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7031F" w14:textId="77777777" w:rsidR="003B3E4F" w:rsidRDefault="003B3E4F" w:rsidP="003B3E4F">
      <w:pPr>
        <w:widowControl w:val="0"/>
        <w:pBdr>
          <w:top w:val="single" w:sz="4" w:space="1" w:color="auto"/>
          <w:left w:val="single" w:sz="4" w:space="4" w:color="auto"/>
          <w:bottom w:val="single" w:sz="4" w:space="1" w:color="auto"/>
          <w:right w:val="single" w:sz="4" w:space="4" w:color="auto"/>
        </w:pBdr>
        <w:tabs>
          <w:tab w:val="clear" w:pos="567"/>
        </w:tabs>
      </w:pPr>
      <w:r>
        <w:t xml:space="preserve">Ce document constitue les informations sur le produit approuvées pour </w:t>
      </w:r>
      <w:proofErr w:type="spellStart"/>
      <w:r>
        <w:rPr>
          <w:lang w:val="en-GB"/>
        </w:rPr>
        <w:t>Fabhalta</w:t>
      </w:r>
      <w:proofErr w:type="spellEnd"/>
      <w:r>
        <w:t>, les modifications apportées depuis la procédure précédente qui ont une incidence sur les informations sur le produit (EMEA/H/C/005764/II/0001) étant mises en évidence.</w:t>
      </w:r>
    </w:p>
    <w:p w14:paraId="1DCFA4DD" w14:textId="77777777" w:rsidR="003B3E4F" w:rsidRDefault="003B3E4F" w:rsidP="003B3E4F">
      <w:pPr>
        <w:widowControl w:val="0"/>
        <w:pBdr>
          <w:top w:val="single" w:sz="4" w:space="1" w:color="auto"/>
          <w:left w:val="single" w:sz="4" w:space="4" w:color="auto"/>
          <w:bottom w:val="single" w:sz="4" w:space="1" w:color="auto"/>
          <w:right w:val="single" w:sz="4" w:space="4" w:color="auto"/>
        </w:pBdr>
        <w:tabs>
          <w:tab w:val="clear" w:pos="567"/>
        </w:tabs>
      </w:pPr>
    </w:p>
    <w:p w14:paraId="735579C1" w14:textId="41F47BA4" w:rsidR="00812D16" w:rsidRPr="00EF3446" w:rsidRDefault="003B3E4F" w:rsidP="003B3E4F">
      <w:pPr>
        <w:pBdr>
          <w:top w:val="single" w:sz="4" w:space="1" w:color="auto"/>
          <w:left w:val="single" w:sz="4" w:space="4" w:color="auto"/>
          <w:bottom w:val="single" w:sz="4" w:space="1" w:color="auto"/>
          <w:right w:val="single" w:sz="4" w:space="4" w:color="auto"/>
        </w:pBdr>
        <w:tabs>
          <w:tab w:val="clear" w:pos="567"/>
        </w:tabs>
        <w:spacing w:line="240" w:lineRule="auto"/>
        <w:rPr>
          <w:bCs/>
        </w:rPr>
      </w:pPr>
      <w:r>
        <w:t xml:space="preserve">Pour plus d’informations, voir le site web de l’Agence européenne des </w:t>
      </w:r>
      <w:proofErr w:type="gramStart"/>
      <w:r>
        <w:t>médicaments:</w:t>
      </w:r>
      <w:proofErr w:type="gramEnd"/>
      <w:r>
        <w:t xml:space="preserve"> </w:t>
      </w:r>
      <w:hyperlink r:id="rId8" w:history="1">
        <w:r>
          <w:rPr>
            <w:rStyle w:val="Hyperlink"/>
          </w:rPr>
          <w:t>https://www.ema.europa.eu/en/medicines/human/EPAR/fabhalta</w:t>
        </w:r>
      </w:hyperlink>
    </w:p>
    <w:p w14:paraId="312CDDB8" w14:textId="77777777" w:rsidR="00812D16" w:rsidRPr="00EF3446" w:rsidRDefault="00812D16" w:rsidP="00D244C6">
      <w:pPr>
        <w:tabs>
          <w:tab w:val="clear" w:pos="567"/>
        </w:tabs>
        <w:spacing w:line="240" w:lineRule="auto"/>
        <w:rPr>
          <w:bCs/>
        </w:rPr>
      </w:pPr>
    </w:p>
    <w:p w14:paraId="2142B862" w14:textId="77777777" w:rsidR="00812D16" w:rsidRPr="00EF3446" w:rsidRDefault="00812D16" w:rsidP="00D244C6">
      <w:pPr>
        <w:tabs>
          <w:tab w:val="clear" w:pos="567"/>
        </w:tabs>
        <w:spacing w:line="240" w:lineRule="auto"/>
        <w:rPr>
          <w:bCs/>
        </w:rPr>
      </w:pPr>
    </w:p>
    <w:p w14:paraId="17A84798" w14:textId="77777777" w:rsidR="00812D16" w:rsidRPr="00EF3446" w:rsidRDefault="00812D16" w:rsidP="00D244C6">
      <w:pPr>
        <w:tabs>
          <w:tab w:val="clear" w:pos="567"/>
        </w:tabs>
        <w:spacing w:line="240" w:lineRule="auto"/>
        <w:rPr>
          <w:bCs/>
        </w:rPr>
      </w:pPr>
    </w:p>
    <w:p w14:paraId="2DCF4A57" w14:textId="77777777" w:rsidR="00812D16" w:rsidRPr="00EF3446" w:rsidRDefault="00812D16" w:rsidP="00D244C6">
      <w:pPr>
        <w:tabs>
          <w:tab w:val="clear" w:pos="567"/>
        </w:tabs>
        <w:spacing w:line="240" w:lineRule="auto"/>
        <w:rPr>
          <w:bCs/>
        </w:rPr>
      </w:pPr>
    </w:p>
    <w:p w14:paraId="0463C752" w14:textId="77777777" w:rsidR="00812D16" w:rsidRPr="00EF3446" w:rsidRDefault="00812D16" w:rsidP="00D244C6">
      <w:pPr>
        <w:tabs>
          <w:tab w:val="clear" w:pos="567"/>
        </w:tabs>
        <w:spacing w:line="240" w:lineRule="auto"/>
        <w:rPr>
          <w:bCs/>
        </w:rPr>
      </w:pPr>
    </w:p>
    <w:p w14:paraId="02E254DB" w14:textId="77777777" w:rsidR="00812D16" w:rsidRPr="00EF3446" w:rsidRDefault="00812D16" w:rsidP="00D244C6">
      <w:pPr>
        <w:tabs>
          <w:tab w:val="clear" w:pos="567"/>
        </w:tabs>
        <w:spacing w:line="240" w:lineRule="auto"/>
        <w:rPr>
          <w:bCs/>
        </w:rPr>
      </w:pPr>
    </w:p>
    <w:p w14:paraId="3FDE14A6" w14:textId="77777777" w:rsidR="00812D16" w:rsidRPr="00EF3446" w:rsidRDefault="00812D16" w:rsidP="00D244C6">
      <w:pPr>
        <w:tabs>
          <w:tab w:val="clear" w:pos="567"/>
        </w:tabs>
        <w:spacing w:line="240" w:lineRule="auto"/>
        <w:rPr>
          <w:bCs/>
        </w:rPr>
      </w:pPr>
    </w:p>
    <w:p w14:paraId="45CAFBE6" w14:textId="77777777" w:rsidR="00812D16" w:rsidRPr="00EF3446" w:rsidRDefault="00812D16" w:rsidP="00D244C6">
      <w:pPr>
        <w:tabs>
          <w:tab w:val="clear" w:pos="567"/>
        </w:tabs>
        <w:spacing w:line="240" w:lineRule="auto"/>
        <w:rPr>
          <w:bCs/>
        </w:rPr>
      </w:pPr>
    </w:p>
    <w:p w14:paraId="172E7E00" w14:textId="77777777" w:rsidR="00812D16" w:rsidRPr="00EF3446" w:rsidRDefault="00812D16" w:rsidP="00D244C6">
      <w:pPr>
        <w:tabs>
          <w:tab w:val="clear" w:pos="567"/>
        </w:tabs>
        <w:spacing w:line="240" w:lineRule="auto"/>
        <w:rPr>
          <w:bCs/>
        </w:rPr>
      </w:pPr>
    </w:p>
    <w:p w14:paraId="6DA47880" w14:textId="77777777" w:rsidR="00812D16" w:rsidRPr="00EF3446" w:rsidRDefault="00812D16" w:rsidP="00D244C6">
      <w:pPr>
        <w:tabs>
          <w:tab w:val="clear" w:pos="567"/>
        </w:tabs>
        <w:spacing w:line="240" w:lineRule="auto"/>
        <w:rPr>
          <w:bCs/>
        </w:rPr>
      </w:pPr>
    </w:p>
    <w:p w14:paraId="59AFB0AC" w14:textId="77777777" w:rsidR="00812D16" w:rsidRPr="00EF3446" w:rsidRDefault="00812D16" w:rsidP="00D244C6">
      <w:pPr>
        <w:tabs>
          <w:tab w:val="clear" w:pos="567"/>
        </w:tabs>
        <w:spacing w:line="240" w:lineRule="auto"/>
        <w:rPr>
          <w:bCs/>
        </w:rPr>
      </w:pPr>
    </w:p>
    <w:p w14:paraId="44199F29" w14:textId="77777777" w:rsidR="00812D16" w:rsidRPr="00EF3446" w:rsidRDefault="00812D16" w:rsidP="00D244C6">
      <w:pPr>
        <w:tabs>
          <w:tab w:val="clear" w:pos="567"/>
        </w:tabs>
        <w:spacing w:line="240" w:lineRule="auto"/>
        <w:rPr>
          <w:bCs/>
        </w:rPr>
      </w:pPr>
    </w:p>
    <w:p w14:paraId="25FBB838" w14:textId="77777777" w:rsidR="00812D16" w:rsidRPr="00EF3446" w:rsidRDefault="00812D16" w:rsidP="00D244C6">
      <w:pPr>
        <w:tabs>
          <w:tab w:val="clear" w:pos="567"/>
        </w:tabs>
        <w:spacing w:line="240" w:lineRule="auto"/>
        <w:rPr>
          <w:bCs/>
        </w:rPr>
      </w:pPr>
    </w:p>
    <w:p w14:paraId="44D70B65" w14:textId="77777777" w:rsidR="00812D16" w:rsidRPr="00EF3446" w:rsidRDefault="00812D16" w:rsidP="00D244C6">
      <w:pPr>
        <w:tabs>
          <w:tab w:val="clear" w:pos="567"/>
        </w:tabs>
        <w:spacing w:line="240" w:lineRule="auto"/>
        <w:rPr>
          <w:bCs/>
        </w:rPr>
      </w:pPr>
    </w:p>
    <w:p w14:paraId="08DCED5F" w14:textId="77777777" w:rsidR="00812D16" w:rsidRPr="00EF3446" w:rsidRDefault="00812D16" w:rsidP="00D244C6">
      <w:pPr>
        <w:tabs>
          <w:tab w:val="clear" w:pos="567"/>
        </w:tabs>
        <w:spacing w:line="240" w:lineRule="auto"/>
        <w:rPr>
          <w:bCs/>
        </w:rPr>
      </w:pPr>
    </w:p>
    <w:p w14:paraId="1E8B1A86" w14:textId="77777777" w:rsidR="00812D16" w:rsidRPr="00EF3446" w:rsidRDefault="00812D16" w:rsidP="00D244C6">
      <w:pPr>
        <w:tabs>
          <w:tab w:val="clear" w:pos="567"/>
        </w:tabs>
        <w:spacing w:line="240" w:lineRule="auto"/>
        <w:rPr>
          <w:bCs/>
        </w:rPr>
      </w:pPr>
    </w:p>
    <w:p w14:paraId="59854552" w14:textId="77777777" w:rsidR="00812D16" w:rsidRPr="00EF3446" w:rsidRDefault="00812D16" w:rsidP="00D244C6">
      <w:pPr>
        <w:tabs>
          <w:tab w:val="clear" w:pos="567"/>
        </w:tabs>
        <w:spacing w:line="240" w:lineRule="auto"/>
        <w:rPr>
          <w:bCs/>
        </w:rPr>
      </w:pPr>
    </w:p>
    <w:p w14:paraId="671D1D18" w14:textId="77777777" w:rsidR="00812D16" w:rsidRPr="00EF3446" w:rsidRDefault="007A50CB" w:rsidP="00D244C6">
      <w:pPr>
        <w:tabs>
          <w:tab w:val="clear" w:pos="567"/>
        </w:tabs>
        <w:spacing w:line="240" w:lineRule="auto"/>
        <w:jc w:val="center"/>
      </w:pPr>
      <w:r w:rsidRPr="00EF3446">
        <w:rPr>
          <w:b/>
        </w:rPr>
        <w:t>ANNEXE I</w:t>
      </w:r>
    </w:p>
    <w:p w14:paraId="62F20D2A" w14:textId="77777777" w:rsidR="00812D16" w:rsidRPr="00EF3446" w:rsidRDefault="00812D16" w:rsidP="00D244C6">
      <w:pPr>
        <w:tabs>
          <w:tab w:val="clear" w:pos="567"/>
        </w:tabs>
        <w:spacing w:line="240" w:lineRule="auto"/>
        <w:jc w:val="center"/>
      </w:pPr>
    </w:p>
    <w:p w14:paraId="7AEFF03A" w14:textId="77777777" w:rsidR="00812D16" w:rsidRPr="00EF3446" w:rsidRDefault="007A50CB" w:rsidP="00D244C6">
      <w:pPr>
        <w:tabs>
          <w:tab w:val="clear" w:pos="567"/>
        </w:tabs>
        <w:spacing w:line="240" w:lineRule="auto"/>
        <w:jc w:val="center"/>
        <w:outlineLvl w:val="0"/>
      </w:pPr>
      <w:r w:rsidRPr="00EF3446">
        <w:rPr>
          <w:b/>
        </w:rPr>
        <w:t>RÉSUMÉ DES CARACTÉRISTIQUES DU PRODUIT</w:t>
      </w:r>
    </w:p>
    <w:p w14:paraId="63597D0B" w14:textId="48381FF9" w:rsidR="00033D26" w:rsidRPr="00EF3446" w:rsidRDefault="007A50CB" w:rsidP="00D244C6">
      <w:pPr>
        <w:tabs>
          <w:tab w:val="clear" w:pos="567"/>
        </w:tabs>
        <w:spacing w:line="240" w:lineRule="auto"/>
      </w:pPr>
      <w:r w:rsidRPr="00EF3446">
        <w:br w:type="page"/>
      </w:r>
      <w:r w:rsidRPr="00EF3446">
        <w:rPr>
          <w:noProof/>
          <w:lang w:bidi="ar-SA"/>
        </w:rPr>
        <w:lastRenderedPageBreak/>
        <w:drawing>
          <wp:inline distT="0" distB="0" distL="0" distR="0" wp14:anchorId="20FBBD7C" wp14:editId="74A109CC">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227080"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F3446">
        <w:t>Ce médicament fait l</w:t>
      </w:r>
      <w:r w:rsidR="00906822" w:rsidRPr="00EF3446">
        <w:t>’</w:t>
      </w:r>
      <w:r w:rsidRPr="00EF3446">
        <w:t>objet d</w:t>
      </w:r>
      <w:r w:rsidR="00906822" w:rsidRPr="00EF3446">
        <w:t>’</w:t>
      </w:r>
      <w:r w:rsidRPr="00EF3446">
        <w:t>une surveillance supplémentaire qui permettra l</w:t>
      </w:r>
      <w:r w:rsidR="00906822" w:rsidRPr="00EF3446">
        <w:t>’</w:t>
      </w:r>
      <w:r w:rsidRPr="00EF3446">
        <w:t>identification rapide de nouvelles informations relatives à la sécurité. Les professionnels de la santé déclarent tout effet indésirable suspecté. Voir rubrique</w:t>
      </w:r>
      <w:r w:rsidR="00472DE2" w:rsidRPr="00EF3446">
        <w:t> </w:t>
      </w:r>
      <w:r w:rsidRPr="00EF3446">
        <w:t>4.8 pour les modalités de déclaration des effets indésirables.</w:t>
      </w:r>
    </w:p>
    <w:p w14:paraId="7B1EEB28" w14:textId="77777777" w:rsidR="00033D26" w:rsidRPr="00EF3446" w:rsidRDefault="00033D26" w:rsidP="00D244C6">
      <w:pPr>
        <w:tabs>
          <w:tab w:val="clear" w:pos="567"/>
        </w:tabs>
        <w:spacing w:line="240" w:lineRule="auto"/>
      </w:pPr>
    </w:p>
    <w:p w14:paraId="226BA148" w14:textId="77777777" w:rsidR="00797813" w:rsidRPr="00EF3446" w:rsidRDefault="00797813" w:rsidP="00D244C6">
      <w:pPr>
        <w:tabs>
          <w:tab w:val="clear" w:pos="567"/>
        </w:tabs>
        <w:spacing w:line="240" w:lineRule="auto"/>
      </w:pPr>
    </w:p>
    <w:p w14:paraId="5EAC77B4" w14:textId="32D32DF2" w:rsidR="00472DE2" w:rsidRPr="00EF3446" w:rsidRDefault="00B67625" w:rsidP="00D244C6">
      <w:pPr>
        <w:keepNext/>
        <w:tabs>
          <w:tab w:val="clear" w:pos="567"/>
        </w:tabs>
        <w:suppressAutoHyphens/>
        <w:spacing w:line="240" w:lineRule="auto"/>
        <w:rPr>
          <w:bCs/>
          <w:noProof/>
          <w:szCs w:val="22"/>
          <w:lang w:eastAsia="en-US" w:bidi="ar-SA"/>
        </w:rPr>
      </w:pPr>
      <w:r w:rsidRPr="00EF3446">
        <w:rPr>
          <w:b/>
          <w:noProof/>
          <w:szCs w:val="22"/>
          <w:lang w:eastAsia="en-US" w:bidi="ar-SA"/>
        </w:rPr>
        <w:t>1.</w:t>
      </w:r>
      <w:r w:rsidRPr="00EF3446">
        <w:rPr>
          <w:b/>
          <w:noProof/>
          <w:szCs w:val="22"/>
          <w:lang w:eastAsia="en-US" w:bidi="ar-SA"/>
        </w:rPr>
        <w:tab/>
      </w:r>
      <w:r w:rsidR="007A50CB" w:rsidRPr="00EF3446">
        <w:rPr>
          <w:b/>
          <w:noProof/>
          <w:szCs w:val="22"/>
          <w:lang w:eastAsia="en-US" w:bidi="ar-SA"/>
        </w:rPr>
        <w:t>DÉNOMINATION DU MÉDICAMENT</w:t>
      </w:r>
    </w:p>
    <w:p w14:paraId="157BD9D2" w14:textId="77777777" w:rsidR="00472DE2" w:rsidRPr="00EF3446" w:rsidRDefault="00472DE2" w:rsidP="00D244C6">
      <w:pPr>
        <w:keepNext/>
        <w:tabs>
          <w:tab w:val="clear" w:pos="567"/>
        </w:tabs>
        <w:suppressAutoHyphens/>
        <w:spacing w:line="240" w:lineRule="auto"/>
        <w:rPr>
          <w:szCs w:val="22"/>
        </w:rPr>
      </w:pPr>
    </w:p>
    <w:p w14:paraId="595F7F50" w14:textId="2150A140" w:rsidR="00812D16" w:rsidRPr="00EF3446" w:rsidRDefault="00A433A4" w:rsidP="00D244C6">
      <w:pPr>
        <w:pStyle w:val="AmmCorpsTexteGras"/>
        <w:spacing w:after="0"/>
        <w:jc w:val="left"/>
        <w:rPr>
          <w:rFonts w:ascii="Times New Roman" w:hAnsi="Times New Roman"/>
          <w:b w:val="0"/>
          <w:bCs w:val="0"/>
          <w:iCs/>
          <w:noProof/>
          <w:sz w:val="22"/>
          <w:szCs w:val="22"/>
          <w:lang w:eastAsia="en-US"/>
        </w:rPr>
      </w:pPr>
      <w:r w:rsidRPr="00EF3446">
        <w:rPr>
          <w:rFonts w:ascii="Times New Roman" w:hAnsi="Times New Roman"/>
          <w:b w:val="0"/>
          <w:bCs w:val="0"/>
          <w:iCs/>
          <w:noProof/>
          <w:sz w:val="22"/>
          <w:szCs w:val="22"/>
          <w:lang w:eastAsia="en-US"/>
        </w:rPr>
        <w:t>FABHALTA 200 mg gélules</w:t>
      </w:r>
    </w:p>
    <w:p w14:paraId="78DEEFC7" w14:textId="77777777" w:rsidR="00472DE2" w:rsidRPr="00EF3446" w:rsidRDefault="00472DE2" w:rsidP="00D244C6">
      <w:pPr>
        <w:pStyle w:val="AmmCorpsTexteGras"/>
        <w:spacing w:after="0"/>
        <w:jc w:val="left"/>
        <w:rPr>
          <w:rFonts w:ascii="Times New Roman" w:hAnsi="Times New Roman"/>
          <w:b w:val="0"/>
          <w:bCs w:val="0"/>
          <w:iCs/>
          <w:noProof/>
          <w:sz w:val="22"/>
          <w:szCs w:val="22"/>
          <w:lang w:eastAsia="en-US"/>
        </w:rPr>
      </w:pPr>
    </w:p>
    <w:p w14:paraId="4E136037" w14:textId="77777777" w:rsidR="00472DE2" w:rsidRPr="00EF3446" w:rsidRDefault="00472DE2" w:rsidP="00D244C6">
      <w:pPr>
        <w:pStyle w:val="AmmCorpsTexteGras"/>
        <w:spacing w:after="0"/>
        <w:jc w:val="left"/>
        <w:rPr>
          <w:rFonts w:ascii="Times New Roman" w:hAnsi="Times New Roman"/>
          <w:b w:val="0"/>
          <w:bCs w:val="0"/>
          <w:iCs/>
          <w:noProof/>
          <w:sz w:val="22"/>
          <w:szCs w:val="22"/>
          <w:lang w:eastAsia="en-US"/>
        </w:rPr>
      </w:pPr>
    </w:p>
    <w:p w14:paraId="14405BDB" w14:textId="0702D09C" w:rsidR="00812D16" w:rsidRPr="00EF3446" w:rsidRDefault="00B67625" w:rsidP="00D244C6">
      <w:pPr>
        <w:keepNext/>
        <w:tabs>
          <w:tab w:val="clear" w:pos="567"/>
        </w:tabs>
        <w:suppressAutoHyphens/>
        <w:spacing w:line="240" w:lineRule="auto"/>
        <w:rPr>
          <w:szCs w:val="22"/>
        </w:rPr>
      </w:pPr>
      <w:r w:rsidRPr="00EF3446">
        <w:rPr>
          <w:b/>
          <w:szCs w:val="22"/>
        </w:rPr>
        <w:t>2.</w:t>
      </w:r>
      <w:r w:rsidRPr="00EF3446">
        <w:rPr>
          <w:b/>
          <w:szCs w:val="22"/>
        </w:rPr>
        <w:tab/>
      </w:r>
      <w:r w:rsidR="007A50CB" w:rsidRPr="00EF3446">
        <w:rPr>
          <w:b/>
          <w:szCs w:val="22"/>
        </w:rPr>
        <w:t>COMPOSITION QUALITATIVE ET QUANTITATIVE</w:t>
      </w:r>
    </w:p>
    <w:p w14:paraId="1D5CBD2E" w14:textId="77777777" w:rsidR="00472DE2" w:rsidRPr="00EF3446" w:rsidRDefault="00472DE2" w:rsidP="00D244C6">
      <w:pPr>
        <w:keepNext/>
        <w:tabs>
          <w:tab w:val="clear" w:pos="567"/>
        </w:tabs>
        <w:suppressAutoHyphens/>
        <w:spacing w:line="240" w:lineRule="auto"/>
        <w:rPr>
          <w:szCs w:val="22"/>
        </w:rPr>
      </w:pPr>
    </w:p>
    <w:p w14:paraId="63826DFE" w14:textId="04115EA4"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Chaque gélule contient du chlorhydrate d</w:t>
      </w:r>
      <w:r w:rsidR="00750D49" w:rsidRPr="00EF3446">
        <w:rPr>
          <w:rFonts w:ascii="Times New Roman" w:hAnsi="Times New Roman"/>
          <w:sz w:val="22"/>
          <w:szCs w:val="22"/>
        </w:rPr>
        <w:t>’</w:t>
      </w:r>
      <w:r w:rsidRPr="00EF3446">
        <w:rPr>
          <w:rFonts w:ascii="Times New Roman" w:hAnsi="Times New Roman"/>
          <w:sz w:val="22"/>
          <w:szCs w:val="22"/>
        </w:rPr>
        <w:t>iptacopan monohydraté équivalent à 200 mg d</w:t>
      </w:r>
      <w:r w:rsidR="00010C51" w:rsidRPr="00EF3446">
        <w:rPr>
          <w:rFonts w:ascii="Times New Roman" w:hAnsi="Times New Roman"/>
          <w:sz w:val="22"/>
          <w:szCs w:val="22"/>
        </w:rPr>
        <w:t>’</w:t>
      </w:r>
      <w:r w:rsidRPr="00EF3446">
        <w:rPr>
          <w:rFonts w:ascii="Times New Roman" w:hAnsi="Times New Roman"/>
          <w:sz w:val="22"/>
          <w:szCs w:val="22"/>
        </w:rPr>
        <w:t>iptacopan.</w:t>
      </w:r>
    </w:p>
    <w:p w14:paraId="0D780D66" w14:textId="77777777" w:rsidR="00472DE2" w:rsidRPr="00EF3446" w:rsidRDefault="00472DE2" w:rsidP="00D244C6">
      <w:pPr>
        <w:pStyle w:val="AmmCorpsTexte"/>
        <w:spacing w:after="0"/>
        <w:jc w:val="left"/>
        <w:rPr>
          <w:rFonts w:ascii="Times New Roman" w:hAnsi="Times New Roman"/>
          <w:sz w:val="22"/>
          <w:szCs w:val="22"/>
        </w:rPr>
      </w:pPr>
    </w:p>
    <w:p w14:paraId="5634FC2B" w14:textId="69E26F72" w:rsidR="00812D16"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Pour la liste complète des excipients, voir rubrique 6.1.</w:t>
      </w:r>
    </w:p>
    <w:p w14:paraId="3A276E91" w14:textId="77777777" w:rsidR="00472DE2" w:rsidRPr="00EF3446" w:rsidRDefault="00472DE2" w:rsidP="00D244C6">
      <w:pPr>
        <w:pStyle w:val="AmmCorpsTexte"/>
        <w:spacing w:after="0"/>
        <w:jc w:val="left"/>
        <w:rPr>
          <w:rFonts w:ascii="Times New Roman" w:hAnsi="Times New Roman"/>
          <w:sz w:val="22"/>
          <w:szCs w:val="22"/>
        </w:rPr>
      </w:pPr>
    </w:p>
    <w:p w14:paraId="5FB1278F" w14:textId="77777777" w:rsidR="00472DE2" w:rsidRPr="00EF3446" w:rsidRDefault="00472DE2" w:rsidP="00D244C6">
      <w:pPr>
        <w:pStyle w:val="AmmCorpsTexte"/>
        <w:spacing w:after="0"/>
        <w:jc w:val="left"/>
        <w:rPr>
          <w:rFonts w:ascii="Times New Roman" w:hAnsi="Times New Roman"/>
          <w:sz w:val="22"/>
          <w:szCs w:val="22"/>
        </w:rPr>
      </w:pPr>
    </w:p>
    <w:p w14:paraId="20EE2FC6" w14:textId="1C9779A5" w:rsidR="00812D16" w:rsidRPr="00EF3446" w:rsidRDefault="00B67625" w:rsidP="00D244C6">
      <w:pPr>
        <w:keepNext/>
        <w:tabs>
          <w:tab w:val="clear" w:pos="567"/>
        </w:tabs>
        <w:suppressAutoHyphens/>
        <w:spacing w:line="240" w:lineRule="auto"/>
        <w:rPr>
          <w:caps/>
          <w:szCs w:val="22"/>
        </w:rPr>
      </w:pPr>
      <w:r w:rsidRPr="00EF3446">
        <w:rPr>
          <w:b/>
          <w:szCs w:val="22"/>
        </w:rPr>
        <w:t>3.</w:t>
      </w:r>
      <w:r w:rsidRPr="00EF3446">
        <w:rPr>
          <w:b/>
          <w:szCs w:val="22"/>
        </w:rPr>
        <w:tab/>
      </w:r>
      <w:r w:rsidR="007A50CB" w:rsidRPr="00EF3446">
        <w:rPr>
          <w:b/>
          <w:szCs w:val="22"/>
        </w:rPr>
        <w:t>FORME PHARMACEUTIQUE</w:t>
      </w:r>
    </w:p>
    <w:p w14:paraId="07A0D75D" w14:textId="77777777" w:rsidR="00472DE2" w:rsidRPr="00EF3446" w:rsidRDefault="00472DE2" w:rsidP="00D244C6">
      <w:pPr>
        <w:keepNext/>
        <w:tabs>
          <w:tab w:val="clear" w:pos="567"/>
        </w:tabs>
        <w:suppressAutoHyphens/>
        <w:spacing w:line="240" w:lineRule="auto"/>
        <w:rPr>
          <w:caps/>
          <w:szCs w:val="22"/>
        </w:rPr>
      </w:pPr>
    </w:p>
    <w:p w14:paraId="3E4C19FC" w14:textId="2CCA3DE6" w:rsidR="00472DE2" w:rsidRPr="00EF3446" w:rsidRDefault="00A433A4" w:rsidP="00D244C6">
      <w:pPr>
        <w:pStyle w:val="AmmCorpsTexte"/>
        <w:keepNext/>
        <w:spacing w:after="0"/>
        <w:jc w:val="left"/>
        <w:rPr>
          <w:rFonts w:ascii="Times New Roman" w:hAnsi="Times New Roman"/>
          <w:sz w:val="22"/>
          <w:szCs w:val="22"/>
        </w:rPr>
      </w:pPr>
      <w:r w:rsidRPr="00EF3446">
        <w:rPr>
          <w:rFonts w:ascii="Times New Roman" w:hAnsi="Times New Roman"/>
          <w:sz w:val="22"/>
          <w:szCs w:val="22"/>
        </w:rPr>
        <w:t>Gélule</w:t>
      </w:r>
      <w:r w:rsidR="00797813" w:rsidRPr="00EF3446">
        <w:rPr>
          <w:rFonts w:ascii="Times New Roman" w:hAnsi="Times New Roman"/>
          <w:sz w:val="22"/>
          <w:szCs w:val="22"/>
        </w:rPr>
        <w:t xml:space="preserve"> (gélule)</w:t>
      </w:r>
    </w:p>
    <w:p w14:paraId="4A63FEF0" w14:textId="77777777" w:rsidR="00472DE2" w:rsidRPr="00EF3446" w:rsidRDefault="00472DE2" w:rsidP="00D244C6">
      <w:pPr>
        <w:pStyle w:val="AmmCorpsTexte"/>
        <w:keepNext/>
        <w:spacing w:after="0"/>
        <w:jc w:val="left"/>
        <w:rPr>
          <w:rFonts w:ascii="Times New Roman" w:hAnsi="Times New Roman"/>
          <w:sz w:val="22"/>
          <w:szCs w:val="22"/>
        </w:rPr>
      </w:pPr>
    </w:p>
    <w:p w14:paraId="5516AAB7" w14:textId="0A693052" w:rsidR="00812D16"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Gélule opaque, jaune pâle, de taille</w:t>
      </w:r>
      <w:r w:rsidR="00472DE2" w:rsidRPr="00EF3446">
        <w:rPr>
          <w:rFonts w:ascii="Times New Roman" w:hAnsi="Times New Roman"/>
          <w:sz w:val="22"/>
          <w:szCs w:val="22"/>
        </w:rPr>
        <w:t> </w:t>
      </w:r>
      <w:r w:rsidRPr="00EF3446">
        <w:rPr>
          <w:rFonts w:ascii="Times New Roman" w:hAnsi="Times New Roman"/>
          <w:sz w:val="22"/>
          <w:szCs w:val="22"/>
        </w:rPr>
        <w:t>0 (21,2 à 22,2 mm), portant l</w:t>
      </w:r>
      <w:r w:rsidR="00906822" w:rsidRPr="00EF3446">
        <w:rPr>
          <w:rFonts w:ascii="Times New Roman" w:hAnsi="Times New Roman"/>
          <w:sz w:val="22"/>
          <w:szCs w:val="22"/>
        </w:rPr>
        <w:t>’</w:t>
      </w:r>
      <w:r w:rsidRPr="00EF3446">
        <w:rPr>
          <w:rFonts w:ascii="Times New Roman" w:hAnsi="Times New Roman"/>
          <w:sz w:val="22"/>
          <w:szCs w:val="22"/>
        </w:rPr>
        <w:t>inscription « LNP200 » sur le corps et « NVR » sur la tête, contenant une poudre blanche ou presque blanche à rose violacé pâle.</w:t>
      </w:r>
    </w:p>
    <w:p w14:paraId="1EBE4970" w14:textId="77777777" w:rsidR="00472DE2" w:rsidRPr="00EF3446" w:rsidRDefault="00472DE2" w:rsidP="00D244C6">
      <w:pPr>
        <w:pStyle w:val="AmmCorpsTexte"/>
        <w:spacing w:after="0"/>
        <w:jc w:val="left"/>
        <w:rPr>
          <w:rFonts w:ascii="Times New Roman" w:hAnsi="Times New Roman"/>
          <w:sz w:val="22"/>
          <w:szCs w:val="22"/>
        </w:rPr>
      </w:pPr>
    </w:p>
    <w:p w14:paraId="25C57F3E" w14:textId="77777777" w:rsidR="00472DE2" w:rsidRPr="00EF3446" w:rsidRDefault="00472DE2" w:rsidP="00D244C6">
      <w:pPr>
        <w:pStyle w:val="AmmCorpsTexte"/>
        <w:spacing w:after="0"/>
        <w:jc w:val="left"/>
        <w:rPr>
          <w:rFonts w:ascii="Times New Roman" w:hAnsi="Times New Roman"/>
          <w:sz w:val="22"/>
          <w:szCs w:val="22"/>
        </w:rPr>
      </w:pPr>
    </w:p>
    <w:p w14:paraId="54073C7A" w14:textId="71761A13" w:rsidR="00812D16" w:rsidRPr="00EF3446" w:rsidRDefault="00B67625" w:rsidP="00D244C6">
      <w:pPr>
        <w:keepNext/>
        <w:tabs>
          <w:tab w:val="clear" w:pos="567"/>
        </w:tabs>
        <w:suppressAutoHyphens/>
        <w:spacing w:line="240" w:lineRule="auto"/>
        <w:rPr>
          <w:caps/>
          <w:szCs w:val="22"/>
        </w:rPr>
      </w:pPr>
      <w:r w:rsidRPr="00EF3446">
        <w:rPr>
          <w:b/>
          <w:noProof/>
          <w:szCs w:val="22"/>
        </w:rPr>
        <w:t>4.</w:t>
      </w:r>
      <w:r w:rsidRPr="00EF3446">
        <w:rPr>
          <w:b/>
          <w:noProof/>
          <w:szCs w:val="22"/>
        </w:rPr>
        <w:tab/>
      </w:r>
      <w:r w:rsidR="007A50CB" w:rsidRPr="00EF3446">
        <w:rPr>
          <w:b/>
          <w:noProof/>
          <w:szCs w:val="22"/>
        </w:rPr>
        <w:t>INFORMATIONS</w:t>
      </w:r>
      <w:r w:rsidR="007A50CB" w:rsidRPr="00EF3446">
        <w:rPr>
          <w:b/>
          <w:szCs w:val="22"/>
        </w:rPr>
        <w:t xml:space="preserve"> CLINIQUES</w:t>
      </w:r>
    </w:p>
    <w:p w14:paraId="0F8AC2CF" w14:textId="77777777" w:rsidR="00472DE2" w:rsidRPr="00EF3446" w:rsidRDefault="00472DE2" w:rsidP="00D244C6">
      <w:pPr>
        <w:keepNext/>
        <w:tabs>
          <w:tab w:val="clear" w:pos="567"/>
        </w:tabs>
        <w:suppressAutoHyphens/>
        <w:spacing w:line="240" w:lineRule="auto"/>
        <w:rPr>
          <w:caps/>
          <w:szCs w:val="22"/>
        </w:rPr>
      </w:pPr>
    </w:p>
    <w:p w14:paraId="2A7C6027" w14:textId="096E317F" w:rsidR="00812D16" w:rsidRPr="00EF3446" w:rsidRDefault="00B67625" w:rsidP="00D244C6">
      <w:pPr>
        <w:keepNext/>
        <w:tabs>
          <w:tab w:val="clear" w:pos="567"/>
        </w:tabs>
        <w:spacing w:line="240" w:lineRule="auto"/>
        <w:rPr>
          <w:szCs w:val="22"/>
        </w:rPr>
      </w:pPr>
      <w:r w:rsidRPr="00EF3446">
        <w:rPr>
          <w:b/>
          <w:szCs w:val="22"/>
        </w:rPr>
        <w:t>4.1</w:t>
      </w:r>
      <w:r w:rsidRPr="00EF3446">
        <w:rPr>
          <w:b/>
          <w:szCs w:val="22"/>
        </w:rPr>
        <w:tab/>
      </w:r>
      <w:r w:rsidR="007A50CB" w:rsidRPr="00EF3446">
        <w:rPr>
          <w:b/>
          <w:szCs w:val="22"/>
        </w:rPr>
        <w:t>Indications thérapeutiques</w:t>
      </w:r>
    </w:p>
    <w:p w14:paraId="1A915693" w14:textId="0B5A8294" w:rsidR="00472DE2" w:rsidRPr="00EF3446" w:rsidRDefault="00472DE2" w:rsidP="00D244C6">
      <w:pPr>
        <w:keepNext/>
        <w:tabs>
          <w:tab w:val="clear" w:pos="567"/>
        </w:tabs>
        <w:spacing w:line="240" w:lineRule="auto"/>
        <w:rPr>
          <w:szCs w:val="22"/>
        </w:rPr>
      </w:pPr>
    </w:p>
    <w:p w14:paraId="301549D9" w14:textId="77777777" w:rsidR="00A5383C" w:rsidRPr="00EF3446" w:rsidRDefault="00A5383C" w:rsidP="00ED6A4B">
      <w:pPr>
        <w:pStyle w:val="AmmCorpsTexte"/>
        <w:keepNext/>
        <w:spacing w:after="0"/>
        <w:jc w:val="left"/>
        <w:rPr>
          <w:rFonts w:ascii="Times New Roman" w:hAnsi="Times New Roman"/>
          <w:sz w:val="22"/>
          <w:szCs w:val="22"/>
          <w:u w:val="single"/>
          <w:lang w:bidi="fr-FR"/>
        </w:rPr>
      </w:pPr>
      <w:r w:rsidRPr="00EF3446">
        <w:rPr>
          <w:rFonts w:ascii="Times New Roman" w:hAnsi="Times New Roman"/>
          <w:sz w:val="22"/>
          <w:szCs w:val="22"/>
          <w:u w:val="single"/>
          <w:lang w:bidi="fr-FR"/>
        </w:rPr>
        <w:t>Hémoglobinurie paroxystique nocturne</w:t>
      </w:r>
    </w:p>
    <w:p w14:paraId="7C8CDF96" w14:textId="77777777" w:rsidR="00A5383C" w:rsidRPr="00EF3446" w:rsidRDefault="00A5383C" w:rsidP="00ED6A4B">
      <w:pPr>
        <w:pStyle w:val="AmmCorpsTexte"/>
        <w:keepNext/>
        <w:spacing w:after="0"/>
        <w:jc w:val="left"/>
        <w:rPr>
          <w:rFonts w:ascii="Times New Roman" w:hAnsi="Times New Roman"/>
          <w:sz w:val="22"/>
          <w:szCs w:val="22"/>
          <w:u w:val="single"/>
          <w:lang w:bidi="fr-FR"/>
        </w:rPr>
      </w:pPr>
    </w:p>
    <w:p w14:paraId="5EF0AF7A" w14:textId="21CC2788" w:rsidR="00812D16"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 xml:space="preserve">FABHALTA est indiqué en monothérapie </w:t>
      </w:r>
      <w:r w:rsidR="005B4621" w:rsidRPr="00EF3446">
        <w:rPr>
          <w:rFonts w:ascii="Times New Roman" w:hAnsi="Times New Roman"/>
          <w:sz w:val="22"/>
          <w:szCs w:val="22"/>
        </w:rPr>
        <w:t xml:space="preserve">dans </w:t>
      </w:r>
      <w:r w:rsidRPr="00EF3446">
        <w:rPr>
          <w:rFonts w:ascii="Times New Roman" w:hAnsi="Times New Roman"/>
          <w:sz w:val="22"/>
          <w:szCs w:val="22"/>
        </w:rPr>
        <w:t>le traitement des patients adultes atteints d</w:t>
      </w:r>
      <w:r w:rsidR="00906822" w:rsidRPr="00EF3446">
        <w:rPr>
          <w:rFonts w:ascii="Times New Roman" w:hAnsi="Times New Roman"/>
          <w:sz w:val="22"/>
          <w:szCs w:val="22"/>
        </w:rPr>
        <w:t>’</w:t>
      </w:r>
      <w:r w:rsidRPr="00EF3446">
        <w:rPr>
          <w:rFonts w:ascii="Times New Roman" w:hAnsi="Times New Roman"/>
          <w:sz w:val="22"/>
          <w:szCs w:val="22"/>
        </w:rPr>
        <w:t xml:space="preserve">hémoglobinurie paroxystique nocturne (HPN) </w:t>
      </w:r>
      <w:r w:rsidR="002471EE" w:rsidRPr="00EF3446">
        <w:rPr>
          <w:rFonts w:ascii="Times New Roman" w:hAnsi="Times New Roman"/>
          <w:sz w:val="22"/>
          <w:szCs w:val="22"/>
        </w:rPr>
        <w:t xml:space="preserve">et </w:t>
      </w:r>
      <w:r w:rsidR="00997A71" w:rsidRPr="00EF3446">
        <w:rPr>
          <w:rFonts w:ascii="Times New Roman" w:hAnsi="Times New Roman"/>
          <w:sz w:val="22"/>
          <w:szCs w:val="22"/>
        </w:rPr>
        <w:t>présentant</w:t>
      </w:r>
      <w:r w:rsidR="00075CB8" w:rsidRPr="00EF3446">
        <w:rPr>
          <w:rFonts w:ascii="Times New Roman" w:hAnsi="Times New Roman"/>
          <w:sz w:val="22"/>
          <w:szCs w:val="22"/>
        </w:rPr>
        <w:t xml:space="preserve"> </w:t>
      </w:r>
      <w:r w:rsidR="00CF6F18" w:rsidRPr="00EF3446">
        <w:rPr>
          <w:rFonts w:ascii="Times New Roman" w:hAnsi="Times New Roman"/>
          <w:sz w:val="22"/>
          <w:szCs w:val="22"/>
        </w:rPr>
        <w:t>une anémie hémolytique.</w:t>
      </w:r>
    </w:p>
    <w:p w14:paraId="35071C63" w14:textId="77777777" w:rsidR="00A5383C" w:rsidRPr="00EF3446" w:rsidRDefault="00A5383C" w:rsidP="00D244C6">
      <w:pPr>
        <w:pStyle w:val="AmmCorpsTexte"/>
        <w:spacing w:after="0"/>
        <w:jc w:val="left"/>
        <w:rPr>
          <w:rFonts w:ascii="Times New Roman" w:hAnsi="Times New Roman"/>
          <w:sz w:val="22"/>
          <w:szCs w:val="22"/>
        </w:rPr>
      </w:pPr>
    </w:p>
    <w:p w14:paraId="28825BAA" w14:textId="77777777" w:rsidR="00A5383C" w:rsidRPr="00EF3446" w:rsidRDefault="00A5383C" w:rsidP="00A5383C">
      <w:pPr>
        <w:keepNext/>
        <w:tabs>
          <w:tab w:val="clear" w:pos="567"/>
        </w:tabs>
        <w:spacing w:line="240" w:lineRule="auto"/>
        <w:rPr>
          <w:noProof/>
          <w:szCs w:val="22"/>
          <w:u w:val="single"/>
        </w:rPr>
      </w:pPr>
      <w:r w:rsidRPr="00EF3446">
        <w:rPr>
          <w:noProof/>
          <w:szCs w:val="22"/>
          <w:u w:val="single"/>
        </w:rPr>
        <w:t>Glomérulopathie à dépôts de C3</w:t>
      </w:r>
    </w:p>
    <w:p w14:paraId="2C03539D" w14:textId="77777777" w:rsidR="00A5383C" w:rsidRPr="00EF3446" w:rsidRDefault="00A5383C" w:rsidP="00ED6A4B">
      <w:pPr>
        <w:keepNext/>
        <w:spacing w:line="240" w:lineRule="auto"/>
      </w:pPr>
      <w:bookmarkStart w:id="0" w:name="_Hlk181967284"/>
    </w:p>
    <w:p w14:paraId="16AB731F" w14:textId="77777777" w:rsidR="00A5383C" w:rsidRPr="00EF3446" w:rsidRDefault="00A5383C" w:rsidP="00A5383C">
      <w:pPr>
        <w:spacing w:line="240" w:lineRule="auto"/>
      </w:pPr>
      <w:r w:rsidRPr="00EF3446">
        <w:t>FABHALTA est indiqué dans le traitement des patients adultes atteints de glomérulopathie à dépôts de C3 (GC3) en association avec un inhibiteur du système rénine-angiotensine (SRA) ou chez les patients intolérants aux inhibiteurs du SRA ou chez lesquels un inhibiteur du SRA est contre-indiqué (voir rubrique 5.1).</w:t>
      </w:r>
    </w:p>
    <w:bookmarkEnd w:id="0"/>
    <w:p w14:paraId="47015F69" w14:textId="77777777" w:rsidR="00A5383C" w:rsidRPr="00EF3446" w:rsidRDefault="00A5383C" w:rsidP="00D244C6">
      <w:pPr>
        <w:pStyle w:val="AmmCorpsTexte"/>
        <w:spacing w:after="0"/>
        <w:jc w:val="left"/>
        <w:rPr>
          <w:rFonts w:ascii="Times New Roman" w:hAnsi="Times New Roman"/>
          <w:sz w:val="22"/>
          <w:szCs w:val="22"/>
        </w:rPr>
      </w:pPr>
    </w:p>
    <w:p w14:paraId="18709417" w14:textId="77777777" w:rsidR="00472DE2" w:rsidRPr="00EF3446" w:rsidRDefault="00472DE2" w:rsidP="00D244C6">
      <w:pPr>
        <w:pStyle w:val="AmmCorpsTexte"/>
        <w:spacing w:after="0"/>
        <w:jc w:val="left"/>
        <w:rPr>
          <w:rFonts w:ascii="Times New Roman" w:hAnsi="Times New Roman"/>
          <w:sz w:val="22"/>
          <w:szCs w:val="22"/>
        </w:rPr>
      </w:pPr>
    </w:p>
    <w:p w14:paraId="61EB33F2" w14:textId="710F35D3" w:rsidR="00812D16" w:rsidRPr="00EF3446" w:rsidRDefault="00B67625" w:rsidP="00D244C6">
      <w:pPr>
        <w:keepNext/>
        <w:tabs>
          <w:tab w:val="clear" w:pos="567"/>
        </w:tabs>
        <w:spacing w:line="240" w:lineRule="auto"/>
        <w:rPr>
          <w:bCs/>
          <w:szCs w:val="22"/>
        </w:rPr>
      </w:pPr>
      <w:r w:rsidRPr="00EF3446">
        <w:rPr>
          <w:b/>
          <w:szCs w:val="22"/>
        </w:rPr>
        <w:t>4.2</w:t>
      </w:r>
      <w:r w:rsidRPr="00EF3446">
        <w:rPr>
          <w:b/>
          <w:szCs w:val="22"/>
        </w:rPr>
        <w:tab/>
      </w:r>
      <w:r w:rsidR="007A50CB" w:rsidRPr="00EF3446">
        <w:rPr>
          <w:b/>
          <w:szCs w:val="22"/>
        </w:rPr>
        <w:t>Posologie et mode d</w:t>
      </w:r>
      <w:r w:rsidR="00906822" w:rsidRPr="00EF3446">
        <w:rPr>
          <w:b/>
          <w:szCs w:val="22"/>
        </w:rPr>
        <w:t>’</w:t>
      </w:r>
      <w:r w:rsidR="007A50CB" w:rsidRPr="00EF3446">
        <w:rPr>
          <w:b/>
          <w:szCs w:val="22"/>
        </w:rPr>
        <w:t>administration</w:t>
      </w:r>
    </w:p>
    <w:p w14:paraId="0E1DFE70" w14:textId="77777777" w:rsidR="00472DE2" w:rsidRPr="00EF3446" w:rsidRDefault="00472DE2" w:rsidP="00D244C6">
      <w:pPr>
        <w:keepNext/>
        <w:tabs>
          <w:tab w:val="clear" w:pos="567"/>
        </w:tabs>
        <w:spacing w:line="240" w:lineRule="auto"/>
        <w:rPr>
          <w:bCs/>
          <w:szCs w:val="22"/>
        </w:rPr>
      </w:pPr>
    </w:p>
    <w:p w14:paraId="502BB8B1" w14:textId="77777777" w:rsidR="00A433A4" w:rsidRPr="00EF3446" w:rsidRDefault="00A433A4"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Posologie</w:t>
      </w:r>
    </w:p>
    <w:p w14:paraId="3CC7B26E" w14:textId="77777777" w:rsidR="00472DE2" w:rsidRPr="00EF3446" w:rsidRDefault="00472DE2" w:rsidP="00D244C6">
      <w:pPr>
        <w:pStyle w:val="AmmCorpsTexte"/>
        <w:keepNext/>
        <w:spacing w:after="0"/>
        <w:jc w:val="left"/>
        <w:rPr>
          <w:rFonts w:ascii="Times New Roman" w:hAnsi="Times New Roman"/>
          <w:sz w:val="22"/>
          <w:szCs w:val="22"/>
        </w:rPr>
      </w:pPr>
    </w:p>
    <w:p w14:paraId="38594D32" w14:textId="77777777"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La dose recommandée est de 200 mg par voie orale deux fois par jour.</w:t>
      </w:r>
    </w:p>
    <w:p w14:paraId="69309515" w14:textId="77777777" w:rsidR="00472DE2" w:rsidRPr="00EF3446" w:rsidRDefault="00472DE2" w:rsidP="00D244C6">
      <w:pPr>
        <w:pStyle w:val="AmmCorpsTexte"/>
        <w:spacing w:after="0"/>
        <w:jc w:val="left"/>
        <w:rPr>
          <w:rFonts w:ascii="Times New Roman" w:hAnsi="Times New Roman"/>
          <w:sz w:val="22"/>
          <w:szCs w:val="22"/>
        </w:rPr>
      </w:pPr>
    </w:p>
    <w:p w14:paraId="54F34A69" w14:textId="1B698A16"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Les professionnels de santé doivent informer les patients de l</w:t>
      </w:r>
      <w:r w:rsidR="00906822" w:rsidRPr="00EF3446">
        <w:rPr>
          <w:rFonts w:ascii="Times New Roman" w:hAnsi="Times New Roman"/>
          <w:sz w:val="22"/>
          <w:szCs w:val="22"/>
        </w:rPr>
        <w:t>’</w:t>
      </w:r>
      <w:r w:rsidRPr="00EF3446">
        <w:rPr>
          <w:rFonts w:ascii="Times New Roman" w:hAnsi="Times New Roman"/>
          <w:sz w:val="22"/>
          <w:szCs w:val="22"/>
        </w:rPr>
        <w:t>importance du respect du schéma posologique</w:t>
      </w:r>
      <w:r w:rsidR="00A5383C" w:rsidRPr="00EF3446">
        <w:rPr>
          <w:rFonts w:ascii="Times New Roman" w:hAnsi="Times New Roman"/>
          <w:sz w:val="22"/>
          <w:szCs w:val="22"/>
        </w:rPr>
        <w:t>. Chez les patients atteints d’HPN, le respect de la posologie est important pour</w:t>
      </w:r>
      <w:r w:rsidRPr="00EF3446">
        <w:rPr>
          <w:rFonts w:ascii="Times New Roman" w:hAnsi="Times New Roman"/>
          <w:sz w:val="22"/>
          <w:szCs w:val="22"/>
        </w:rPr>
        <w:t xml:space="preserve"> minimiser le risque d</w:t>
      </w:r>
      <w:r w:rsidR="00906822" w:rsidRPr="00EF3446">
        <w:rPr>
          <w:rFonts w:ascii="Times New Roman" w:hAnsi="Times New Roman"/>
          <w:sz w:val="22"/>
          <w:szCs w:val="22"/>
        </w:rPr>
        <w:t>’</w:t>
      </w:r>
      <w:r w:rsidRPr="00EF3446">
        <w:rPr>
          <w:rFonts w:ascii="Times New Roman" w:hAnsi="Times New Roman"/>
          <w:sz w:val="22"/>
          <w:szCs w:val="22"/>
        </w:rPr>
        <w:t>hémolyse (voir rubrique 4.4).</w:t>
      </w:r>
    </w:p>
    <w:p w14:paraId="45818CBD" w14:textId="77777777" w:rsidR="00472DE2" w:rsidRPr="00EF3446" w:rsidRDefault="00472DE2" w:rsidP="00D244C6">
      <w:pPr>
        <w:pStyle w:val="AmmCorpsTexte"/>
        <w:spacing w:after="0"/>
        <w:jc w:val="left"/>
        <w:rPr>
          <w:rFonts w:ascii="Times New Roman" w:hAnsi="Times New Roman"/>
          <w:sz w:val="22"/>
          <w:szCs w:val="22"/>
        </w:rPr>
      </w:pPr>
    </w:p>
    <w:p w14:paraId="147A706B" w14:textId="3DE437EF"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En cas d</w:t>
      </w:r>
      <w:r w:rsidR="00906822" w:rsidRPr="00EF3446">
        <w:rPr>
          <w:rFonts w:ascii="Times New Roman" w:hAnsi="Times New Roman"/>
          <w:sz w:val="22"/>
          <w:szCs w:val="22"/>
        </w:rPr>
        <w:t>’</w:t>
      </w:r>
      <w:r w:rsidRPr="00EF3446">
        <w:rPr>
          <w:rFonts w:ascii="Times New Roman" w:hAnsi="Times New Roman"/>
          <w:sz w:val="22"/>
          <w:szCs w:val="22"/>
        </w:rPr>
        <w:t>oubli d</w:t>
      </w:r>
      <w:r w:rsidR="00906822" w:rsidRPr="00EF3446">
        <w:rPr>
          <w:rFonts w:ascii="Times New Roman" w:hAnsi="Times New Roman"/>
          <w:sz w:val="22"/>
          <w:szCs w:val="22"/>
        </w:rPr>
        <w:t>’</w:t>
      </w:r>
      <w:r w:rsidRPr="00EF3446">
        <w:rPr>
          <w:rFonts w:ascii="Times New Roman" w:hAnsi="Times New Roman"/>
          <w:sz w:val="22"/>
          <w:szCs w:val="22"/>
        </w:rPr>
        <w:t>une ou plusieurs doses, il faut conseiller au patient de prendre une dose dès que possible (même si c</w:t>
      </w:r>
      <w:r w:rsidR="00906822" w:rsidRPr="00EF3446">
        <w:rPr>
          <w:rFonts w:ascii="Times New Roman" w:hAnsi="Times New Roman"/>
          <w:sz w:val="22"/>
          <w:szCs w:val="22"/>
        </w:rPr>
        <w:t>’</w:t>
      </w:r>
      <w:r w:rsidRPr="00EF3446">
        <w:rPr>
          <w:rFonts w:ascii="Times New Roman" w:hAnsi="Times New Roman"/>
          <w:sz w:val="22"/>
          <w:szCs w:val="22"/>
        </w:rPr>
        <w:t>est peu de temps avant la dose suivante prévue) et de reprendre ensuite le schéma d</w:t>
      </w:r>
      <w:r w:rsidR="00906822" w:rsidRPr="00EF3446">
        <w:rPr>
          <w:rFonts w:ascii="Times New Roman" w:hAnsi="Times New Roman"/>
          <w:sz w:val="22"/>
          <w:szCs w:val="22"/>
        </w:rPr>
        <w:t>’</w:t>
      </w:r>
      <w:r w:rsidRPr="00EF3446">
        <w:rPr>
          <w:rFonts w:ascii="Times New Roman" w:hAnsi="Times New Roman"/>
          <w:sz w:val="22"/>
          <w:szCs w:val="22"/>
        </w:rPr>
        <w:t>administration habituel.</w:t>
      </w:r>
      <w:r w:rsidR="009C1F85" w:rsidRPr="00EF3446">
        <w:rPr>
          <w:rFonts w:ascii="Times New Roman" w:hAnsi="Times New Roman"/>
          <w:sz w:val="22"/>
          <w:szCs w:val="22"/>
        </w:rPr>
        <w:t xml:space="preserve"> Les patients </w:t>
      </w:r>
      <w:r w:rsidR="00A5383C" w:rsidRPr="00EF3446">
        <w:rPr>
          <w:rFonts w:ascii="Times New Roman" w:hAnsi="Times New Roman"/>
          <w:sz w:val="22"/>
          <w:szCs w:val="22"/>
        </w:rPr>
        <w:t xml:space="preserve">atteints d’HPN </w:t>
      </w:r>
      <w:r w:rsidR="009C1F85" w:rsidRPr="00EF3446">
        <w:rPr>
          <w:rFonts w:ascii="Times New Roman" w:hAnsi="Times New Roman"/>
          <w:sz w:val="22"/>
          <w:szCs w:val="22"/>
        </w:rPr>
        <w:t xml:space="preserve">ayant </w:t>
      </w:r>
      <w:r w:rsidR="001C04B7" w:rsidRPr="00EF3446">
        <w:rPr>
          <w:rFonts w:ascii="Times New Roman" w:hAnsi="Times New Roman"/>
          <w:sz w:val="22"/>
          <w:szCs w:val="22"/>
        </w:rPr>
        <w:t>manqué</w:t>
      </w:r>
      <w:r w:rsidR="009C1F85" w:rsidRPr="00EF3446">
        <w:rPr>
          <w:rFonts w:ascii="Times New Roman" w:hAnsi="Times New Roman"/>
          <w:sz w:val="22"/>
          <w:szCs w:val="22"/>
        </w:rPr>
        <w:t xml:space="preserve"> plusieurs doses consécutives doivent être surveillés afin de détecter les signes et symptômes potentiels d</w:t>
      </w:r>
      <w:r w:rsidR="00F856B4" w:rsidRPr="00EF3446">
        <w:rPr>
          <w:rFonts w:ascii="Times New Roman" w:hAnsi="Times New Roman"/>
          <w:sz w:val="22"/>
          <w:szCs w:val="22"/>
        </w:rPr>
        <w:t>’</w:t>
      </w:r>
      <w:r w:rsidR="009C1F85" w:rsidRPr="00EF3446">
        <w:rPr>
          <w:rFonts w:ascii="Times New Roman" w:hAnsi="Times New Roman"/>
          <w:sz w:val="22"/>
          <w:szCs w:val="22"/>
        </w:rPr>
        <w:t>hémolyse.</w:t>
      </w:r>
    </w:p>
    <w:p w14:paraId="74ECB641" w14:textId="77777777" w:rsidR="00472DE2" w:rsidRPr="00EF3446" w:rsidRDefault="00472DE2" w:rsidP="00D244C6">
      <w:pPr>
        <w:pStyle w:val="AmmCorpsTexte"/>
        <w:spacing w:after="0"/>
        <w:jc w:val="left"/>
        <w:rPr>
          <w:rFonts w:ascii="Times New Roman" w:hAnsi="Times New Roman"/>
          <w:sz w:val="22"/>
          <w:szCs w:val="22"/>
        </w:rPr>
      </w:pPr>
    </w:p>
    <w:p w14:paraId="38377D48" w14:textId="2A230657"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HPN est une maladie qui nécessite un traitement chronique. L</w:t>
      </w:r>
      <w:r w:rsidR="00906822" w:rsidRPr="00EF3446">
        <w:rPr>
          <w:rFonts w:ascii="Times New Roman" w:hAnsi="Times New Roman"/>
          <w:sz w:val="22"/>
          <w:szCs w:val="22"/>
        </w:rPr>
        <w:t>’</w:t>
      </w:r>
      <w:r w:rsidRPr="00EF3446">
        <w:rPr>
          <w:rFonts w:ascii="Times New Roman" w:hAnsi="Times New Roman"/>
          <w:sz w:val="22"/>
          <w:szCs w:val="22"/>
        </w:rPr>
        <w:t>arrêt de ce médicament n</w:t>
      </w:r>
      <w:r w:rsidR="00906822" w:rsidRPr="00EF3446">
        <w:rPr>
          <w:rFonts w:ascii="Times New Roman" w:hAnsi="Times New Roman"/>
          <w:sz w:val="22"/>
          <w:szCs w:val="22"/>
        </w:rPr>
        <w:t>’</w:t>
      </w:r>
      <w:r w:rsidRPr="00EF3446">
        <w:rPr>
          <w:rFonts w:ascii="Times New Roman" w:hAnsi="Times New Roman"/>
          <w:sz w:val="22"/>
          <w:szCs w:val="22"/>
        </w:rPr>
        <w:t>est pas recommandé, sauf indication clinique (voir rubrique 4.4).</w:t>
      </w:r>
    </w:p>
    <w:p w14:paraId="45AA744B" w14:textId="77777777" w:rsidR="00472DE2" w:rsidRPr="00EF3446" w:rsidRDefault="00472DE2" w:rsidP="00D244C6">
      <w:pPr>
        <w:pStyle w:val="AmmCorpsTexte"/>
        <w:spacing w:after="0"/>
        <w:jc w:val="left"/>
        <w:rPr>
          <w:rFonts w:ascii="Times New Roman" w:hAnsi="Times New Roman"/>
          <w:sz w:val="22"/>
          <w:szCs w:val="22"/>
        </w:rPr>
      </w:pPr>
    </w:p>
    <w:p w14:paraId="43CE06C7" w14:textId="176C2DE7" w:rsidR="00A433A4" w:rsidRPr="00EF3446" w:rsidRDefault="00A433A4" w:rsidP="00D244C6">
      <w:pPr>
        <w:pStyle w:val="AmmAnnexeTitre4"/>
        <w:keepNext/>
        <w:keepLines/>
        <w:spacing w:after="0"/>
        <w:jc w:val="left"/>
        <w:rPr>
          <w:rFonts w:ascii="Times New Roman" w:hAnsi="Times New Roman"/>
          <w:sz w:val="22"/>
          <w:szCs w:val="22"/>
        </w:rPr>
      </w:pPr>
      <w:r w:rsidRPr="00EF3446">
        <w:rPr>
          <w:rFonts w:ascii="Times New Roman" w:hAnsi="Times New Roman"/>
          <w:sz w:val="22"/>
          <w:szCs w:val="22"/>
        </w:rPr>
        <w:t xml:space="preserve">Pour les patients </w:t>
      </w:r>
      <w:r w:rsidR="00A5383C" w:rsidRPr="00EF3446">
        <w:rPr>
          <w:rFonts w:ascii="Times New Roman" w:hAnsi="Times New Roman"/>
          <w:sz w:val="22"/>
          <w:szCs w:val="22"/>
        </w:rPr>
        <w:t xml:space="preserve">atteints d’HPN </w:t>
      </w:r>
      <w:r w:rsidRPr="00EF3446">
        <w:rPr>
          <w:rFonts w:ascii="Times New Roman" w:hAnsi="Times New Roman"/>
          <w:sz w:val="22"/>
          <w:szCs w:val="22"/>
        </w:rPr>
        <w:t xml:space="preserve">traités par </w:t>
      </w:r>
      <w:r w:rsidR="00750D49" w:rsidRPr="00EF3446">
        <w:rPr>
          <w:rFonts w:ascii="Times New Roman" w:hAnsi="Times New Roman"/>
          <w:sz w:val="22"/>
          <w:szCs w:val="22"/>
        </w:rPr>
        <w:t>l’</w:t>
      </w:r>
      <w:r w:rsidRPr="00EF3446">
        <w:rPr>
          <w:rFonts w:ascii="Times New Roman" w:hAnsi="Times New Roman"/>
          <w:sz w:val="22"/>
          <w:szCs w:val="22"/>
        </w:rPr>
        <w:t>iptacopan en relais des anticorps monoclonaux anti-C5 (</w:t>
      </w:r>
      <w:proofErr w:type="spellStart"/>
      <w:r w:rsidRPr="00EF3446">
        <w:rPr>
          <w:rFonts w:ascii="Times New Roman" w:hAnsi="Times New Roman"/>
          <w:sz w:val="22"/>
          <w:szCs w:val="22"/>
        </w:rPr>
        <w:t>éculizumab</w:t>
      </w:r>
      <w:proofErr w:type="spellEnd"/>
      <w:r w:rsidRPr="00EF3446">
        <w:rPr>
          <w:rFonts w:ascii="Times New Roman" w:hAnsi="Times New Roman"/>
          <w:sz w:val="22"/>
          <w:szCs w:val="22"/>
        </w:rPr>
        <w:t xml:space="preserve">, </w:t>
      </w:r>
      <w:proofErr w:type="spellStart"/>
      <w:r w:rsidRPr="00EF3446">
        <w:rPr>
          <w:rFonts w:ascii="Times New Roman" w:hAnsi="Times New Roman"/>
          <w:sz w:val="22"/>
          <w:szCs w:val="22"/>
        </w:rPr>
        <w:t>ravulizumab</w:t>
      </w:r>
      <w:proofErr w:type="spellEnd"/>
      <w:r w:rsidRPr="00EF3446">
        <w:rPr>
          <w:rFonts w:ascii="Times New Roman" w:hAnsi="Times New Roman"/>
          <w:sz w:val="22"/>
          <w:szCs w:val="22"/>
        </w:rPr>
        <w:t>) ou d</w:t>
      </w:r>
      <w:r w:rsidR="00906822" w:rsidRPr="00EF3446">
        <w:rPr>
          <w:rFonts w:ascii="Times New Roman" w:hAnsi="Times New Roman"/>
          <w:sz w:val="22"/>
          <w:szCs w:val="22"/>
        </w:rPr>
        <w:t>’</w:t>
      </w:r>
      <w:r w:rsidRPr="00EF3446">
        <w:rPr>
          <w:rFonts w:ascii="Times New Roman" w:hAnsi="Times New Roman"/>
          <w:sz w:val="22"/>
          <w:szCs w:val="22"/>
        </w:rPr>
        <w:t>autres traitements de l</w:t>
      </w:r>
      <w:r w:rsidR="00906822" w:rsidRPr="00EF3446">
        <w:rPr>
          <w:rFonts w:ascii="Times New Roman" w:hAnsi="Times New Roman"/>
          <w:sz w:val="22"/>
          <w:szCs w:val="22"/>
        </w:rPr>
        <w:t>’</w:t>
      </w:r>
      <w:r w:rsidRPr="00EF3446">
        <w:rPr>
          <w:rFonts w:ascii="Times New Roman" w:hAnsi="Times New Roman"/>
          <w:sz w:val="22"/>
          <w:szCs w:val="22"/>
        </w:rPr>
        <w:t>HPN</w:t>
      </w:r>
    </w:p>
    <w:p w14:paraId="51E6CF0B" w14:textId="031C6436" w:rsidR="00A433A4" w:rsidRPr="00EF3446" w:rsidRDefault="00A433A4"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 xml:space="preserve">Pour réduire le </w:t>
      </w:r>
      <w:proofErr w:type="gramStart"/>
      <w:r w:rsidRPr="00EF3446">
        <w:rPr>
          <w:rFonts w:ascii="Times New Roman" w:hAnsi="Times New Roman"/>
          <w:sz w:val="22"/>
          <w:szCs w:val="22"/>
        </w:rPr>
        <w:t>risque potentiel</w:t>
      </w:r>
      <w:proofErr w:type="gramEnd"/>
      <w:r w:rsidRPr="00EF3446">
        <w:rPr>
          <w:rFonts w:ascii="Times New Roman" w:hAnsi="Times New Roman"/>
          <w:sz w:val="22"/>
          <w:szCs w:val="22"/>
        </w:rPr>
        <w:t xml:space="preserve"> d</w:t>
      </w:r>
      <w:r w:rsidR="00906822" w:rsidRPr="00EF3446">
        <w:rPr>
          <w:rFonts w:ascii="Times New Roman" w:hAnsi="Times New Roman"/>
          <w:sz w:val="22"/>
          <w:szCs w:val="22"/>
        </w:rPr>
        <w:t>’</w:t>
      </w:r>
      <w:r w:rsidRPr="00EF3446">
        <w:rPr>
          <w:rFonts w:ascii="Times New Roman" w:hAnsi="Times New Roman"/>
          <w:sz w:val="22"/>
          <w:szCs w:val="22"/>
        </w:rPr>
        <w:t>hémolyse lors de l</w:t>
      </w:r>
      <w:r w:rsidR="00906822" w:rsidRPr="00EF3446">
        <w:rPr>
          <w:rFonts w:ascii="Times New Roman" w:hAnsi="Times New Roman"/>
          <w:sz w:val="22"/>
          <w:szCs w:val="22"/>
        </w:rPr>
        <w:t>’</w:t>
      </w:r>
      <w:r w:rsidRPr="00EF3446">
        <w:rPr>
          <w:rFonts w:ascii="Times New Roman" w:hAnsi="Times New Roman"/>
          <w:sz w:val="22"/>
          <w:szCs w:val="22"/>
        </w:rPr>
        <w:t>arrêt brutal du traitement</w:t>
      </w:r>
      <w:r w:rsidR="00472DE2" w:rsidRPr="00EF3446">
        <w:rPr>
          <w:rFonts w:ascii="Times New Roman" w:hAnsi="Times New Roman"/>
          <w:sz w:val="22"/>
          <w:szCs w:val="22"/>
        </w:rPr>
        <w:t> </w:t>
      </w:r>
      <w:r w:rsidRPr="00EF3446">
        <w:rPr>
          <w:rFonts w:ascii="Times New Roman" w:hAnsi="Times New Roman"/>
          <w:sz w:val="22"/>
          <w:szCs w:val="22"/>
        </w:rPr>
        <w:t>:</w:t>
      </w:r>
    </w:p>
    <w:p w14:paraId="1EA1AF2A" w14:textId="69B7D91A" w:rsidR="00A433A4" w:rsidRPr="00EF3446" w:rsidRDefault="00A433A4" w:rsidP="00D244C6">
      <w:pPr>
        <w:pStyle w:val="corpstexteAP"/>
        <w:numPr>
          <w:ilvl w:val="0"/>
          <w:numId w:val="17"/>
        </w:numPr>
        <w:spacing w:after="0"/>
        <w:ind w:left="567" w:hanging="567"/>
        <w:jc w:val="left"/>
        <w:rPr>
          <w:rFonts w:ascii="Times New Roman" w:hAnsi="Times New Roman"/>
          <w:sz w:val="22"/>
          <w:szCs w:val="22"/>
        </w:rPr>
      </w:pPr>
      <w:r w:rsidRPr="00EF3446">
        <w:rPr>
          <w:rFonts w:ascii="Times New Roman" w:hAnsi="Times New Roman"/>
          <w:sz w:val="22"/>
          <w:szCs w:val="22"/>
        </w:rPr>
        <w:t>Pour les patients traités en relais d</w:t>
      </w:r>
      <w:r w:rsidR="00906822" w:rsidRPr="00EF3446">
        <w:rPr>
          <w:rFonts w:ascii="Times New Roman" w:hAnsi="Times New Roman"/>
          <w:sz w:val="22"/>
          <w:szCs w:val="22"/>
        </w:rPr>
        <w:t>’</w:t>
      </w:r>
      <w:proofErr w:type="spellStart"/>
      <w:r w:rsidRPr="00EF3446">
        <w:rPr>
          <w:rFonts w:ascii="Times New Roman" w:hAnsi="Times New Roman"/>
          <w:sz w:val="22"/>
          <w:szCs w:val="22"/>
        </w:rPr>
        <w:t>éculizumab</w:t>
      </w:r>
      <w:proofErr w:type="spellEnd"/>
      <w:r w:rsidRPr="00EF3446">
        <w:rPr>
          <w:rFonts w:ascii="Times New Roman" w:hAnsi="Times New Roman"/>
          <w:sz w:val="22"/>
          <w:szCs w:val="22"/>
        </w:rPr>
        <w:t xml:space="preserve">, </w:t>
      </w:r>
      <w:r w:rsidR="00750D49" w:rsidRPr="00EF3446">
        <w:rPr>
          <w:rFonts w:ascii="Times New Roman" w:hAnsi="Times New Roman"/>
          <w:sz w:val="22"/>
          <w:szCs w:val="22"/>
        </w:rPr>
        <w:t>l’</w:t>
      </w:r>
      <w:proofErr w:type="spellStart"/>
      <w:r w:rsidRPr="00EF3446">
        <w:rPr>
          <w:rFonts w:ascii="Times New Roman" w:hAnsi="Times New Roman"/>
          <w:sz w:val="22"/>
          <w:szCs w:val="22"/>
        </w:rPr>
        <w:t>iptacopan</w:t>
      </w:r>
      <w:proofErr w:type="spellEnd"/>
      <w:r w:rsidRPr="00EF3446">
        <w:rPr>
          <w:rFonts w:ascii="Times New Roman" w:hAnsi="Times New Roman"/>
          <w:sz w:val="22"/>
          <w:szCs w:val="22"/>
        </w:rPr>
        <w:t xml:space="preserve"> doit être instauré </w:t>
      </w:r>
      <w:bookmarkStart w:id="1" w:name="_Hlk127179035"/>
      <w:r w:rsidRPr="00EF3446">
        <w:rPr>
          <w:rFonts w:ascii="Times New Roman" w:hAnsi="Times New Roman"/>
          <w:sz w:val="22"/>
          <w:szCs w:val="22"/>
        </w:rPr>
        <w:t xml:space="preserve">au plus tard </w:t>
      </w:r>
      <w:bookmarkEnd w:id="1"/>
      <w:r w:rsidRPr="00EF3446">
        <w:rPr>
          <w:rFonts w:ascii="Times New Roman" w:hAnsi="Times New Roman"/>
          <w:sz w:val="22"/>
          <w:szCs w:val="22"/>
        </w:rPr>
        <w:t>1 semaine après la dernière dose d</w:t>
      </w:r>
      <w:r w:rsidR="00906822" w:rsidRPr="00EF3446">
        <w:rPr>
          <w:rFonts w:ascii="Times New Roman" w:hAnsi="Times New Roman"/>
          <w:sz w:val="22"/>
          <w:szCs w:val="22"/>
        </w:rPr>
        <w:t>’</w:t>
      </w:r>
      <w:proofErr w:type="spellStart"/>
      <w:r w:rsidRPr="00EF3446">
        <w:rPr>
          <w:rFonts w:ascii="Times New Roman" w:hAnsi="Times New Roman"/>
          <w:sz w:val="22"/>
          <w:szCs w:val="22"/>
        </w:rPr>
        <w:t>éculizumab</w:t>
      </w:r>
      <w:proofErr w:type="spellEnd"/>
      <w:r w:rsidRPr="00EF3446">
        <w:rPr>
          <w:rFonts w:ascii="Times New Roman" w:hAnsi="Times New Roman"/>
          <w:sz w:val="22"/>
          <w:szCs w:val="22"/>
        </w:rPr>
        <w:t>.</w:t>
      </w:r>
    </w:p>
    <w:p w14:paraId="3BC9B3C0" w14:textId="496042F5" w:rsidR="00A433A4" w:rsidRPr="00EF3446" w:rsidRDefault="00A433A4" w:rsidP="00D244C6">
      <w:pPr>
        <w:pStyle w:val="corpstexteAP"/>
        <w:numPr>
          <w:ilvl w:val="0"/>
          <w:numId w:val="17"/>
        </w:numPr>
        <w:spacing w:after="0"/>
        <w:ind w:left="567" w:hanging="567"/>
        <w:jc w:val="left"/>
        <w:rPr>
          <w:rFonts w:ascii="Times New Roman" w:hAnsi="Times New Roman"/>
          <w:sz w:val="22"/>
          <w:szCs w:val="22"/>
        </w:rPr>
      </w:pPr>
      <w:r w:rsidRPr="00EF3446">
        <w:rPr>
          <w:rFonts w:ascii="Times New Roman" w:hAnsi="Times New Roman"/>
          <w:sz w:val="22"/>
          <w:szCs w:val="22"/>
        </w:rPr>
        <w:t xml:space="preserve">Pour les patients traités en relais du </w:t>
      </w:r>
      <w:proofErr w:type="spellStart"/>
      <w:r w:rsidRPr="00EF3446">
        <w:rPr>
          <w:rFonts w:ascii="Times New Roman" w:hAnsi="Times New Roman"/>
          <w:sz w:val="22"/>
          <w:szCs w:val="22"/>
        </w:rPr>
        <w:t>ravulizumab</w:t>
      </w:r>
      <w:proofErr w:type="spellEnd"/>
      <w:r w:rsidRPr="00EF3446">
        <w:rPr>
          <w:rFonts w:ascii="Times New Roman" w:hAnsi="Times New Roman"/>
          <w:sz w:val="22"/>
          <w:szCs w:val="22"/>
        </w:rPr>
        <w:t xml:space="preserve">, </w:t>
      </w:r>
      <w:r w:rsidR="00750D49" w:rsidRPr="00EF3446">
        <w:rPr>
          <w:rFonts w:ascii="Times New Roman" w:hAnsi="Times New Roman"/>
          <w:sz w:val="22"/>
          <w:szCs w:val="22"/>
        </w:rPr>
        <w:t>l’</w:t>
      </w:r>
      <w:proofErr w:type="spellStart"/>
      <w:r w:rsidRPr="00EF3446">
        <w:rPr>
          <w:rFonts w:ascii="Times New Roman" w:hAnsi="Times New Roman"/>
          <w:sz w:val="22"/>
          <w:szCs w:val="22"/>
        </w:rPr>
        <w:t>iptacopan</w:t>
      </w:r>
      <w:proofErr w:type="spellEnd"/>
      <w:r w:rsidRPr="00EF3446">
        <w:rPr>
          <w:rFonts w:ascii="Times New Roman" w:hAnsi="Times New Roman"/>
          <w:sz w:val="22"/>
          <w:szCs w:val="22"/>
        </w:rPr>
        <w:t xml:space="preserve"> doit être instauré au plus tard 6 semaines après la dernière dose de </w:t>
      </w:r>
      <w:proofErr w:type="spellStart"/>
      <w:r w:rsidRPr="00EF3446">
        <w:rPr>
          <w:rFonts w:ascii="Times New Roman" w:hAnsi="Times New Roman"/>
          <w:sz w:val="22"/>
          <w:szCs w:val="22"/>
        </w:rPr>
        <w:t>ravulizumab</w:t>
      </w:r>
      <w:proofErr w:type="spellEnd"/>
      <w:r w:rsidRPr="00EF3446">
        <w:rPr>
          <w:rFonts w:ascii="Times New Roman" w:hAnsi="Times New Roman"/>
          <w:sz w:val="22"/>
          <w:szCs w:val="22"/>
        </w:rPr>
        <w:t>.</w:t>
      </w:r>
    </w:p>
    <w:p w14:paraId="11E9E3AD" w14:textId="77777777" w:rsidR="00472DE2" w:rsidRPr="00EF3446" w:rsidRDefault="00472DE2" w:rsidP="00D244C6">
      <w:pPr>
        <w:pStyle w:val="corpstexteAP"/>
        <w:spacing w:after="0"/>
        <w:jc w:val="left"/>
        <w:rPr>
          <w:rFonts w:ascii="Times New Roman" w:hAnsi="Times New Roman"/>
          <w:sz w:val="22"/>
          <w:szCs w:val="22"/>
        </w:rPr>
      </w:pPr>
    </w:p>
    <w:p w14:paraId="415C37A3" w14:textId="2A5028A8" w:rsidR="004E326E" w:rsidRPr="00EF3446" w:rsidRDefault="007B2D65" w:rsidP="00D244C6">
      <w:pPr>
        <w:pStyle w:val="corpstexteAP"/>
        <w:spacing w:after="0"/>
        <w:jc w:val="left"/>
        <w:rPr>
          <w:rFonts w:ascii="Times New Roman" w:hAnsi="Times New Roman"/>
          <w:sz w:val="22"/>
          <w:szCs w:val="22"/>
        </w:rPr>
      </w:pPr>
      <w:r w:rsidRPr="00EF3446">
        <w:rPr>
          <w:rFonts w:ascii="Times New Roman" w:hAnsi="Times New Roman"/>
          <w:sz w:val="22"/>
          <w:szCs w:val="22"/>
        </w:rPr>
        <w:t>Le</w:t>
      </w:r>
      <w:r w:rsidR="00B976C9" w:rsidRPr="00EF3446">
        <w:rPr>
          <w:rFonts w:ascii="Times New Roman" w:hAnsi="Times New Roman"/>
          <w:sz w:val="22"/>
          <w:szCs w:val="22"/>
        </w:rPr>
        <w:t>s</w:t>
      </w:r>
      <w:r w:rsidR="00E91A05" w:rsidRPr="00EF3446">
        <w:rPr>
          <w:rFonts w:ascii="Times New Roman" w:hAnsi="Times New Roman"/>
          <w:sz w:val="22"/>
          <w:szCs w:val="22"/>
        </w:rPr>
        <w:t xml:space="preserve"> relai</w:t>
      </w:r>
      <w:r w:rsidR="00075CB8" w:rsidRPr="00EF3446">
        <w:rPr>
          <w:rFonts w:ascii="Times New Roman" w:hAnsi="Times New Roman"/>
          <w:sz w:val="22"/>
          <w:szCs w:val="22"/>
        </w:rPr>
        <w:t>s</w:t>
      </w:r>
      <w:r w:rsidR="00E91A05" w:rsidRPr="00EF3446">
        <w:rPr>
          <w:rFonts w:ascii="Times New Roman" w:hAnsi="Times New Roman"/>
          <w:sz w:val="22"/>
          <w:szCs w:val="22"/>
        </w:rPr>
        <w:t xml:space="preserve"> </w:t>
      </w:r>
      <w:r w:rsidRPr="00EF3446">
        <w:rPr>
          <w:rFonts w:ascii="Times New Roman" w:hAnsi="Times New Roman"/>
          <w:sz w:val="22"/>
          <w:szCs w:val="22"/>
        </w:rPr>
        <w:t xml:space="preserve">après </w:t>
      </w:r>
      <w:r w:rsidR="00E91A05" w:rsidRPr="00EF3446">
        <w:rPr>
          <w:rFonts w:ascii="Times New Roman" w:hAnsi="Times New Roman"/>
          <w:sz w:val="22"/>
          <w:szCs w:val="22"/>
        </w:rPr>
        <w:t>d</w:t>
      </w:r>
      <w:r w:rsidRPr="00EF3446">
        <w:rPr>
          <w:rFonts w:ascii="Times New Roman" w:hAnsi="Times New Roman"/>
          <w:sz w:val="22"/>
          <w:szCs w:val="22"/>
        </w:rPr>
        <w:t xml:space="preserve">es </w:t>
      </w:r>
      <w:r w:rsidR="004E326E" w:rsidRPr="00EF3446">
        <w:rPr>
          <w:rFonts w:ascii="Times New Roman" w:hAnsi="Times New Roman"/>
          <w:sz w:val="22"/>
          <w:szCs w:val="22"/>
        </w:rPr>
        <w:t>inhibiteurs du complément autres que l’</w:t>
      </w:r>
      <w:proofErr w:type="spellStart"/>
      <w:r w:rsidR="004E326E" w:rsidRPr="00EF3446">
        <w:rPr>
          <w:rFonts w:ascii="Times New Roman" w:hAnsi="Times New Roman"/>
          <w:sz w:val="22"/>
          <w:szCs w:val="22"/>
        </w:rPr>
        <w:t>éculizumab</w:t>
      </w:r>
      <w:proofErr w:type="spellEnd"/>
      <w:r w:rsidR="004E326E" w:rsidRPr="00EF3446">
        <w:rPr>
          <w:rFonts w:ascii="Times New Roman" w:hAnsi="Times New Roman"/>
          <w:sz w:val="22"/>
          <w:szCs w:val="22"/>
        </w:rPr>
        <w:t xml:space="preserve"> et le </w:t>
      </w:r>
      <w:proofErr w:type="spellStart"/>
      <w:r w:rsidR="004E326E" w:rsidRPr="00EF3446">
        <w:rPr>
          <w:rFonts w:ascii="Times New Roman" w:hAnsi="Times New Roman"/>
          <w:sz w:val="22"/>
          <w:szCs w:val="22"/>
        </w:rPr>
        <w:t>ravulizumab</w:t>
      </w:r>
      <w:proofErr w:type="spellEnd"/>
      <w:r w:rsidR="004E326E" w:rsidRPr="00EF3446">
        <w:rPr>
          <w:rFonts w:ascii="Times New Roman" w:hAnsi="Times New Roman"/>
          <w:sz w:val="22"/>
          <w:szCs w:val="22"/>
        </w:rPr>
        <w:t xml:space="preserve"> </w:t>
      </w:r>
      <w:r w:rsidR="00E91A05" w:rsidRPr="00EF3446">
        <w:rPr>
          <w:rFonts w:ascii="Times New Roman" w:hAnsi="Times New Roman"/>
          <w:sz w:val="22"/>
          <w:szCs w:val="22"/>
        </w:rPr>
        <w:t>n’</w:t>
      </w:r>
      <w:r w:rsidR="00B976C9" w:rsidRPr="00EF3446">
        <w:rPr>
          <w:rFonts w:ascii="Times New Roman" w:hAnsi="Times New Roman"/>
          <w:sz w:val="22"/>
          <w:szCs w:val="22"/>
        </w:rPr>
        <w:t>ont</w:t>
      </w:r>
      <w:r w:rsidR="004E326E" w:rsidRPr="00EF3446">
        <w:rPr>
          <w:rFonts w:ascii="Times New Roman" w:hAnsi="Times New Roman"/>
          <w:sz w:val="22"/>
          <w:szCs w:val="22"/>
        </w:rPr>
        <w:t xml:space="preserve"> pas été étudié</w:t>
      </w:r>
      <w:r w:rsidR="00B976C9" w:rsidRPr="00EF3446">
        <w:rPr>
          <w:rFonts w:ascii="Times New Roman" w:hAnsi="Times New Roman"/>
          <w:sz w:val="22"/>
          <w:szCs w:val="22"/>
        </w:rPr>
        <w:t>s</w:t>
      </w:r>
      <w:r w:rsidR="004E326E" w:rsidRPr="00EF3446">
        <w:rPr>
          <w:rFonts w:ascii="Times New Roman" w:hAnsi="Times New Roman"/>
          <w:sz w:val="22"/>
          <w:szCs w:val="22"/>
        </w:rPr>
        <w:t>.</w:t>
      </w:r>
    </w:p>
    <w:p w14:paraId="3DDEBF3B" w14:textId="77777777" w:rsidR="00472DE2" w:rsidRDefault="00472DE2" w:rsidP="00D244C6">
      <w:pPr>
        <w:pStyle w:val="corpstexteAP"/>
        <w:spacing w:after="0"/>
        <w:jc w:val="left"/>
        <w:rPr>
          <w:rFonts w:ascii="Times New Roman" w:hAnsi="Times New Roman"/>
          <w:sz w:val="22"/>
          <w:szCs w:val="22"/>
        </w:rPr>
      </w:pPr>
    </w:p>
    <w:p w14:paraId="477E801D" w14:textId="0B646B44" w:rsidR="00C167D0" w:rsidRPr="00EC4F96" w:rsidRDefault="00C167D0" w:rsidP="00EC4F96">
      <w:pPr>
        <w:pStyle w:val="corpstexteAP"/>
        <w:keepNext/>
        <w:spacing w:after="0"/>
        <w:jc w:val="left"/>
        <w:rPr>
          <w:rFonts w:ascii="Times New Roman" w:hAnsi="Times New Roman"/>
          <w:i/>
          <w:iCs/>
          <w:sz w:val="22"/>
          <w:szCs w:val="22"/>
          <w:u w:val="single"/>
        </w:rPr>
      </w:pPr>
      <w:r w:rsidRPr="00EC4F96">
        <w:rPr>
          <w:rFonts w:ascii="Times New Roman" w:hAnsi="Times New Roman"/>
          <w:i/>
          <w:iCs/>
          <w:sz w:val="22"/>
          <w:szCs w:val="22"/>
          <w:u w:val="single"/>
        </w:rPr>
        <w:t xml:space="preserve">Pour les patients atteints de GC3 après une transplantation rénale (GC3 </w:t>
      </w:r>
      <w:r w:rsidR="00CA139E" w:rsidRPr="00EC4F96">
        <w:rPr>
          <w:rFonts w:ascii="Times New Roman" w:hAnsi="Times New Roman"/>
          <w:i/>
          <w:iCs/>
          <w:sz w:val="22"/>
          <w:szCs w:val="22"/>
          <w:u w:val="single"/>
        </w:rPr>
        <w:t>récidivante</w:t>
      </w:r>
      <w:r w:rsidRPr="00EC4F96">
        <w:rPr>
          <w:rFonts w:ascii="Times New Roman" w:hAnsi="Times New Roman"/>
          <w:i/>
          <w:iCs/>
          <w:sz w:val="22"/>
          <w:szCs w:val="22"/>
          <w:u w:val="single"/>
        </w:rPr>
        <w:t>)</w:t>
      </w:r>
    </w:p>
    <w:p w14:paraId="51E989F4" w14:textId="3AE3285D" w:rsidR="00BB1939" w:rsidRDefault="00C167D0" w:rsidP="00BB1939">
      <w:pPr>
        <w:pStyle w:val="corpstexteAP"/>
        <w:spacing w:after="0"/>
        <w:jc w:val="left"/>
        <w:rPr>
          <w:rFonts w:ascii="Times New Roman" w:hAnsi="Times New Roman"/>
          <w:sz w:val="22"/>
          <w:szCs w:val="22"/>
        </w:rPr>
      </w:pPr>
      <w:r w:rsidRPr="00EC4F96">
        <w:rPr>
          <w:rFonts w:ascii="Times New Roman" w:hAnsi="Times New Roman"/>
          <w:sz w:val="22"/>
          <w:szCs w:val="22"/>
        </w:rPr>
        <w:t xml:space="preserve">Le diagnostic de la GC3 </w:t>
      </w:r>
      <w:r w:rsidR="00CA139E" w:rsidRPr="00EC4F96">
        <w:rPr>
          <w:rFonts w:ascii="Times New Roman" w:hAnsi="Times New Roman"/>
          <w:sz w:val="22"/>
          <w:szCs w:val="22"/>
        </w:rPr>
        <w:t>récidivante</w:t>
      </w:r>
      <w:r w:rsidRPr="00EC4F96">
        <w:rPr>
          <w:rFonts w:ascii="Times New Roman" w:hAnsi="Times New Roman"/>
          <w:sz w:val="22"/>
          <w:szCs w:val="22"/>
        </w:rPr>
        <w:t xml:space="preserve"> doit être </w:t>
      </w:r>
      <w:r w:rsidR="00945DE1" w:rsidRPr="00EC4F96">
        <w:rPr>
          <w:rFonts w:ascii="Times New Roman" w:hAnsi="Times New Roman"/>
          <w:sz w:val="22"/>
          <w:szCs w:val="22"/>
        </w:rPr>
        <w:t>établi</w:t>
      </w:r>
      <w:r w:rsidRPr="00EC4F96">
        <w:rPr>
          <w:rFonts w:ascii="Times New Roman" w:hAnsi="Times New Roman"/>
          <w:sz w:val="22"/>
          <w:szCs w:val="22"/>
        </w:rPr>
        <w:t xml:space="preserve"> sur la base d’un dépôt histologique de C3 dans les glomérules du rein transplanté. Le dépôt de C3 peut être détecté lors d’une biopsie de routine après la </w:t>
      </w:r>
      <w:proofErr w:type="gramStart"/>
      <w:r w:rsidRPr="00EC4F96">
        <w:rPr>
          <w:rFonts w:ascii="Times New Roman" w:hAnsi="Times New Roman"/>
          <w:sz w:val="22"/>
          <w:szCs w:val="22"/>
        </w:rPr>
        <w:t>transplantation</w:t>
      </w:r>
      <w:r w:rsidR="00945DE1" w:rsidRPr="00EC4F96">
        <w:rPr>
          <w:rFonts w:ascii="Times New Roman" w:hAnsi="Times New Roman"/>
          <w:sz w:val="22"/>
          <w:szCs w:val="22"/>
        </w:rPr>
        <w:t>;</w:t>
      </w:r>
      <w:proofErr w:type="gramEnd"/>
      <w:r w:rsidRPr="00EC4F96">
        <w:rPr>
          <w:rFonts w:ascii="Times New Roman" w:hAnsi="Times New Roman"/>
          <w:sz w:val="22"/>
          <w:szCs w:val="22"/>
        </w:rPr>
        <w:t xml:space="preserve"> à défaut, une biopsie doit être effectuée lorsque les signes cliniques indiquent une GC3 </w:t>
      </w:r>
      <w:r w:rsidR="00CA139E" w:rsidRPr="00EC4F96">
        <w:rPr>
          <w:rFonts w:ascii="Times New Roman" w:hAnsi="Times New Roman"/>
          <w:sz w:val="22"/>
          <w:szCs w:val="22"/>
        </w:rPr>
        <w:t>récidivante</w:t>
      </w:r>
      <w:r w:rsidRPr="00EC4F96">
        <w:rPr>
          <w:rFonts w:ascii="Times New Roman" w:hAnsi="Times New Roman"/>
          <w:sz w:val="22"/>
          <w:szCs w:val="22"/>
        </w:rPr>
        <w:t xml:space="preserve">. Comme effectué dans l’étude X2202 (voir rubrique 5.1), le traitement par </w:t>
      </w:r>
      <w:r w:rsidR="00B1520C">
        <w:rPr>
          <w:rFonts w:ascii="Times New Roman" w:hAnsi="Times New Roman"/>
          <w:sz w:val="22"/>
          <w:szCs w:val="22"/>
        </w:rPr>
        <w:t>l’</w:t>
      </w:r>
      <w:r w:rsidRPr="00EC4F96">
        <w:rPr>
          <w:rFonts w:ascii="Times New Roman" w:hAnsi="Times New Roman"/>
          <w:sz w:val="22"/>
          <w:szCs w:val="22"/>
        </w:rPr>
        <w:t>iptacopan peut être initié avant l’apparition de signes cliniques tels qu’une diminution du débit de filtration glomérulaire estimé (</w:t>
      </w:r>
      <w:proofErr w:type="spellStart"/>
      <w:r w:rsidRPr="00EC4F96">
        <w:rPr>
          <w:rFonts w:ascii="Times New Roman" w:hAnsi="Times New Roman"/>
          <w:sz w:val="22"/>
          <w:szCs w:val="22"/>
        </w:rPr>
        <w:t>DFGe</w:t>
      </w:r>
      <w:proofErr w:type="spellEnd"/>
      <w:r w:rsidRPr="00EC4F96">
        <w:rPr>
          <w:rFonts w:ascii="Times New Roman" w:hAnsi="Times New Roman"/>
          <w:sz w:val="22"/>
          <w:szCs w:val="22"/>
        </w:rPr>
        <w:t>) ou une augmentation du rapport protéine</w:t>
      </w:r>
      <w:r w:rsidR="002F2C18" w:rsidRPr="00EC4F96">
        <w:rPr>
          <w:rFonts w:ascii="Times New Roman" w:hAnsi="Times New Roman"/>
          <w:sz w:val="22"/>
          <w:szCs w:val="22"/>
        </w:rPr>
        <w:t>/</w:t>
      </w:r>
      <w:r w:rsidRPr="00EC4F96">
        <w:rPr>
          <w:rFonts w:ascii="Times New Roman" w:hAnsi="Times New Roman"/>
          <w:sz w:val="22"/>
          <w:szCs w:val="22"/>
        </w:rPr>
        <w:t>créatinine</w:t>
      </w:r>
      <w:r w:rsidR="00811A01" w:rsidRPr="00EC4F96">
        <w:rPr>
          <w:rFonts w:ascii="Times New Roman" w:hAnsi="Times New Roman"/>
          <w:sz w:val="22"/>
          <w:szCs w:val="22"/>
        </w:rPr>
        <w:t xml:space="preserve"> urinaires</w:t>
      </w:r>
      <w:r w:rsidRPr="00EC4F96">
        <w:rPr>
          <w:rFonts w:ascii="Times New Roman" w:hAnsi="Times New Roman"/>
          <w:sz w:val="22"/>
          <w:szCs w:val="22"/>
        </w:rPr>
        <w:t xml:space="preserve"> (RPCU).</w:t>
      </w:r>
      <w:r w:rsidR="00446060" w:rsidRPr="00EC4F96">
        <w:rPr>
          <w:rFonts w:ascii="Times New Roman" w:hAnsi="Times New Roman"/>
          <w:sz w:val="22"/>
          <w:szCs w:val="22"/>
        </w:rPr>
        <w:t xml:space="preserve"> </w:t>
      </w:r>
      <w:r w:rsidR="00BB1939" w:rsidRPr="00EC4F96">
        <w:rPr>
          <w:rFonts w:ascii="Times New Roman" w:hAnsi="Times New Roman"/>
          <w:sz w:val="22"/>
          <w:szCs w:val="22"/>
        </w:rPr>
        <w:t>L’expérience de l’utilisation d’iptacopan est limitée dans les études cliniques chez les patients présentant une GC3 récidivante après une transplantation (voir rubrique</w:t>
      </w:r>
      <w:r w:rsidR="00AA4A91">
        <w:rPr>
          <w:rFonts w:ascii="Times New Roman" w:hAnsi="Times New Roman"/>
          <w:sz w:val="22"/>
          <w:szCs w:val="22"/>
        </w:rPr>
        <w:t> </w:t>
      </w:r>
      <w:r w:rsidR="00BB1939" w:rsidRPr="00EC4F96">
        <w:rPr>
          <w:rFonts w:ascii="Times New Roman" w:hAnsi="Times New Roman"/>
          <w:sz w:val="22"/>
          <w:szCs w:val="22"/>
        </w:rPr>
        <w:t>5.1).</w:t>
      </w:r>
    </w:p>
    <w:p w14:paraId="19F2F038" w14:textId="77777777" w:rsidR="00C167D0" w:rsidRPr="00EF3446" w:rsidRDefault="00C167D0" w:rsidP="00D244C6">
      <w:pPr>
        <w:pStyle w:val="corpstexteAP"/>
        <w:spacing w:after="0"/>
        <w:jc w:val="left"/>
        <w:rPr>
          <w:rFonts w:ascii="Times New Roman" w:hAnsi="Times New Roman"/>
          <w:sz w:val="22"/>
          <w:szCs w:val="22"/>
        </w:rPr>
      </w:pPr>
    </w:p>
    <w:p w14:paraId="0FD38FD9" w14:textId="77777777" w:rsidR="00A433A4" w:rsidRPr="00EF3446" w:rsidRDefault="00A433A4" w:rsidP="00D244C6">
      <w:pPr>
        <w:pStyle w:val="AmmAnnexeTitre4"/>
        <w:keepNext/>
        <w:spacing w:after="0"/>
        <w:jc w:val="left"/>
        <w:rPr>
          <w:rFonts w:ascii="Times New Roman" w:hAnsi="Times New Roman"/>
          <w:iCs/>
          <w:sz w:val="22"/>
          <w:szCs w:val="22"/>
        </w:rPr>
      </w:pPr>
      <w:r w:rsidRPr="00EF3446">
        <w:rPr>
          <w:rFonts w:ascii="Times New Roman" w:hAnsi="Times New Roman"/>
          <w:sz w:val="22"/>
          <w:szCs w:val="22"/>
        </w:rPr>
        <w:t>Populations particulières</w:t>
      </w:r>
    </w:p>
    <w:p w14:paraId="42423054" w14:textId="77777777" w:rsidR="00A433A4" w:rsidRPr="00EF3446" w:rsidRDefault="00A433A4" w:rsidP="00D244C6">
      <w:pPr>
        <w:pStyle w:val="corpstexteAP"/>
        <w:keepNext/>
        <w:spacing w:after="0"/>
        <w:jc w:val="left"/>
        <w:rPr>
          <w:rFonts w:ascii="Times New Roman" w:hAnsi="Times New Roman"/>
          <w:i/>
          <w:iCs/>
          <w:sz w:val="22"/>
          <w:szCs w:val="22"/>
        </w:rPr>
      </w:pPr>
      <w:r w:rsidRPr="00EF3446">
        <w:rPr>
          <w:rFonts w:ascii="Times New Roman" w:hAnsi="Times New Roman"/>
          <w:i/>
          <w:iCs/>
          <w:sz w:val="22"/>
          <w:szCs w:val="22"/>
        </w:rPr>
        <w:t>Patients âgés</w:t>
      </w:r>
    </w:p>
    <w:p w14:paraId="0044DEB6" w14:textId="4F472DA2"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Aucun ajustement de la dose n</w:t>
      </w:r>
      <w:r w:rsidR="00906822" w:rsidRPr="00EF3446">
        <w:rPr>
          <w:rFonts w:ascii="Times New Roman" w:hAnsi="Times New Roman"/>
          <w:sz w:val="22"/>
          <w:szCs w:val="22"/>
        </w:rPr>
        <w:t>’</w:t>
      </w:r>
      <w:r w:rsidRPr="00EF3446">
        <w:rPr>
          <w:rFonts w:ascii="Times New Roman" w:hAnsi="Times New Roman"/>
          <w:sz w:val="22"/>
          <w:szCs w:val="22"/>
        </w:rPr>
        <w:t>est nécessaire chez les patients âgés de 65 ans et plus (voir rubrique 5.2).</w:t>
      </w:r>
    </w:p>
    <w:p w14:paraId="2745534D" w14:textId="77777777" w:rsidR="00472DE2" w:rsidRPr="00EF3446" w:rsidRDefault="00472DE2" w:rsidP="00D244C6">
      <w:pPr>
        <w:pStyle w:val="AmmCorpsTexte"/>
        <w:spacing w:after="0"/>
        <w:jc w:val="left"/>
        <w:rPr>
          <w:rFonts w:ascii="Times New Roman" w:hAnsi="Times New Roman"/>
          <w:sz w:val="22"/>
          <w:szCs w:val="22"/>
        </w:rPr>
      </w:pPr>
    </w:p>
    <w:p w14:paraId="6D209793" w14:textId="77777777" w:rsidR="00A433A4" w:rsidRPr="00EF3446" w:rsidRDefault="00A433A4" w:rsidP="00D244C6">
      <w:pPr>
        <w:pStyle w:val="corpstexteAP"/>
        <w:keepNext/>
        <w:spacing w:after="0"/>
        <w:jc w:val="left"/>
        <w:rPr>
          <w:rFonts w:ascii="Times New Roman" w:hAnsi="Times New Roman"/>
          <w:i/>
          <w:iCs/>
          <w:sz w:val="22"/>
          <w:szCs w:val="22"/>
        </w:rPr>
      </w:pPr>
      <w:r w:rsidRPr="00EF3446">
        <w:rPr>
          <w:rFonts w:ascii="Times New Roman" w:hAnsi="Times New Roman"/>
          <w:i/>
          <w:iCs/>
          <w:sz w:val="22"/>
          <w:szCs w:val="22"/>
        </w:rPr>
        <w:t>Insuffisance rénale</w:t>
      </w:r>
    </w:p>
    <w:p w14:paraId="1663C9BC" w14:textId="33B57A09"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Aucun ajustement de la dose n</w:t>
      </w:r>
      <w:r w:rsidR="00906822" w:rsidRPr="00EF3446">
        <w:rPr>
          <w:rFonts w:ascii="Times New Roman" w:hAnsi="Times New Roman"/>
          <w:sz w:val="22"/>
          <w:szCs w:val="22"/>
        </w:rPr>
        <w:t>’</w:t>
      </w:r>
      <w:r w:rsidRPr="00EF3446">
        <w:rPr>
          <w:rFonts w:ascii="Times New Roman" w:hAnsi="Times New Roman"/>
          <w:sz w:val="22"/>
          <w:szCs w:val="22"/>
        </w:rPr>
        <w:t xml:space="preserve">est nécessaire chez les patients présentant une insuffisance rénale légère </w:t>
      </w:r>
      <w:r w:rsidRPr="00EC4F96">
        <w:rPr>
          <w:rFonts w:ascii="Times New Roman" w:hAnsi="Times New Roman"/>
          <w:sz w:val="22"/>
          <w:szCs w:val="22"/>
        </w:rPr>
        <w:t>(</w:t>
      </w:r>
      <w:proofErr w:type="spellStart"/>
      <w:r w:rsidRPr="00EC4F96">
        <w:rPr>
          <w:rFonts w:ascii="Times New Roman" w:hAnsi="Times New Roman"/>
          <w:sz w:val="22"/>
          <w:szCs w:val="22"/>
        </w:rPr>
        <w:t>DFGe</w:t>
      </w:r>
      <w:proofErr w:type="spellEnd"/>
      <w:r w:rsidRPr="00EF3446">
        <w:rPr>
          <w:rFonts w:ascii="Times New Roman" w:hAnsi="Times New Roman"/>
          <w:sz w:val="22"/>
          <w:szCs w:val="22"/>
        </w:rPr>
        <w:t xml:space="preserve"> entre 60 et &lt;90 m</w:t>
      </w:r>
      <w:r w:rsidR="008B1835" w:rsidRPr="00EF3446">
        <w:rPr>
          <w:rFonts w:ascii="Times New Roman" w:hAnsi="Times New Roman"/>
          <w:sz w:val="22"/>
          <w:szCs w:val="22"/>
        </w:rPr>
        <w:t>L</w:t>
      </w:r>
      <w:r w:rsidRPr="00EF3446">
        <w:rPr>
          <w:rFonts w:ascii="Times New Roman" w:hAnsi="Times New Roman"/>
          <w:sz w:val="22"/>
          <w:szCs w:val="22"/>
        </w:rPr>
        <w:t>/min) ou modérée (</w:t>
      </w:r>
      <w:proofErr w:type="spellStart"/>
      <w:r w:rsidRPr="00EF3446">
        <w:rPr>
          <w:rFonts w:ascii="Times New Roman" w:hAnsi="Times New Roman"/>
          <w:sz w:val="22"/>
          <w:szCs w:val="22"/>
        </w:rPr>
        <w:t>DFGe</w:t>
      </w:r>
      <w:proofErr w:type="spellEnd"/>
      <w:r w:rsidRPr="00EF3446">
        <w:rPr>
          <w:rFonts w:ascii="Times New Roman" w:hAnsi="Times New Roman"/>
          <w:sz w:val="22"/>
          <w:szCs w:val="22"/>
        </w:rPr>
        <w:t xml:space="preserve"> entre 30 et &lt;60 m</w:t>
      </w:r>
      <w:r w:rsidR="008B1835" w:rsidRPr="00EF3446">
        <w:rPr>
          <w:rFonts w:ascii="Times New Roman" w:hAnsi="Times New Roman"/>
          <w:sz w:val="22"/>
          <w:szCs w:val="22"/>
        </w:rPr>
        <w:t>L</w:t>
      </w:r>
      <w:r w:rsidRPr="00EF3446">
        <w:rPr>
          <w:rFonts w:ascii="Times New Roman" w:hAnsi="Times New Roman"/>
          <w:sz w:val="22"/>
          <w:szCs w:val="22"/>
        </w:rPr>
        <w:t>/min). Aucune donnée n</w:t>
      </w:r>
      <w:r w:rsidR="00906822" w:rsidRPr="00EF3446">
        <w:rPr>
          <w:rFonts w:ascii="Times New Roman" w:hAnsi="Times New Roman"/>
          <w:sz w:val="22"/>
          <w:szCs w:val="22"/>
        </w:rPr>
        <w:t>’</w:t>
      </w:r>
      <w:r w:rsidRPr="00EF3446">
        <w:rPr>
          <w:rFonts w:ascii="Times New Roman" w:hAnsi="Times New Roman"/>
          <w:sz w:val="22"/>
          <w:szCs w:val="22"/>
        </w:rPr>
        <w:t>est disponible actuellement chez les patients atteints d</w:t>
      </w:r>
      <w:r w:rsidR="00906822" w:rsidRPr="00EF3446">
        <w:rPr>
          <w:rFonts w:ascii="Times New Roman" w:hAnsi="Times New Roman"/>
          <w:sz w:val="22"/>
          <w:szCs w:val="22"/>
        </w:rPr>
        <w:t>’</w:t>
      </w:r>
      <w:r w:rsidRPr="00EF3446">
        <w:rPr>
          <w:rFonts w:ascii="Times New Roman" w:hAnsi="Times New Roman"/>
          <w:sz w:val="22"/>
          <w:szCs w:val="22"/>
        </w:rPr>
        <w:t>insuffisance rénale sévère ou sous dialyse et aucune recommandation de dose ne peut être donnée (voir rubrique 5.2).</w:t>
      </w:r>
    </w:p>
    <w:p w14:paraId="2158BFB7" w14:textId="77777777" w:rsidR="00472DE2" w:rsidRPr="00EF3446" w:rsidRDefault="00472DE2" w:rsidP="00D244C6">
      <w:pPr>
        <w:pStyle w:val="AmmCorpsTexte"/>
        <w:spacing w:after="0"/>
        <w:jc w:val="left"/>
        <w:rPr>
          <w:rFonts w:ascii="Times New Roman" w:hAnsi="Times New Roman"/>
          <w:sz w:val="22"/>
          <w:szCs w:val="22"/>
        </w:rPr>
      </w:pPr>
    </w:p>
    <w:p w14:paraId="0D3EDF62" w14:textId="77777777" w:rsidR="00A433A4" w:rsidRPr="00EF3446" w:rsidRDefault="00A433A4" w:rsidP="00D244C6">
      <w:pPr>
        <w:pStyle w:val="corpstexteAP"/>
        <w:keepNext/>
        <w:spacing w:after="0"/>
        <w:jc w:val="left"/>
        <w:rPr>
          <w:rFonts w:ascii="Times New Roman" w:hAnsi="Times New Roman"/>
          <w:i/>
          <w:iCs/>
          <w:sz w:val="22"/>
          <w:szCs w:val="22"/>
        </w:rPr>
      </w:pPr>
      <w:r w:rsidRPr="00EF3446">
        <w:rPr>
          <w:rFonts w:ascii="Times New Roman" w:hAnsi="Times New Roman"/>
          <w:i/>
          <w:iCs/>
          <w:sz w:val="22"/>
          <w:szCs w:val="22"/>
        </w:rPr>
        <w:t>Insuffisance hépatique</w:t>
      </w:r>
    </w:p>
    <w:p w14:paraId="400C5AEA" w14:textId="7B57A1F8" w:rsidR="00A433A4" w:rsidRPr="00EF3446" w:rsidRDefault="00E91A05" w:rsidP="00D244C6">
      <w:pPr>
        <w:pStyle w:val="AmmCorpsTexte"/>
        <w:spacing w:after="0"/>
        <w:jc w:val="left"/>
        <w:rPr>
          <w:rFonts w:ascii="Times New Roman" w:hAnsi="Times New Roman"/>
          <w:sz w:val="22"/>
          <w:szCs w:val="22"/>
        </w:rPr>
      </w:pPr>
      <w:r w:rsidRPr="00EF3446">
        <w:rPr>
          <w:rFonts w:ascii="Times New Roman" w:hAnsi="Times New Roman"/>
          <w:sz w:val="22"/>
          <w:szCs w:val="22"/>
        </w:rPr>
        <w:t>L’utilisation de l’iptacopan n’est pas recommandée chez les patients présentant une insuffisance hépatique sévère (classe</w:t>
      </w:r>
      <w:r w:rsidR="002471EE" w:rsidRPr="00EF3446">
        <w:rPr>
          <w:rFonts w:ascii="Times New Roman" w:hAnsi="Times New Roman"/>
          <w:sz w:val="22"/>
          <w:szCs w:val="22"/>
        </w:rPr>
        <w:t> </w:t>
      </w:r>
      <w:r w:rsidRPr="00EF3446">
        <w:rPr>
          <w:rFonts w:ascii="Times New Roman" w:hAnsi="Times New Roman"/>
          <w:sz w:val="22"/>
          <w:szCs w:val="22"/>
        </w:rPr>
        <w:t>C de Child-</w:t>
      </w:r>
      <w:proofErr w:type="spellStart"/>
      <w:r w:rsidRPr="00EF3446">
        <w:rPr>
          <w:rFonts w:ascii="Times New Roman" w:hAnsi="Times New Roman"/>
          <w:sz w:val="22"/>
          <w:szCs w:val="22"/>
        </w:rPr>
        <w:t>Pugh</w:t>
      </w:r>
      <w:proofErr w:type="spellEnd"/>
      <w:r w:rsidRPr="00EF3446">
        <w:rPr>
          <w:rFonts w:ascii="Times New Roman" w:hAnsi="Times New Roman"/>
          <w:sz w:val="22"/>
          <w:szCs w:val="22"/>
        </w:rPr>
        <w:t xml:space="preserve">). </w:t>
      </w:r>
      <w:r w:rsidR="00A433A4" w:rsidRPr="00EF3446">
        <w:rPr>
          <w:rFonts w:ascii="Times New Roman" w:hAnsi="Times New Roman"/>
          <w:sz w:val="22"/>
          <w:szCs w:val="22"/>
        </w:rPr>
        <w:t>Aucun ajustement de la dose n</w:t>
      </w:r>
      <w:r w:rsidR="00906822" w:rsidRPr="00EF3446">
        <w:rPr>
          <w:rFonts w:ascii="Times New Roman" w:hAnsi="Times New Roman"/>
          <w:sz w:val="22"/>
          <w:szCs w:val="22"/>
        </w:rPr>
        <w:t>’</w:t>
      </w:r>
      <w:r w:rsidR="00A433A4" w:rsidRPr="00EF3446">
        <w:rPr>
          <w:rFonts w:ascii="Times New Roman" w:hAnsi="Times New Roman"/>
          <w:sz w:val="22"/>
          <w:szCs w:val="22"/>
        </w:rPr>
        <w:t>est nécessaire pour les patients présentant une insuffisance hépatique légère (classe</w:t>
      </w:r>
      <w:r w:rsidR="00B67625" w:rsidRPr="00EF3446">
        <w:rPr>
          <w:rFonts w:ascii="Times New Roman" w:hAnsi="Times New Roman"/>
          <w:sz w:val="22"/>
          <w:szCs w:val="22"/>
        </w:rPr>
        <w:t> </w:t>
      </w:r>
      <w:r w:rsidR="00A433A4" w:rsidRPr="00EF3446">
        <w:rPr>
          <w:rFonts w:ascii="Times New Roman" w:hAnsi="Times New Roman"/>
          <w:sz w:val="22"/>
          <w:szCs w:val="22"/>
        </w:rPr>
        <w:t>A de Child-</w:t>
      </w:r>
      <w:proofErr w:type="spellStart"/>
      <w:r w:rsidR="00A433A4" w:rsidRPr="00EF3446">
        <w:rPr>
          <w:rFonts w:ascii="Times New Roman" w:hAnsi="Times New Roman"/>
          <w:sz w:val="22"/>
          <w:szCs w:val="22"/>
        </w:rPr>
        <w:t>Pugh</w:t>
      </w:r>
      <w:proofErr w:type="spellEnd"/>
      <w:r w:rsidR="00A433A4" w:rsidRPr="00EF3446">
        <w:rPr>
          <w:rFonts w:ascii="Times New Roman" w:hAnsi="Times New Roman"/>
          <w:sz w:val="22"/>
          <w:szCs w:val="22"/>
        </w:rPr>
        <w:t>)</w:t>
      </w:r>
      <w:r w:rsidRPr="00EF3446">
        <w:rPr>
          <w:rFonts w:ascii="Times New Roman" w:hAnsi="Times New Roman"/>
          <w:sz w:val="22"/>
          <w:szCs w:val="22"/>
        </w:rPr>
        <w:t xml:space="preserve"> ou</w:t>
      </w:r>
      <w:r w:rsidR="00A433A4" w:rsidRPr="00EF3446">
        <w:rPr>
          <w:rFonts w:ascii="Times New Roman" w:hAnsi="Times New Roman"/>
          <w:sz w:val="22"/>
          <w:szCs w:val="22"/>
        </w:rPr>
        <w:t xml:space="preserve"> modérée (classe</w:t>
      </w:r>
      <w:r w:rsidR="00B67625" w:rsidRPr="00EF3446">
        <w:rPr>
          <w:rFonts w:ascii="Times New Roman" w:hAnsi="Times New Roman"/>
          <w:sz w:val="22"/>
          <w:szCs w:val="22"/>
        </w:rPr>
        <w:t> </w:t>
      </w:r>
      <w:r w:rsidR="00A433A4" w:rsidRPr="00EF3446">
        <w:rPr>
          <w:rFonts w:ascii="Times New Roman" w:hAnsi="Times New Roman"/>
          <w:sz w:val="22"/>
          <w:szCs w:val="22"/>
        </w:rPr>
        <w:t>B de Child-</w:t>
      </w:r>
      <w:proofErr w:type="spellStart"/>
      <w:r w:rsidR="00A433A4" w:rsidRPr="00EF3446">
        <w:rPr>
          <w:rFonts w:ascii="Times New Roman" w:hAnsi="Times New Roman"/>
          <w:sz w:val="22"/>
          <w:szCs w:val="22"/>
        </w:rPr>
        <w:t>Pugh</w:t>
      </w:r>
      <w:proofErr w:type="spellEnd"/>
      <w:r w:rsidR="00A433A4" w:rsidRPr="00EF3446">
        <w:rPr>
          <w:rFonts w:ascii="Times New Roman" w:hAnsi="Times New Roman"/>
          <w:sz w:val="22"/>
          <w:szCs w:val="22"/>
        </w:rPr>
        <w:t>) (voir rubrique 5.2).</w:t>
      </w:r>
    </w:p>
    <w:p w14:paraId="20AA0D11" w14:textId="77777777" w:rsidR="00472DE2" w:rsidRPr="00EF3446" w:rsidRDefault="00472DE2" w:rsidP="00D244C6">
      <w:pPr>
        <w:pStyle w:val="AmmCorpsTexte"/>
        <w:spacing w:after="0"/>
        <w:jc w:val="left"/>
        <w:rPr>
          <w:rFonts w:ascii="Times New Roman" w:hAnsi="Times New Roman"/>
          <w:sz w:val="22"/>
          <w:szCs w:val="22"/>
        </w:rPr>
      </w:pPr>
    </w:p>
    <w:p w14:paraId="35089235" w14:textId="77777777" w:rsidR="00A433A4" w:rsidRPr="00EF3446" w:rsidRDefault="00A433A4" w:rsidP="00D244C6">
      <w:pPr>
        <w:pStyle w:val="corpstexteAP"/>
        <w:keepNext/>
        <w:spacing w:after="0"/>
        <w:jc w:val="left"/>
        <w:rPr>
          <w:rFonts w:ascii="Times New Roman" w:hAnsi="Times New Roman"/>
          <w:i/>
          <w:iCs/>
          <w:sz w:val="22"/>
          <w:szCs w:val="22"/>
        </w:rPr>
      </w:pPr>
      <w:r w:rsidRPr="00EF3446">
        <w:rPr>
          <w:rFonts w:ascii="Times New Roman" w:hAnsi="Times New Roman"/>
          <w:i/>
          <w:iCs/>
          <w:sz w:val="22"/>
          <w:szCs w:val="22"/>
        </w:rPr>
        <w:t>Population pédiatrique</w:t>
      </w:r>
    </w:p>
    <w:p w14:paraId="24DDD4DF" w14:textId="5E868860"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La sécurité et l</w:t>
      </w:r>
      <w:r w:rsidR="00906822" w:rsidRPr="00EF3446">
        <w:rPr>
          <w:rFonts w:ascii="Times New Roman" w:hAnsi="Times New Roman"/>
          <w:sz w:val="22"/>
          <w:szCs w:val="22"/>
        </w:rPr>
        <w:t>’</w:t>
      </w:r>
      <w:r w:rsidRPr="00EF3446">
        <w:rPr>
          <w:rFonts w:ascii="Times New Roman" w:hAnsi="Times New Roman"/>
          <w:sz w:val="22"/>
          <w:szCs w:val="22"/>
        </w:rPr>
        <w:t xml:space="preserve">efficacité de </w:t>
      </w:r>
      <w:r w:rsidR="00750D49" w:rsidRPr="00EF3446">
        <w:rPr>
          <w:rFonts w:ascii="Times New Roman" w:hAnsi="Times New Roman"/>
          <w:sz w:val="22"/>
          <w:szCs w:val="22"/>
        </w:rPr>
        <w:t>l’</w:t>
      </w:r>
      <w:r w:rsidRPr="00EF3446">
        <w:rPr>
          <w:rFonts w:ascii="Times New Roman" w:hAnsi="Times New Roman"/>
          <w:sz w:val="22"/>
          <w:szCs w:val="22"/>
        </w:rPr>
        <w:t>iptacopan chez les enfants âgés de moins de 18 ans n</w:t>
      </w:r>
      <w:r w:rsidR="00906822" w:rsidRPr="00EF3446">
        <w:rPr>
          <w:rFonts w:ascii="Times New Roman" w:hAnsi="Times New Roman"/>
          <w:sz w:val="22"/>
          <w:szCs w:val="22"/>
        </w:rPr>
        <w:t>’</w:t>
      </w:r>
      <w:r w:rsidRPr="00EF3446">
        <w:rPr>
          <w:rFonts w:ascii="Times New Roman" w:hAnsi="Times New Roman"/>
          <w:sz w:val="22"/>
          <w:szCs w:val="22"/>
        </w:rPr>
        <w:t>ont pas été établies. Aucune donnée n</w:t>
      </w:r>
      <w:r w:rsidR="00906822" w:rsidRPr="00EF3446">
        <w:rPr>
          <w:rFonts w:ascii="Times New Roman" w:hAnsi="Times New Roman"/>
          <w:sz w:val="22"/>
          <w:szCs w:val="22"/>
        </w:rPr>
        <w:t>’</w:t>
      </w:r>
      <w:r w:rsidRPr="00EF3446">
        <w:rPr>
          <w:rFonts w:ascii="Times New Roman" w:hAnsi="Times New Roman"/>
          <w:sz w:val="22"/>
          <w:szCs w:val="22"/>
        </w:rPr>
        <w:t>est disponible.</w:t>
      </w:r>
    </w:p>
    <w:p w14:paraId="270F75D6" w14:textId="77777777" w:rsidR="00472DE2" w:rsidRPr="00EF3446" w:rsidRDefault="00472DE2" w:rsidP="00D244C6">
      <w:pPr>
        <w:pStyle w:val="AmmCorpsTexte"/>
        <w:spacing w:after="0"/>
        <w:jc w:val="left"/>
        <w:rPr>
          <w:rFonts w:ascii="Times New Roman" w:hAnsi="Times New Roman"/>
          <w:sz w:val="22"/>
          <w:szCs w:val="22"/>
        </w:rPr>
      </w:pPr>
    </w:p>
    <w:p w14:paraId="6D3C2BC7" w14:textId="3098DE40" w:rsidR="00A433A4" w:rsidRPr="00EF3446" w:rsidRDefault="00A433A4"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Mode d</w:t>
      </w:r>
      <w:r w:rsidR="00906822" w:rsidRPr="00EF3446">
        <w:rPr>
          <w:rFonts w:ascii="Times New Roman" w:hAnsi="Times New Roman"/>
          <w:b w:val="0"/>
          <w:bCs/>
          <w:sz w:val="22"/>
          <w:szCs w:val="22"/>
        </w:rPr>
        <w:t>’</w:t>
      </w:r>
      <w:r w:rsidRPr="00EF3446">
        <w:rPr>
          <w:rFonts w:ascii="Times New Roman" w:hAnsi="Times New Roman"/>
          <w:b w:val="0"/>
          <w:bCs/>
          <w:sz w:val="22"/>
          <w:szCs w:val="22"/>
        </w:rPr>
        <w:t>administration</w:t>
      </w:r>
    </w:p>
    <w:p w14:paraId="2F8FC30D" w14:textId="77777777" w:rsidR="00472DE2" w:rsidRPr="00EF3446" w:rsidRDefault="00472DE2" w:rsidP="00D244C6">
      <w:pPr>
        <w:pStyle w:val="AmmCorpsTexte"/>
        <w:keepNext/>
        <w:spacing w:after="0"/>
        <w:jc w:val="left"/>
        <w:rPr>
          <w:rFonts w:ascii="Times New Roman" w:hAnsi="Times New Roman"/>
          <w:sz w:val="22"/>
          <w:szCs w:val="22"/>
        </w:rPr>
      </w:pPr>
    </w:p>
    <w:p w14:paraId="3868570C" w14:textId="77777777"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Voie orale.</w:t>
      </w:r>
    </w:p>
    <w:p w14:paraId="5779BA6A" w14:textId="77777777" w:rsidR="00472DE2" w:rsidRPr="00EF3446" w:rsidRDefault="00472DE2" w:rsidP="00D244C6">
      <w:pPr>
        <w:pStyle w:val="AmmCorpsTexte"/>
        <w:spacing w:after="0"/>
        <w:jc w:val="left"/>
        <w:rPr>
          <w:rFonts w:ascii="Times New Roman" w:hAnsi="Times New Roman"/>
          <w:sz w:val="22"/>
          <w:szCs w:val="22"/>
        </w:rPr>
      </w:pPr>
    </w:p>
    <w:p w14:paraId="57E7DCD3" w14:textId="04414AC2" w:rsidR="00812D16"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Ce médicament peut être pris avec ou sans nourriture (voir rubrique 5.2).</w:t>
      </w:r>
    </w:p>
    <w:p w14:paraId="1B8CA76A" w14:textId="77777777" w:rsidR="00472DE2" w:rsidRPr="00EF3446" w:rsidRDefault="00472DE2" w:rsidP="00D244C6">
      <w:pPr>
        <w:pStyle w:val="AmmCorpsTexte"/>
        <w:spacing w:after="0"/>
        <w:jc w:val="left"/>
        <w:rPr>
          <w:rFonts w:ascii="Times New Roman" w:hAnsi="Times New Roman"/>
          <w:sz w:val="22"/>
          <w:szCs w:val="22"/>
        </w:rPr>
      </w:pPr>
    </w:p>
    <w:p w14:paraId="6B583E64" w14:textId="7D1B701F" w:rsidR="00812D16" w:rsidRPr="00EF3446" w:rsidRDefault="00B67625" w:rsidP="00D244C6">
      <w:pPr>
        <w:keepNext/>
        <w:tabs>
          <w:tab w:val="clear" w:pos="567"/>
        </w:tabs>
        <w:spacing w:line="240" w:lineRule="auto"/>
      </w:pPr>
      <w:r w:rsidRPr="00EF3446">
        <w:rPr>
          <w:b/>
        </w:rPr>
        <w:t>4.3</w:t>
      </w:r>
      <w:r w:rsidRPr="00EF3446">
        <w:rPr>
          <w:b/>
        </w:rPr>
        <w:tab/>
      </w:r>
      <w:r w:rsidR="007A50CB" w:rsidRPr="00EF3446">
        <w:rPr>
          <w:b/>
        </w:rPr>
        <w:t>Contre-indications</w:t>
      </w:r>
    </w:p>
    <w:p w14:paraId="25AD2074" w14:textId="77777777" w:rsidR="00472DE2" w:rsidRPr="00EF3446" w:rsidRDefault="00472DE2" w:rsidP="00D244C6">
      <w:pPr>
        <w:keepNext/>
        <w:tabs>
          <w:tab w:val="clear" w:pos="567"/>
        </w:tabs>
        <w:spacing w:line="240" w:lineRule="auto"/>
      </w:pPr>
    </w:p>
    <w:p w14:paraId="621EC225" w14:textId="5153F741" w:rsidR="00A433A4" w:rsidRPr="00EF3446" w:rsidRDefault="00A433A4" w:rsidP="00D244C6">
      <w:pPr>
        <w:pStyle w:val="corpstexteAP"/>
        <w:numPr>
          <w:ilvl w:val="0"/>
          <w:numId w:val="18"/>
        </w:numPr>
        <w:spacing w:after="0"/>
        <w:ind w:left="567" w:hanging="567"/>
        <w:jc w:val="left"/>
        <w:rPr>
          <w:rFonts w:ascii="Times New Roman" w:hAnsi="Times New Roman"/>
          <w:sz w:val="22"/>
          <w:szCs w:val="22"/>
        </w:rPr>
      </w:pPr>
      <w:r w:rsidRPr="00EF3446">
        <w:rPr>
          <w:rFonts w:ascii="Times New Roman" w:hAnsi="Times New Roman"/>
          <w:sz w:val="22"/>
          <w:szCs w:val="22"/>
        </w:rPr>
        <w:t>Hypersensibilité à la substance active ou à l</w:t>
      </w:r>
      <w:r w:rsidR="00624E12" w:rsidRPr="00EF3446">
        <w:rPr>
          <w:rFonts w:ascii="Times New Roman" w:hAnsi="Times New Roman"/>
          <w:sz w:val="22"/>
          <w:szCs w:val="22"/>
        </w:rPr>
        <w:t>’</w:t>
      </w:r>
      <w:r w:rsidRPr="00EF3446">
        <w:rPr>
          <w:rFonts w:ascii="Times New Roman" w:hAnsi="Times New Roman"/>
          <w:sz w:val="22"/>
          <w:szCs w:val="22"/>
        </w:rPr>
        <w:t>un des excipients mentionnés à la rubrique 6.1.</w:t>
      </w:r>
    </w:p>
    <w:p w14:paraId="510AF5E8" w14:textId="11A88249" w:rsidR="00A433A4" w:rsidRPr="00EF3446" w:rsidRDefault="00A433A4" w:rsidP="00D244C6">
      <w:pPr>
        <w:pStyle w:val="corpstexteAP"/>
        <w:numPr>
          <w:ilvl w:val="0"/>
          <w:numId w:val="18"/>
        </w:numPr>
        <w:spacing w:after="0"/>
        <w:ind w:left="567" w:hanging="567"/>
        <w:jc w:val="left"/>
        <w:rPr>
          <w:rFonts w:ascii="Times New Roman" w:hAnsi="Times New Roman"/>
          <w:sz w:val="22"/>
          <w:szCs w:val="22"/>
        </w:rPr>
      </w:pPr>
      <w:r w:rsidRPr="00EF3446">
        <w:rPr>
          <w:rFonts w:ascii="Times New Roman" w:hAnsi="Times New Roman"/>
          <w:sz w:val="22"/>
          <w:szCs w:val="22"/>
        </w:rPr>
        <w:t xml:space="preserve">Patients qui ne sont pas </w:t>
      </w:r>
      <w:r w:rsidR="002109A5" w:rsidRPr="00EF3446">
        <w:rPr>
          <w:rFonts w:ascii="Times New Roman" w:hAnsi="Times New Roman"/>
          <w:sz w:val="22"/>
          <w:szCs w:val="22"/>
        </w:rPr>
        <w:t xml:space="preserve">encore </w:t>
      </w:r>
      <w:r w:rsidRPr="00EF3446">
        <w:rPr>
          <w:rFonts w:ascii="Times New Roman" w:hAnsi="Times New Roman"/>
          <w:sz w:val="22"/>
          <w:szCs w:val="22"/>
        </w:rPr>
        <w:t xml:space="preserve">vaccinés contre </w:t>
      </w:r>
      <w:r w:rsidRPr="00EF3446">
        <w:rPr>
          <w:rFonts w:ascii="Times New Roman" w:hAnsi="Times New Roman"/>
          <w:i/>
          <w:sz w:val="22"/>
          <w:szCs w:val="22"/>
        </w:rPr>
        <w:t>Neisseria meningitidis</w:t>
      </w:r>
      <w:r w:rsidRPr="00EF3446">
        <w:rPr>
          <w:rFonts w:ascii="Times New Roman" w:hAnsi="Times New Roman"/>
          <w:sz w:val="22"/>
          <w:szCs w:val="22"/>
        </w:rPr>
        <w:t xml:space="preserve"> et </w:t>
      </w:r>
      <w:r w:rsidRPr="00EF3446">
        <w:rPr>
          <w:rFonts w:ascii="Times New Roman" w:hAnsi="Times New Roman"/>
          <w:i/>
          <w:sz w:val="22"/>
          <w:szCs w:val="22"/>
        </w:rPr>
        <w:t xml:space="preserve">Streptococcus </w:t>
      </w:r>
      <w:proofErr w:type="spellStart"/>
      <w:r w:rsidRPr="00EF3446">
        <w:rPr>
          <w:rFonts w:ascii="Times New Roman" w:hAnsi="Times New Roman"/>
          <w:i/>
          <w:sz w:val="22"/>
          <w:szCs w:val="22"/>
        </w:rPr>
        <w:t>pneumoniae</w:t>
      </w:r>
      <w:proofErr w:type="spellEnd"/>
      <w:r w:rsidRPr="00EF3446">
        <w:rPr>
          <w:rFonts w:ascii="Times New Roman" w:hAnsi="Times New Roman"/>
          <w:sz w:val="22"/>
          <w:szCs w:val="22"/>
        </w:rPr>
        <w:t xml:space="preserve">, sauf si le risque lié au fait de retarder le traitement par </w:t>
      </w:r>
      <w:r w:rsidR="00750D49" w:rsidRPr="00EF3446">
        <w:rPr>
          <w:rFonts w:ascii="Times New Roman" w:hAnsi="Times New Roman"/>
          <w:sz w:val="22"/>
          <w:szCs w:val="22"/>
        </w:rPr>
        <w:t>l’</w:t>
      </w:r>
      <w:r w:rsidRPr="00EF3446">
        <w:rPr>
          <w:rFonts w:ascii="Times New Roman" w:hAnsi="Times New Roman"/>
          <w:sz w:val="22"/>
          <w:szCs w:val="22"/>
        </w:rPr>
        <w:t>iptacopan l</w:t>
      </w:r>
      <w:r w:rsidR="008E38A7" w:rsidRPr="00EF3446">
        <w:rPr>
          <w:rFonts w:ascii="Times New Roman" w:hAnsi="Times New Roman"/>
          <w:sz w:val="22"/>
          <w:szCs w:val="22"/>
        </w:rPr>
        <w:t>’</w:t>
      </w:r>
      <w:r w:rsidRPr="00EF3446">
        <w:rPr>
          <w:rFonts w:ascii="Times New Roman" w:hAnsi="Times New Roman"/>
          <w:sz w:val="22"/>
          <w:szCs w:val="22"/>
        </w:rPr>
        <w:t>emporte sur le risque de développer une infection due à ces bactéries encapsulées (voir rubrique 4.4).</w:t>
      </w:r>
    </w:p>
    <w:p w14:paraId="48B49054" w14:textId="104E1F2F" w:rsidR="00812D16" w:rsidRPr="00EF3446" w:rsidRDefault="00A433A4" w:rsidP="00D244C6">
      <w:pPr>
        <w:pStyle w:val="corpstexteAP"/>
        <w:numPr>
          <w:ilvl w:val="0"/>
          <w:numId w:val="18"/>
        </w:numPr>
        <w:spacing w:after="0"/>
        <w:ind w:left="567" w:hanging="567"/>
        <w:jc w:val="left"/>
        <w:rPr>
          <w:rFonts w:ascii="Times New Roman" w:hAnsi="Times New Roman"/>
          <w:sz w:val="22"/>
          <w:szCs w:val="22"/>
        </w:rPr>
      </w:pPr>
      <w:r w:rsidRPr="00EF3446">
        <w:rPr>
          <w:rFonts w:ascii="Times New Roman" w:hAnsi="Times New Roman"/>
          <w:sz w:val="22"/>
          <w:szCs w:val="22"/>
        </w:rPr>
        <w:t xml:space="preserve">Patients présentant une infection non résolue causée par des bactéries encapsulées, y compris </w:t>
      </w:r>
      <w:r w:rsidRPr="00EF3446">
        <w:rPr>
          <w:rFonts w:ascii="Times New Roman" w:hAnsi="Times New Roman"/>
          <w:i/>
          <w:sz w:val="22"/>
          <w:szCs w:val="22"/>
        </w:rPr>
        <w:t>Neisseria meningitidis</w:t>
      </w:r>
      <w:r w:rsidRPr="00EF3446">
        <w:rPr>
          <w:rFonts w:ascii="Times New Roman" w:hAnsi="Times New Roman"/>
          <w:sz w:val="22"/>
          <w:szCs w:val="22"/>
        </w:rPr>
        <w:t xml:space="preserve">, </w:t>
      </w:r>
      <w:r w:rsidRPr="00EF3446">
        <w:rPr>
          <w:rFonts w:ascii="Times New Roman" w:hAnsi="Times New Roman"/>
          <w:i/>
          <w:sz w:val="22"/>
          <w:szCs w:val="22"/>
        </w:rPr>
        <w:t xml:space="preserve">Streptococcus pneumoniae </w:t>
      </w:r>
      <w:r w:rsidRPr="00EF3446">
        <w:rPr>
          <w:rFonts w:ascii="Times New Roman" w:hAnsi="Times New Roman"/>
          <w:sz w:val="22"/>
          <w:szCs w:val="22"/>
        </w:rPr>
        <w:t xml:space="preserve">ou </w:t>
      </w:r>
      <w:r w:rsidRPr="00EF3446">
        <w:rPr>
          <w:rFonts w:ascii="Times New Roman" w:hAnsi="Times New Roman"/>
          <w:i/>
          <w:sz w:val="22"/>
          <w:szCs w:val="22"/>
        </w:rPr>
        <w:t xml:space="preserve">Haemophilus influenzae </w:t>
      </w:r>
      <w:r w:rsidR="00B976C9" w:rsidRPr="00EF3446">
        <w:rPr>
          <w:rFonts w:ascii="Times New Roman" w:hAnsi="Times New Roman"/>
          <w:iCs/>
          <w:sz w:val="22"/>
          <w:szCs w:val="22"/>
        </w:rPr>
        <w:t xml:space="preserve">de </w:t>
      </w:r>
      <w:r w:rsidRPr="00EF3446">
        <w:rPr>
          <w:rFonts w:ascii="Times New Roman" w:hAnsi="Times New Roman"/>
          <w:sz w:val="22"/>
          <w:szCs w:val="22"/>
        </w:rPr>
        <w:t>type B, à l</w:t>
      </w:r>
      <w:r w:rsidR="00906822" w:rsidRPr="00EF3446">
        <w:rPr>
          <w:rFonts w:ascii="Times New Roman" w:hAnsi="Times New Roman"/>
          <w:sz w:val="22"/>
          <w:szCs w:val="22"/>
        </w:rPr>
        <w:t>’</w:t>
      </w:r>
      <w:r w:rsidRPr="00EF3446">
        <w:rPr>
          <w:rFonts w:ascii="Times New Roman" w:hAnsi="Times New Roman"/>
          <w:sz w:val="22"/>
          <w:szCs w:val="22"/>
        </w:rPr>
        <w:t>instauration du traitement.</w:t>
      </w:r>
    </w:p>
    <w:p w14:paraId="1947ED0E" w14:textId="77777777" w:rsidR="00472DE2" w:rsidRPr="00EF3446" w:rsidRDefault="00472DE2" w:rsidP="00D244C6">
      <w:pPr>
        <w:pStyle w:val="corpstexteAP"/>
        <w:spacing w:after="0"/>
        <w:jc w:val="left"/>
        <w:rPr>
          <w:rFonts w:ascii="Times New Roman" w:hAnsi="Times New Roman"/>
          <w:sz w:val="22"/>
          <w:szCs w:val="22"/>
        </w:rPr>
      </w:pPr>
    </w:p>
    <w:p w14:paraId="10493AFF" w14:textId="59309456" w:rsidR="00812D16" w:rsidRPr="00EF3446" w:rsidRDefault="00B67625" w:rsidP="00D244C6">
      <w:pPr>
        <w:keepNext/>
        <w:tabs>
          <w:tab w:val="clear" w:pos="567"/>
        </w:tabs>
        <w:spacing w:line="240" w:lineRule="auto"/>
        <w:rPr>
          <w:bCs/>
        </w:rPr>
      </w:pPr>
      <w:r w:rsidRPr="00EF3446">
        <w:rPr>
          <w:b/>
        </w:rPr>
        <w:t>4.4</w:t>
      </w:r>
      <w:r w:rsidRPr="00EF3446">
        <w:rPr>
          <w:b/>
        </w:rPr>
        <w:tab/>
      </w:r>
      <w:r w:rsidR="007A50CB" w:rsidRPr="00EF3446">
        <w:rPr>
          <w:b/>
        </w:rPr>
        <w:t>Mises en garde spéciales et précautions d</w:t>
      </w:r>
      <w:r w:rsidR="00906822" w:rsidRPr="00EF3446">
        <w:rPr>
          <w:b/>
        </w:rPr>
        <w:t>’</w:t>
      </w:r>
      <w:r w:rsidR="007A50CB" w:rsidRPr="00EF3446">
        <w:rPr>
          <w:b/>
        </w:rPr>
        <w:t>emploi</w:t>
      </w:r>
    </w:p>
    <w:p w14:paraId="4742683D" w14:textId="77777777" w:rsidR="00472DE2" w:rsidRPr="00EF3446" w:rsidRDefault="00472DE2" w:rsidP="00D244C6">
      <w:pPr>
        <w:keepNext/>
        <w:tabs>
          <w:tab w:val="clear" w:pos="567"/>
        </w:tabs>
        <w:spacing w:line="240" w:lineRule="auto"/>
        <w:rPr>
          <w:bCs/>
        </w:rPr>
      </w:pPr>
    </w:p>
    <w:p w14:paraId="28DE1575" w14:textId="77777777" w:rsidR="00A433A4" w:rsidRPr="00EF3446" w:rsidRDefault="00A433A4" w:rsidP="00D244C6">
      <w:pPr>
        <w:pStyle w:val="corpstexteAP"/>
        <w:keepNext/>
        <w:spacing w:after="0"/>
        <w:jc w:val="left"/>
        <w:rPr>
          <w:rFonts w:ascii="Times New Roman" w:hAnsi="Times New Roman"/>
          <w:sz w:val="22"/>
          <w:szCs w:val="22"/>
          <w:u w:val="single"/>
        </w:rPr>
      </w:pPr>
      <w:r w:rsidRPr="00EF3446">
        <w:rPr>
          <w:rFonts w:ascii="Times New Roman" w:hAnsi="Times New Roman"/>
          <w:sz w:val="22"/>
          <w:szCs w:val="22"/>
          <w:u w:val="single"/>
        </w:rPr>
        <w:t>Infections graves causées par des bactéries encapsulées</w:t>
      </w:r>
    </w:p>
    <w:p w14:paraId="0A9B4D96" w14:textId="77777777" w:rsidR="00472DE2" w:rsidRPr="00EF3446" w:rsidRDefault="00472DE2" w:rsidP="00D244C6">
      <w:pPr>
        <w:pStyle w:val="corpstexteAP"/>
        <w:keepNext/>
        <w:spacing w:after="0"/>
        <w:jc w:val="left"/>
        <w:rPr>
          <w:rFonts w:ascii="Times New Roman" w:hAnsi="Times New Roman"/>
          <w:bCs/>
          <w:sz w:val="22"/>
          <w:szCs w:val="22"/>
        </w:rPr>
      </w:pPr>
    </w:p>
    <w:p w14:paraId="6AE9F4F4" w14:textId="697C481B" w:rsidR="00A433A4" w:rsidRPr="00EF3446" w:rsidRDefault="00A433A4" w:rsidP="00D244C6">
      <w:pPr>
        <w:pStyle w:val="AmmCorpsTexte"/>
        <w:spacing w:after="0"/>
        <w:jc w:val="left"/>
        <w:rPr>
          <w:rFonts w:ascii="Times New Roman" w:hAnsi="Times New Roman"/>
          <w:sz w:val="22"/>
          <w:szCs w:val="22"/>
        </w:rPr>
      </w:pPr>
      <w:bookmarkStart w:id="2" w:name="_Hlk133412449"/>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utilisation d</w:t>
      </w:r>
      <w:r w:rsidR="00906822" w:rsidRPr="00EF3446">
        <w:rPr>
          <w:rFonts w:ascii="Times New Roman" w:hAnsi="Times New Roman"/>
          <w:sz w:val="22"/>
          <w:szCs w:val="22"/>
        </w:rPr>
        <w:t>’</w:t>
      </w:r>
      <w:r w:rsidRPr="00EF3446">
        <w:rPr>
          <w:rFonts w:ascii="Times New Roman" w:hAnsi="Times New Roman"/>
          <w:sz w:val="22"/>
          <w:szCs w:val="22"/>
        </w:rPr>
        <w:t xml:space="preserve">inhibiteurs du complément, tels que </w:t>
      </w:r>
      <w:r w:rsidR="00750D49" w:rsidRPr="00EF3446">
        <w:rPr>
          <w:rFonts w:ascii="Times New Roman" w:hAnsi="Times New Roman"/>
          <w:sz w:val="22"/>
          <w:szCs w:val="22"/>
        </w:rPr>
        <w:t>l’</w:t>
      </w:r>
      <w:r w:rsidRPr="00EF3446">
        <w:rPr>
          <w:rFonts w:ascii="Times New Roman" w:hAnsi="Times New Roman"/>
          <w:sz w:val="22"/>
          <w:szCs w:val="22"/>
        </w:rPr>
        <w:t>iptacopan, peut prédisposer les individus à des infections graves, menaçant le pronostic vital ou fatales, causées par des bactéries encapsulées. Pour réduire le risque d</w:t>
      </w:r>
      <w:r w:rsidR="00906822" w:rsidRPr="00EF3446">
        <w:rPr>
          <w:rFonts w:ascii="Times New Roman" w:hAnsi="Times New Roman"/>
          <w:sz w:val="22"/>
          <w:szCs w:val="22"/>
        </w:rPr>
        <w:t>’</w:t>
      </w:r>
      <w:r w:rsidRPr="00EF3446">
        <w:rPr>
          <w:rFonts w:ascii="Times New Roman" w:hAnsi="Times New Roman"/>
          <w:sz w:val="22"/>
          <w:szCs w:val="22"/>
        </w:rPr>
        <w:t xml:space="preserve">infection, tous les patients doivent être vaccinés contre les bactéries encapsulées, notamment </w:t>
      </w:r>
      <w:r w:rsidRPr="00EF3446">
        <w:rPr>
          <w:rFonts w:ascii="Times New Roman" w:hAnsi="Times New Roman"/>
          <w:i/>
          <w:sz w:val="22"/>
          <w:szCs w:val="22"/>
        </w:rPr>
        <w:t xml:space="preserve">Neisseria meningitidis </w:t>
      </w:r>
      <w:r w:rsidRPr="00EF3446">
        <w:rPr>
          <w:rFonts w:ascii="Times New Roman" w:hAnsi="Times New Roman"/>
          <w:sz w:val="22"/>
          <w:szCs w:val="22"/>
        </w:rPr>
        <w:t>et</w:t>
      </w:r>
      <w:r w:rsidRPr="00EF3446">
        <w:rPr>
          <w:rFonts w:ascii="Times New Roman" w:hAnsi="Times New Roman"/>
          <w:i/>
          <w:sz w:val="22"/>
          <w:szCs w:val="22"/>
        </w:rPr>
        <w:t xml:space="preserve"> Streptococcus pneumoniae</w:t>
      </w:r>
      <w:r w:rsidRPr="00EF3446">
        <w:rPr>
          <w:rFonts w:ascii="Times New Roman" w:hAnsi="Times New Roman"/>
          <w:sz w:val="22"/>
          <w:szCs w:val="22"/>
        </w:rPr>
        <w:t xml:space="preserve">. Il est recommandé de vacciner les patients contre </w:t>
      </w:r>
      <w:r w:rsidRPr="00EF3446">
        <w:rPr>
          <w:rFonts w:ascii="Times New Roman" w:hAnsi="Times New Roman"/>
          <w:i/>
          <w:sz w:val="22"/>
          <w:szCs w:val="22"/>
        </w:rPr>
        <w:t xml:space="preserve">Haemophilus influenzae </w:t>
      </w:r>
      <w:r w:rsidRPr="00EF3446">
        <w:rPr>
          <w:rFonts w:ascii="Times New Roman" w:hAnsi="Times New Roman"/>
          <w:iCs/>
          <w:sz w:val="22"/>
          <w:szCs w:val="22"/>
        </w:rPr>
        <w:t xml:space="preserve">de </w:t>
      </w:r>
      <w:r w:rsidRPr="00EF3446">
        <w:rPr>
          <w:rFonts w:ascii="Times New Roman" w:hAnsi="Times New Roman"/>
          <w:sz w:val="22"/>
          <w:szCs w:val="22"/>
        </w:rPr>
        <w:t>type B</w:t>
      </w:r>
      <w:r w:rsidR="00E91A05" w:rsidRPr="00EF3446">
        <w:rPr>
          <w:rFonts w:ascii="Times New Roman" w:hAnsi="Times New Roman"/>
          <w:sz w:val="22"/>
          <w:szCs w:val="22"/>
        </w:rPr>
        <w:t xml:space="preserve"> si le vaccin est disponible</w:t>
      </w:r>
      <w:r w:rsidRPr="00EF3446">
        <w:rPr>
          <w:rFonts w:ascii="Times New Roman" w:hAnsi="Times New Roman"/>
          <w:sz w:val="22"/>
          <w:szCs w:val="22"/>
        </w:rPr>
        <w:t xml:space="preserve">. Les professionnels de santé doivent se référer aux </w:t>
      </w:r>
      <w:r w:rsidR="00472DE2" w:rsidRPr="00EF3446">
        <w:rPr>
          <w:rFonts w:ascii="Times New Roman" w:hAnsi="Times New Roman"/>
          <w:sz w:val="22"/>
          <w:szCs w:val="22"/>
        </w:rPr>
        <w:t xml:space="preserve">recommandations locales </w:t>
      </w:r>
      <w:r w:rsidRPr="00EF3446">
        <w:rPr>
          <w:rFonts w:ascii="Times New Roman" w:hAnsi="Times New Roman"/>
          <w:sz w:val="22"/>
          <w:szCs w:val="22"/>
        </w:rPr>
        <w:t>de vaccination.</w:t>
      </w:r>
    </w:p>
    <w:p w14:paraId="2F58FEDA" w14:textId="77777777" w:rsidR="00472DE2" w:rsidRPr="00EF3446" w:rsidRDefault="00472DE2" w:rsidP="00D244C6">
      <w:pPr>
        <w:pStyle w:val="AmmCorpsTexte"/>
        <w:spacing w:after="0"/>
        <w:jc w:val="left"/>
        <w:rPr>
          <w:rFonts w:ascii="Times New Roman" w:hAnsi="Times New Roman"/>
          <w:sz w:val="22"/>
          <w:szCs w:val="22"/>
        </w:rPr>
      </w:pPr>
    </w:p>
    <w:p w14:paraId="2C673179" w14:textId="74C86B49"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Les vaccins doivent être administrés au moins 2 semaines avant l</w:t>
      </w:r>
      <w:r w:rsidR="00906822" w:rsidRPr="00EF3446">
        <w:rPr>
          <w:rFonts w:ascii="Times New Roman" w:hAnsi="Times New Roman"/>
          <w:sz w:val="22"/>
          <w:szCs w:val="22"/>
        </w:rPr>
        <w:t>’</w:t>
      </w:r>
      <w:r w:rsidRPr="00EF3446">
        <w:rPr>
          <w:rFonts w:ascii="Times New Roman" w:hAnsi="Times New Roman"/>
          <w:sz w:val="22"/>
          <w:szCs w:val="22"/>
        </w:rPr>
        <w:t>administration de la première dose de</w:t>
      </w:r>
      <w:r w:rsidR="00C70E02" w:rsidRPr="00EF3446">
        <w:rPr>
          <w:rFonts w:ascii="Times New Roman" w:hAnsi="Times New Roman"/>
          <w:sz w:val="22"/>
          <w:szCs w:val="22"/>
        </w:rPr>
        <w:t xml:space="preserve"> </w:t>
      </w:r>
      <w:r w:rsidR="00750D49" w:rsidRPr="00EF3446">
        <w:rPr>
          <w:rFonts w:ascii="Times New Roman" w:hAnsi="Times New Roman"/>
          <w:sz w:val="22"/>
          <w:szCs w:val="22"/>
        </w:rPr>
        <w:t>l’</w:t>
      </w:r>
      <w:r w:rsidRPr="00EF3446">
        <w:rPr>
          <w:rFonts w:ascii="Times New Roman" w:hAnsi="Times New Roman"/>
          <w:sz w:val="22"/>
          <w:szCs w:val="22"/>
        </w:rPr>
        <w:t>iptacopan. Si le traitement doit être instauré avant la vaccination, les patients doivent être vaccinés dès que possible et recevoir une prophylaxie antibactérienne jusqu</w:t>
      </w:r>
      <w:r w:rsidR="00906822" w:rsidRPr="00EF3446">
        <w:rPr>
          <w:rFonts w:ascii="Times New Roman" w:hAnsi="Times New Roman"/>
          <w:sz w:val="22"/>
          <w:szCs w:val="22"/>
        </w:rPr>
        <w:t>’</w:t>
      </w:r>
      <w:r w:rsidRPr="00EF3446">
        <w:rPr>
          <w:rFonts w:ascii="Times New Roman" w:hAnsi="Times New Roman"/>
          <w:sz w:val="22"/>
          <w:szCs w:val="22"/>
        </w:rPr>
        <w:t>à 2 semaines après l</w:t>
      </w:r>
      <w:r w:rsidR="00906822" w:rsidRPr="00EF3446">
        <w:rPr>
          <w:rFonts w:ascii="Times New Roman" w:hAnsi="Times New Roman"/>
          <w:sz w:val="22"/>
          <w:szCs w:val="22"/>
        </w:rPr>
        <w:t>’</w:t>
      </w:r>
      <w:r w:rsidRPr="00EF3446">
        <w:rPr>
          <w:rFonts w:ascii="Times New Roman" w:hAnsi="Times New Roman"/>
          <w:sz w:val="22"/>
          <w:szCs w:val="22"/>
        </w:rPr>
        <w:t>administration du vaccin.</w:t>
      </w:r>
    </w:p>
    <w:p w14:paraId="0329C743" w14:textId="77777777" w:rsidR="00472DE2" w:rsidRPr="00EF3446" w:rsidRDefault="00472DE2" w:rsidP="00D244C6">
      <w:pPr>
        <w:pStyle w:val="AmmCorpsTexte"/>
        <w:spacing w:after="0"/>
        <w:jc w:val="left"/>
        <w:rPr>
          <w:rFonts w:ascii="Times New Roman" w:hAnsi="Times New Roman"/>
          <w:sz w:val="22"/>
          <w:szCs w:val="22"/>
        </w:rPr>
      </w:pPr>
    </w:p>
    <w:p w14:paraId="0DE1BA1D" w14:textId="5FE7155D"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 xml:space="preserve">Si nécessaire, les patients peuvent être revaccinés conformément aux recommandations </w:t>
      </w:r>
      <w:r w:rsidR="00472DE2" w:rsidRPr="00EF3446">
        <w:rPr>
          <w:rFonts w:ascii="Times New Roman" w:hAnsi="Times New Roman"/>
          <w:sz w:val="22"/>
          <w:szCs w:val="22"/>
        </w:rPr>
        <w:t xml:space="preserve">locales </w:t>
      </w:r>
      <w:r w:rsidRPr="00EF3446">
        <w:rPr>
          <w:rFonts w:ascii="Times New Roman" w:hAnsi="Times New Roman"/>
          <w:sz w:val="22"/>
          <w:szCs w:val="22"/>
        </w:rPr>
        <w:t>de vaccination.</w:t>
      </w:r>
    </w:p>
    <w:p w14:paraId="4FB91471" w14:textId="77777777" w:rsidR="00472DE2" w:rsidRPr="00EF3446" w:rsidRDefault="00472DE2" w:rsidP="00D244C6">
      <w:pPr>
        <w:pStyle w:val="AmmCorpsTexte"/>
        <w:spacing w:after="0"/>
        <w:jc w:val="left"/>
        <w:rPr>
          <w:rFonts w:ascii="Times New Roman" w:hAnsi="Times New Roman"/>
          <w:sz w:val="22"/>
          <w:szCs w:val="22"/>
        </w:rPr>
      </w:pPr>
    </w:p>
    <w:p w14:paraId="4BA4BE7A" w14:textId="47C8CFCC"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La vaccination réduit, mais n</w:t>
      </w:r>
      <w:r w:rsidR="00906822" w:rsidRPr="00EF3446">
        <w:rPr>
          <w:rFonts w:ascii="Times New Roman" w:hAnsi="Times New Roman"/>
          <w:sz w:val="22"/>
          <w:szCs w:val="22"/>
        </w:rPr>
        <w:t>’</w:t>
      </w:r>
      <w:r w:rsidRPr="00EF3446">
        <w:rPr>
          <w:rFonts w:ascii="Times New Roman" w:hAnsi="Times New Roman"/>
          <w:sz w:val="22"/>
          <w:szCs w:val="22"/>
        </w:rPr>
        <w:t>élimine pas, le risque d</w:t>
      </w:r>
      <w:r w:rsidR="00906822" w:rsidRPr="00EF3446">
        <w:rPr>
          <w:rFonts w:ascii="Times New Roman" w:hAnsi="Times New Roman"/>
          <w:sz w:val="22"/>
          <w:szCs w:val="22"/>
        </w:rPr>
        <w:t>’</w:t>
      </w:r>
      <w:r w:rsidRPr="00EF3446">
        <w:rPr>
          <w:rFonts w:ascii="Times New Roman" w:hAnsi="Times New Roman"/>
          <w:sz w:val="22"/>
          <w:szCs w:val="22"/>
        </w:rPr>
        <w:t>infection grave. Une infection grave peut rapidement menacer le pronostic vital ou être fatale si elle n</w:t>
      </w:r>
      <w:r w:rsidR="00906822" w:rsidRPr="00EF3446">
        <w:rPr>
          <w:rFonts w:ascii="Times New Roman" w:hAnsi="Times New Roman"/>
          <w:sz w:val="22"/>
          <w:szCs w:val="22"/>
        </w:rPr>
        <w:t>’</w:t>
      </w:r>
      <w:r w:rsidRPr="00EF3446">
        <w:rPr>
          <w:rFonts w:ascii="Times New Roman" w:hAnsi="Times New Roman"/>
          <w:sz w:val="22"/>
          <w:szCs w:val="22"/>
        </w:rPr>
        <w:t>est pas détectée et traitée précocement. Les patients doivent être informés et surveillés afin de détecter les signes et symptômes précoces d</w:t>
      </w:r>
      <w:r w:rsidR="00906822" w:rsidRPr="00EF3446">
        <w:rPr>
          <w:rFonts w:ascii="Times New Roman" w:hAnsi="Times New Roman"/>
          <w:sz w:val="22"/>
          <w:szCs w:val="22"/>
        </w:rPr>
        <w:t>’</w:t>
      </w:r>
      <w:r w:rsidRPr="00EF3446">
        <w:rPr>
          <w:rFonts w:ascii="Times New Roman" w:hAnsi="Times New Roman"/>
          <w:sz w:val="22"/>
          <w:szCs w:val="22"/>
        </w:rPr>
        <w:t>infection grave. Les patients doivent être immédiatement examinés et traités en cas de suspicion d</w:t>
      </w:r>
      <w:r w:rsidR="00906822" w:rsidRPr="00EF3446">
        <w:rPr>
          <w:rFonts w:ascii="Times New Roman" w:hAnsi="Times New Roman"/>
          <w:sz w:val="22"/>
          <w:szCs w:val="22"/>
        </w:rPr>
        <w:t>’</w:t>
      </w:r>
      <w:r w:rsidRPr="00EF3446">
        <w:rPr>
          <w:rFonts w:ascii="Times New Roman" w:hAnsi="Times New Roman"/>
          <w:sz w:val="22"/>
          <w:szCs w:val="22"/>
        </w:rPr>
        <w:t>infection.</w:t>
      </w:r>
      <w:r w:rsidR="00C85985" w:rsidRPr="00EF3446">
        <w:rPr>
          <w:rFonts w:ascii="Times New Roman" w:hAnsi="Times New Roman"/>
          <w:sz w:val="22"/>
          <w:szCs w:val="22"/>
        </w:rPr>
        <w:t xml:space="preserve"> </w:t>
      </w:r>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 xml:space="preserve">utilisation de </w:t>
      </w:r>
      <w:r w:rsidR="00750D49" w:rsidRPr="00EF3446">
        <w:rPr>
          <w:rFonts w:ascii="Times New Roman" w:hAnsi="Times New Roman"/>
          <w:sz w:val="22"/>
          <w:szCs w:val="22"/>
        </w:rPr>
        <w:t>l’</w:t>
      </w:r>
      <w:r w:rsidRPr="00EF3446">
        <w:rPr>
          <w:rFonts w:ascii="Times New Roman" w:hAnsi="Times New Roman"/>
          <w:sz w:val="22"/>
          <w:szCs w:val="22"/>
        </w:rPr>
        <w:t>iptacopan pendant le traitement d</w:t>
      </w:r>
      <w:r w:rsidR="00906822" w:rsidRPr="00EF3446">
        <w:rPr>
          <w:rFonts w:ascii="Times New Roman" w:hAnsi="Times New Roman"/>
          <w:sz w:val="22"/>
          <w:szCs w:val="22"/>
        </w:rPr>
        <w:t>’</w:t>
      </w:r>
      <w:r w:rsidRPr="00EF3446">
        <w:rPr>
          <w:rFonts w:ascii="Times New Roman" w:hAnsi="Times New Roman"/>
          <w:sz w:val="22"/>
          <w:szCs w:val="22"/>
        </w:rPr>
        <w:t>une infection grave peut être envisagée après une évaluation des risques et des bénéfices (voir rubrique 4.8).</w:t>
      </w:r>
      <w:bookmarkEnd w:id="2"/>
    </w:p>
    <w:p w14:paraId="2E8D213B" w14:textId="77777777" w:rsidR="00472DE2" w:rsidRPr="00EF3446" w:rsidRDefault="00472DE2" w:rsidP="00D244C6">
      <w:pPr>
        <w:pStyle w:val="AmmCorpsTexte"/>
        <w:spacing w:after="0"/>
        <w:jc w:val="left"/>
        <w:rPr>
          <w:rFonts w:ascii="Times New Roman" w:hAnsi="Times New Roman"/>
          <w:sz w:val="22"/>
          <w:szCs w:val="22"/>
        </w:rPr>
      </w:pPr>
    </w:p>
    <w:p w14:paraId="6A416EE1" w14:textId="4AED966B" w:rsidR="00E91A05" w:rsidRPr="00EF3446" w:rsidRDefault="00E91A05" w:rsidP="00D244C6">
      <w:pPr>
        <w:pStyle w:val="corpstexteAP"/>
        <w:keepNext/>
        <w:spacing w:after="0"/>
        <w:jc w:val="left"/>
        <w:rPr>
          <w:rFonts w:ascii="Times New Roman" w:hAnsi="Times New Roman"/>
          <w:sz w:val="22"/>
          <w:szCs w:val="22"/>
          <w:u w:val="single"/>
        </w:rPr>
      </w:pPr>
      <w:r w:rsidRPr="00EF3446">
        <w:rPr>
          <w:rFonts w:ascii="Times New Roman" w:hAnsi="Times New Roman"/>
          <w:sz w:val="22"/>
          <w:szCs w:val="22"/>
          <w:u w:val="single"/>
        </w:rPr>
        <w:t xml:space="preserve">Surveillance </w:t>
      </w:r>
      <w:r w:rsidR="007B2D65" w:rsidRPr="00EF3446">
        <w:rPr>
          <w:rFonts w:ascii="Times New Roman" w:hAnsi="Times New Roman"/>
          <w:sz w:val="22"/>
          <w:szCs w:val="22"/>
          <w:u w:val="single"/>
        </w:rPr>
        <w:t xml:space="preserve">biologique </w:t>
      </w:r>
      <w:r w:rsidRPr="00EF3446">
        <w:rPr>
          <w:rFonts w:ascii="Times New Roman" w:hAnsi="Times New Roman"/>
          <w:sz w:val="22"/>
          <w:szCs w:val="22"/>
          <w:u w:val="single"/>
        </w:rPr>
        <w:t>de l’HPN</w:t>
      </w:r>
    </w:p>
    <w:p w14:paraId="7CDEFBFC" w14:textId="77777777" w:rsidR="00E91A05" w:rsidRPr="00EF3446" w:rsidRDefault="00E91A05" w:rsidP="00D244C6">
      <w:pPr>
        <w:pStyle w:val="corpstexteAP"/>
        <w:keepNext/>
        <w:spacing w:after="0"/>
        <w:jc w:val="left"/>
        <w:rPr>
          <w:rFonts w:ascii="Times New Roman" w:hAnsi="Times New Roman"/>
          <w:sz w:val="22"/>
          <w:szCs w:val="22"/>
        </w:rPr>
      </w:pPr>
    </w:p>
    <w:p w14:paraId="7CBA253F" w14:textId="66DDD5D2" w:rsidR="00E91A05" w:rsidRPr="00EF3446" w:rsidRDefault="00E91A05" w:rsidP="00D244C6">
      <w:pPr>
        <w:pStyle w:val="corpstexteAP"/>
        <w:spacing w:after="0"/>
        <w:jc w:val="left"/>
        <w:rPr>
          <w:rFonts w:ascii="Times New Roman" w:hAnsi="Times New Roman"/>
          <w:sz w:val="22"/>
          <w:szCs w:val="22"/>
        </w:rPr>
      </w:pPr>
      <w:r w:rsidRPr="00EF3446">
        <w:rPr>
          <w:rFonts w:ascii="Times New Roman" w:hAnsi="Times New Roman"/>
          <w:sz w:val="22"/>
          <w:szCs w:val="22"/>
        </w:rPr>
        <w:t xml:space="preserve">Les patients atteints d’HPN </w:t>
      </w:r>
      <w:r w:rsidR="009B481B" w:rsidRPr="00EF3446">
        <w:rPr>
          <w:rFonts w:ascii="Times New Roman" w:hAnsi="Times New Roman"/>
          <w:sz w:val="22"/>
          <w:szCs w:val="22"/>
        </w:rPr>
        <w:t>recevant de l’iptacopan doivent être</w:t>
      </w:r>
      <w:r w:rsidR="00075CB8" w:rsidRPr="00EF3446">
        <w:rPr>
          <w:rFonts w:ascii="Times New Roman" w:hAnsi="Times New Roman"/>
          <w:sz w:val="22"/>
          <w:szCs w:val="22"/>
        </w:rPr>
        <w:t xml:space="preserve"> régulièrement</w:t>
      </w:r>
      <w:r w:rsidR="009B481B" w:rsidRPr="00EF3446">
        <w:rPr>
          <w:rFonts w:ascii="Times New Roman" w:hAnsi="Times New Roman"/>
          <w:sz w:val="22"/>
          <w:szCs w:val="22"/>
        </w:rPr>
        <w:t xml:space="preserve"> surveillés pour détecter les signes et symptômes d’hémolyse, notamment en mesurant les taux de </w:t>
      </w:r>
      <w:r w:rsidR="009C1F85" w:rsidRPr="00EF3446">
        <w:rPr>
          <w:rFonts w:ascii="Times New Roman" w:hAnsi="Times New Roman"/>
          <w:sz w:val="22"/>
          <w:szCs w:val="22"/>
        </w:rPr>
        <w:t>lactate déshydrogénase (</w:t>
      </w:r>
      <w:r w:rsidR="009B481B" w:rsidRPr="00EF3446">
        <w:rPr>
          <w:rFonts w:ascii="Times New Roman" w:hAnsi="Times New Roman"/>
          <w:sz w:val="22"/>
          <w:szCs w:val="22"/>
        </w:rPr>
        <w:t>LDH</w:t>
      </w:r>
      <w:r w:rsidR="009C1F85" w:rsidRPr="00EF3446">
        <w:rPr>
          <w:rFonts w:ascii="Times New Roman" w:hAnsi="Times New Roman"/>
          <w:sz w:val="22"/>
          <w:szCs w:val="22"/>
        </w:rPr>
        <w:t>)</w:t>
      </w:r>
      <w:r w:rsidR="009B481B" w:rsidRPr="00EF3446">
        <w:rPr>
          <w:rFonts w:ascii="Times New Roman" w:hAnsi="Times New Roman"/>
          <w:sz w:val="22"/>
          <w:szCs w:val="22"/>
        </w:rPr>
        <w:t>.</w:t>
      </w:r>
    </w:p>
    <w:p w14:paraId="0DA63C56" w14:textId="77777777" w:rsidR="00E91A05" w:rsidRPr="00EF3446" w:rsidRDefault="00E91A05" w:rsidP="00D244C6">
      <w:pPr>
        <w:pStyle w:val="corpstexteAP"/>
        <w:spacing w:after="0"/>
        <w:jc w:val="left"/>
        <w:rPr>
          <w:rFonts w:ascii="Times New Roman" w:hAnsi="Times New Roman"/>
          <w:sz w:val="22"/>
          <w:szCs w:val="22"/>
          <w:u w:val="single"/>
        </w:rPr>
      </w:pPr>
    </w:p>
    <w:p w14:paraId="0A2C1FD9" w14:textId="07E4A959" w:rsidR="00A433A4" w:rsidRPr="00EF3446" w:rsidRDefault="00A433A4" w:rsidP="00D244C6">
      <w:pPr>
        <w:pStyle w:val="corpstexteAP"/>
        <w:keepNext/>
        <w:spacing w:after="0"/>
        <w:jc w:val="left"/>
        <w:rPr>
          <w:rFonts w:ascii="Times New Roman" w:hAnsi="Times New Roman"/>
          <w:sz w:val="22"/>
          <w:szCs w:val="22"/>
          <w:u w:val="single"/>
        </w:rPr>
      </w:pPr>
      <w:r w:rsidRPr="00EF3446">
        <w:rPr>
          <w:rFonts w:ascii="Times New Roman" w:hAnsi="Times New Roman"/>
          <w:sz w:val="22"/>
          <w:szCs w:val="22"/>
          <w:u w:val="single"/>
        </w:rPr>
        <w:t>Surveillance des manifestations de l</w:t>
      </w:r>
      <w:r w:rsidR="00906822" w:rsidRPr="00EF3446">
        <w:rPr>
          <w:rFonts w:ascii="Times New Roman" w:hAnsi="Times New Roman"/>
          <w:sz w:val="22"/>
          <w:szCs w:val="22"/>
          <w:u w:val="single"/>
        </w:rPr>
        <w:t>’</w:t>
      </w:r>
      <w:r w:rsidRPr="00EF3446">
        <w:rPr>
          <w:rFonts w:ascii="Times New Roman" w:hAnsi="Times New Roman"/>
          <w:sz w:val="22"/>
          <w:szCs w:val="22"/>
          <w:u w:val="single"/>
        </w:rPr>
        <w:t>HPN après l</w:t>
      </w:r>
      <w:r w:rsidR="00906822" w:rsidRPr="00EF3446">
        <w:rPr>
          <w:rFonts w:ascii="Times New Roman" w:hAnsi="Times New Roman"/>
          <w:sz w:val="22"/>
          <w:szCs w:val="22"/>
          <w:u w:val="single"/>
        </w:rPr>
        <w:t>’</w:t>
      </w:r>
      <w:r w:rsidRPr="00EF3446">
        <w:rPr>
          <w:rFonts w:ascii="Times New Roman" w:hAnsi="Times New Roman"/>
          <w:sz w:val="22"/>
          <w:szCs w:val="22"/>
          <w:u w:val="single"/>
        </w:rPr>
        <w:t>arrêt du traitement</w:t>
      </w:r>
    </w:p>
    <w:p w14:paraId="7CF3AA08" w14:textId="77777777" w:rsidR="00472DE2" w:rsidRPr="00EF3446" w:rsidRDefault="00472DE2" w:rsidP="00D244C6">
      <w:pPr>
        <w:pStyle w:val="corpstexteAP"/>
        <w:keepNext/>
        <w:spacing w:after="0"/>
        <w:jc w:val="left"/>
        <w:rPr>
          <w:rFonts w:ascii="Times New Roman" w:hAnsi="Times New Roman"/>
          <w:sz w:val="22"/>
          <w:szCs w:val="22"/>
        </w:rPr>
      </w:pPr>
    </w:p>
    <w:p w14:paraId="59CE6CEC" w14:textId="078DFF02"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Si le traitement doit être interrompu</w:t>
      </w:r>
      <w:bookmarkStart w:id="3" w:name="_Hlk124452214"/>
      <w:r w:rsidRPr="00EF3446">
        <w:rPr>
          <w:rFonts w:ascii="Times New Roman" w:hAnsi="Times New Roman"/>
          <w:sz w:val="22"/>
          <w:szCs w:val="22"/>
        </w:rPr>
        <w:t xml:space="preserve">, </w:t>
      </w:r>
      <w:bookmarkEnd w:id="3"/>
      <w:r w:rsidRPr="00EF3446">
        <w:rPr>
          <w:rFonts w:ascii="Times New Roman" w:hAnsi="Times New Roman"/>
          <w:sz w:val="22"/>
          <w:szCs w:val="22"/>
        </w:rPr>
        <w:t xml:space="preserve">les patients </w:t>
      </w:r>
      <w:r w:rsidR="00A94373" w:rsidRPr="00EF3446">
        <w:rPr>
          <w:rFonts w:ascii="Times New Roman" w:hAnsi="Times New Roman"/>
          <w:sz w:val="22"/>
          <w:szCs w:val="22"/>
        </w:rPr>
        <w:t xml:space="preserve">atteints d’HPN </w:t>
      </w:r>
      <w:r w:rsidRPr="00EF3446">
        <w:rPr>
          <w:rFonts w:ascii="Times New Roman" w:hAnsi="Times New Roman"/>
          <w:sz w:val="22"/>
          <w:szCs w:val="22"/>
        </w:rPr>
        <w:t>doivent être étroitement surveillés pour détecter tout signe ou symptôme d</w:t>
      </w:r>
      <w:r w:rsidR="00906822" w:rsidRPr="00EF3446">
        <w:rPr>
          <w:rFonts w:ascii="Times New Roman" w:hAnsi="Times New Roman"/>
          <w:sz w:val="22"/>
          <w:szCs w:val="22"/>
        </w:rPr>
        <w:t>’</w:t>
      </w:r>
      <w:r w:rsidRPr="00EF3446">
        <w:rPr>
          <w:rFonts w:ascii="Times New Roman" w:hAnsi="Times New Roman"/>
          <w:sz w:val="22"/>
          <w:szCs w:val="22"/>
        </w:rPr>
        <w:t>hémolyse pendant au moins 2 semaines après la dernière dose. Ces signes et symptômes comprennent</w:t>
      </w:r>
      <w:bookmarkStart w:id="4" w:name="_Hlk124452800"/>
      <w:r w:rsidRPr="00EF3446">
        <w:rPr>
          <w:rFonts w:ascii="Times New Roman" w:hAnsi="Times New Roman"/>
          <w:sz w:val="22"/>
          <w:szCs w:val="22"/>
        </w:rPr>
        <w:t xml:space="preserve">, notamment mais pas uniquement, </w:t>
      </w:r>
      <w:bookmarkEnd w:id="4"/>
      <w:r w:rsidRPr="00EF3446">
        <w:rPr>
          <w:rFonts w:ascii="Times New Roman" w:hAnsi="Times New Roman"/>
          <w:sz w:val="22"/>
          <w:szCs w:val="22"/>
        </w:rPr>
        <w:t>des taux élevés de LDH accompagnés d</w:t>
      </w:r>
      <w:r w:rsidR="00906822" w:rsidRPr="00EF3446">
        <w:rPr>
          <w:rFonts w:ascii="Times New Roman" w:hAnsi="Times New Roman"/>
          <w:sz w:val="22"/>
          <w:szCs w:val="22"/>
        </w:rPr>
        <w:t>’</w:t>
      </w:r>
      <w:r w:rsidRPr="00EF3446">
        <w:rPr>
          <w:rFonts w:ascii="Times New Roman" w:hAnsi="Times New Roman"/>
          <w:sz w:val="22"/>
          <w:szCs w:val="22"/>
        </w:rPr>
        <w:t>une diminution soudaine de l</w:t>
      </w:r>
      <w:r w:rsidR="00906822" w:rsidRPr="00EF3446">
        <w:rPr>
          <w:rFonts w:ascii="Times New Roman" w:hAnsi="Times New Roman"/>
          <w:sz w:val="22"/>
          <w:szCs w:val="22"/>
        </w:rPr>
        <w:t>’</w:t>
      </w:r>
      <w:r w:rsidRPr="00EF3446">
        <w:rPr>
          <w:rFonts w:ascii="Times New Roman" w:hAnsi="Times New Roman"/>
          <w:sz w:val="22"/>
          <w:szCs w:val="22"/>
        </w:rPr>
        <w:t xml:space="preserve">hémoglobine ou de la taille des clones HPN, </w:t>
      </w:r>
      <w:r w:rsidR="00F92F37" w:rsidRPr="00EF3446">
        <w:rPr>
          <w:rFonts w:ascii="Times New Roman" w:hAnsi="Times New Roman"/>
          <w:sz w:val="22"/>
          <w:szCs w:val="22"/>
        </w:rPr>
        <w:t>une</w:t>
      </w:r>
      <w:r w:rsidR="00B94577" w:rsidRPr="00EF3446">
        <w:rPr>
          <w:rFonts w:ascii="Times New Roman" w:hAnsi="Times New Roman"/>
          <w:sz w:val="22"/>
          <w:szCs w:val="22"/>
        </w:rPr>
        <w:t xml:space="preserve"> </w:t>
      </w:r>
      <w:r w:rsidRPr="00EF3446">
        <w:rPr>
          <w:rFonts w:ascii="Times New Roman" w:hAnsi="Times New Roman"/>
          <w:sz w:val="22"/>
          <w:szCs w:val="22"/>
        </w:rPr>
        <w:t>fatigue, une hémoglobinurie, de</w:t>
      </w:r>
      <w:r w:rsidR="00B94577" w:rsidRPr="00EF3446">
        <w:rPr>
          <w:rFonts w:ascii="Times New Roman" w:hAnsi="Times New Roman"/>
          <w:sz w:val="22"/>
          <w:szCs w:val="22"/>
        </w:rPr>
        <w:t>s</w:t>
      </w:r>
      <w:r w:rsidRPr="00EF3446">
        <w:rPr>
          <w:rFonts w:ascii="Times New Roman" w:hAnsi="Times New Roman"/>
          <w:sz w:val="22"/>
          <w:szCs w:val="22"/>
        </w:rPr>
        <w:t xml:space="preserve"> douleurs abdominales, </w:t>
      </w:r>
      <w:r w:rsidR="00F92F37" w:rsidRPr="00EF3446">
        <w:rPr>
          <w:rFonts w:ascii="Times New Roman" w:hAnsi="Times New Roman"/>
          <w:sz w:val="22"/>
          <w:szCs w:val="22"/>
        </w:rPr>
        <w:t>une</w:t>
      </w:r>
      <w:r w:rsidR="00B94577" w:rsidRPr="00EF3446">
        <w:rPr>
          <w:rFonts w:ascii="Times New Roman" w:hAnsi="Times New Roman"/>
          <w:sz w:val="22"/>
          <w:szCs w:val="22"/>
        </w:rPr>
        <w:t xml:space="preserve"> </w:t>
      </w:r>
      <w:r w:rsidRPr="00EF3446">
        <w:rPr>
          <w:rFonts w:ascii="Times New Roman" w:hAnsi="Times New Roman"/>
          <w:sz w:val="22"/>
          <w:szCs w:val="22"/>
        </w:rPr>
        <w:t xml:space="preserve">dyspnée, </w:t>
      </w:r>
      <w:r w:rsidR="00F92F37" w:rsidRPr="00EF3446">
        <w:rPr>
          <w:rFonts w:ascii="Times New Roman" w:hAnsi="Times New Roman"/>
          <w:sz w:val="22"/>
          <w:szCs w:val="22"/>
        </w:rPr>
        <w:t>une</w:t>
      </w:r>
      <w:r w:rsidR="00B94577" w:rsidRPr="00EF3446">
        <w:rPr>
          <w:rFonts w:ascii="Times New Roman" w:hAnsi="Times New Roman"/>
          <w:sz w:val="22"/>
          <w:szCs w:val="22"/>
        </w:rPr>
        <w:t xml:space="preserve"> </w:t>
      </w:r>
      <w:r w:rsidRPr="00EF3446">
        <w:rPr>
          <w:rFonts w:ascii="Times New Roman" w:hAnsi="Times New Roman"/>
          <w:sz w:val="22"/>
          <w:szCs w:val="22"/>
        </w:rPr>
        <w:t xml:space="preserve">dysphagie, </w:t>
      </w:r>
      <w:r w:rsidR="00F92F37" w:rsidRPr="00EF3446">
        <w:rPr>
          <w:rFonts w:ascii="Times New Roman" w:hAnsi="Times New Roman"/>
          <w:sz w:val="22"/>
          <w:szCs w:val="22"/>
        </w:rPr>
        <w:t>une</w:t>
      </w:r>
      <w:r w:rsidR="00B94577" w:rsidRPr="00EF3446">
        <w:rPr>
          <w:rFonts w:ascii="Times New Roman" w:hAnsi="Times New Roman"/>
          <w:sz w:val="22"/>
          <w:szCs w:val="22"/>
        </w:rPr>
        <w:t xml:space="preserve"> </w:t>
      </w:r>
      <w:r w:rsidRPr="00EF3446">
        <w:rPr>
          <w:rFonts w:ascii="Times New Roman" w:hAnsi="Times New Roman"/>
          <w:sz w:val="22"/>
          <w:szCs w:val="22"/>
        </w:rPr>
        <w:t xml:space="preserve">dysfonction érectile, ou </w:t>
      </w:r>
      <w:r w:rsidR="00B94577" w:rsidRPr="00EF3446">
        <w:rPr>
          <w:rFonts w:ascii="Times New Roman" w:hAnsi="Times New Roman"/>
          <w:sz w:val="22"/>
          <w:szCs w:val="22"/>
        </w:rPr>
        <w:t xml:space="preserve">des </w:t>
      </w:r>
      <w:r w:rsidRPr="00EF3446">
        <w:rPr>
          <w:rFonts w:ascii="Times New Roman" w:hAnsi="Times New Roman"/>
          <w:sz w:val="22"/>
          <w:szCs w:val="22"/>
        </w:rPr>
        <w:t>évènements vasculaires indésirables majeurs (MAVE) incluant la thrombose veineuse ou artérielle. Si l</w:t>
      </w:r>
      <w:r w:rsidR="00906822" w:rsidRPr="00EF3446">
        <w:rPr>
          <w:rFonts w:ascii="Times New Roman" w:hAnsi="Times New Roman"/>
          <w:sz w:val="22"/>
          <w:szCs w:val="22"/>
        </w:rPr>
        <w:t>’</w:t>
      </w:r>
      <w:r w:rsidRPr="00EF3446">
        <w:rPr>
          <w:rFonts w:ascii="Times New Roman" w:hAnsi="Times New Roman"/>
          <w:sz w:val="22"/>
          <w:szCs w:val="22"/>
        </w:rPr>
        <w:t>arrêt du traitement est nécessaire, une thérapie alternative doit être envisagée.</w:t>
      </w:r>
    </w:p>
    <w:p w14:paraId="6C137E35" w14:textId="77777777" w:rsidR="00472DE2" w:rsidRPr="00EF3446" w:rsidRDefault="00472DE2" w:rsidP="00D244C6">
      <w:pPr>
        <w:pStyle w:val="AmmCorpsTexte"/>
        <w:spacing w:after="0"/>
        <w:jc w:val="left"/>
        <w:rPr>
          <w:rFonts w:ascii="Times New Roman" w:hAnsi="Times New Roman"/>
          <w:sz w:val="22"/>
          <w:szCs w:val="22"/>
        </w:rPr>
      </w:pPr>
    </w:p>
    <w:p w14:paraId="5F357033" w14:textId="01B2B721"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En cas de survenue d</w:t>
      </w:r>
      <w:r w:rsidR="00906822" w:rsidRPr="00EF3446">
        <w:rPr>
          <w:rFonts w:ascii="Times New Roman" w:hAnsi="Times New Roman"/>
          <w:sz w:val="22"/>
          <w:szCs w:val="22"/>
        </w:rPr>
        <w:t>’</w:t>
      </w:r>
      <w:r w:rsidRPr="00EF3446">
        <w:rPr>
          <w:rFonts w:ascii="Times New Roman" w:hAnsi="Times New Roman"/>
          <w:sz w:val="22"/>
          <w:szCs w:val="22"/>
        </w:rPr>
        <w:t>une hémolyse après l</w:t>
      </w:r>
      <w:r w:rsidR="00906822" w:rsidRPr="00EF3446">
        <w:rPr>
          <w:rFonts w:ascii="Times New Roman" w:hAnsi="Times New Roman"/>
          <w:sz w:val="22"/>
          <w:szCs w:val="22"/>
        </w:rPr>
        <w:t>’</w:t>
      </w:r>
      <w:r w:rsidRPr="00EF3446">
        <w:rPr>
          <w:rFonts w:ascii="Times New Roman" w:hAnsi="Times New Roman"/>
          <w:sz w:val="22"/>
          <w:szCs w:val="22"/>
        </w:rPr>
        <w:t xml:space="preserve">arrêt de </w:t>
      </w:r>
      <w:r w:rsidR="00750D49" w:rsidRPr="00EF3446">
        <w:rPr>
          <w:rFonts w:ascii="Times New Roman" w:hAnsi="Times New Roman"/>
          <w:sz w:val="22"/>
          <w:szCs w:val="22"/>
        </w:rPr>
        <w:t>l’</w:t>
      </w:r>
      <w:r w:rsidRPr="00EF3446">
        <w:rPr>
          <w:rFonts w:ascii="Times New Roman" w:hAnsi="Times New Roman"/>
          <w:sz w:val="22"/>
          <w:szCs w:val="22"/>
        </w:rPr>
        <w:t>iptacopan, la reprise du traitement doit être envisagée.</w:t>
      </w:r>
    </w:p>
    <w:p w14:paraId="485A7805" w14:textId="77777777" w:rsidR="00472DE2" w:rsidRPr="00EF3446" w:rsidRDefault="00472DE2" w:rsidP="00D244C6">
      <w:pPr>
        <w:pStyle w:val="AmmCorpsTexte"/>
        <w:spacing w:after="0"/>
        <w:jc w:val="left"/>
        <w:rPr>
          <w:rFonts w:ascii="Times New Roman" w:hAnsi="Times New Roman"/>
          <w:sz w:val="22"/>
          <w:szCs w:val="22"/>
        </w:rPr>
      </w:pPr>
    </w:p>
    <w:p w14:paraId="3D732F23" w14:textId="5A23685E" w:rsidR="009C1F85" w:rsidRPr="00EF3446" w:rsidRDefault="005336D6" w:rsidP="00D244C6">
      <w:pPr>
        <w:pStyle w:val="AmmCorpsTexte"/>
        <w:keepNext/>
        <w:spacing w:after="0"/>
        <w:jc w:val="left"/>
        <w:rPr>
          <w:rFonts w:ascii="Times New Roman" w:hAnsi="Times New Roman"/>
          <w:sz w:val="22"/>
          <w:szCs w:val="22"/>
          <w:u w:val="single"/>
        </w:rPr>
      </w:pPr>
      <w:r w:rsidRPr="00EF3446">
        <w:rPr>
          <w:rFonts w:ascii="Times New Roman" w:hAnsi="Times New Roman"/>
          <w:sz w:val="22"/>
          <w:szCs w:val="22"/>
          <w:u w:val="single"/>
        </w:rPr>
        <w:t>Co-a</w:t>
      </w:r>
      <w:r w:rsidR="009C1F85" w:rsidRPr="00EF3446">
        <w:rPr>
          <w:rFonts w:ascii="Times New Roman" w:hAnsi="Times New Roman"/>
          <w:sz w:val="22"/>
          <w:szCs w:val="22"/>
          <w:u w:val="single"/>
        </w:rPr>
        <w:t>dministration avec d’autres médicaments</w:t>
      </w:r>
    </w:p>
    <w:p w14:paraId="4333AB40" w14:textId="77777777" w:rsidR="009C1F85" w:rsidRPr="00EF3446" w:rsidRDefault="009C1F85" w:rsidP="00D244C6">
      <w:pPr>
        <w:pStyle w:val="AmmCorpsTexte"/>
        <w:keepNext/>
        <w:spacing w:after="0"/>
        <w:jc w:val="left"/>
        <w:rPr>
          <w:rFonts w:ascii="Times New Roman" w:hAnsi="Times New Roman"/>
          <w:sz w:val="22"/>
          <w:szCs w:val="22"/>
        </w:rPr>
      </w:pPr>
    </w:p>
    <w:p w14:paraId="4ED34A99" w14:textId="2D4E0534" w:rsidR="009C1F85" w:rsidRDefault="008E147D" w:rsidP="00D244C6">
      <w:pPr>
        <w:pStyle w:val="AmmCorpsTexte"/>
        <w:spacing w:after="0"/>
        <w:jc w:val="left"/>
        <w:rPr>
          <w:rFonts w:ascii="Times New Roman" w:hAnsi="Times New Roman"/>
          <w:sz w:val="22"/>
          <w:szCs w:val="22"/>
        </w:rPr>
      </w:pPr>
      <w:r w:rsidRPr="00EF3446">
        <w:rPr>
          <w:rFonts w:ascii="Times New Roman" w:hAnsi="Times New Roman"/>
          <w:sz w:val="22"/>
          <w:szCs w:val="22"/>
        </w:rPr>
        <w:t>L’utilisation concomitante de l’iptacopan avec des inducteurs puissants du CYP2C8, de l’UGT1A1, d</w:t>
      </w:r>
      <w:r w:rsidR="00F57DBF" w:rsidRPr="00EF3446">
        <w:rPr>
          <w:rFonts w:ascii="Times New Roman" w:hAnsi="Times New Roman"/>
          <w:sz w:val="22"/>
          <w:szCs w:val="22"/>
        </w:rPr>
        <w:t>e la</w:t>
      </w:r>
      <w:r w:rsidRPr="00EF3446">
        <w:rPr>
          <w:rFonts w:ascii="Times New Roman" w:hAnsi="Times New Roman"/>
          <w:sz w:val="22"/>
          <w:szCs w:val="22"/>
        </w:rPr>
        <w:t xml:space="preserve"> PgP, d</w:t>
      </w:r>
      <w:r w:rsidR="00F57DBF" w:rsidRPr="00EF3446">
        <w:rPr>
          <w:rFonts w:ascii="Times New Roman" w:hAnsi="Times New Roman"/>
          <w:sz w:val="22"/>
          <w:szCs w:val="22"/>
        </w:rPr>
        <w:t>e la</w:t>
      </w:r>
      <w:r w:rsidRPr="00EF3446">
        <w:rPr>
          <w:rFonts w:ascii="Times New Roman" w:hAnsi="Times New Roman"/>
          <w:sz w:val="22"/>
          <w:szCs w:val="22"/>
        </w:rPr>
        <w:t xml:space="preserve"> BCRP et du OATP1B1/3 n’a pas été étudiée cliniquement</w:t>
      </w:r>
      <w:r w:rsidR="00BE009A" w:rsidRPr="00EF3446">
        <w:rPr>
          <w:rFonts w:ascii="Times New Roman" w:hAnsi="Times New Roman"/>
          <w:sz w:val="22"/>
          <w:szCs w:val="22"/>
        </w:rPr>
        <w:t> </w:t>
      </w:r>
      <w:r w:rsidRPr="00EF3446">
        <w:rPr>
          <w:rFonts w:ascii="Times New Roman" w:hAnsi="Times New Roman"/>
          <w:sz w:val="22"/>
          <w:szCs w:val="22"/>
        </w:rPr>
        <w:t>;</w:t>
      </w:r>
      <w:r w:rsidR="00BE009A" w:rsidRPr="00EF3446">
        <w:rPr>
          <w:rFonts w:ascii="Times New Roman" w:hAnsi="Times New Roman"/>
          <w:sz w:val="22"/>
          <w:szCs w:val="22"/>
        </w:rPr>
        <w:t xml:space="preserve"> par conséquent, </w:t>
      </w:r>
      <w:r w:rsidR="00BB3F05" w:rsidRPr="00EF3446">
        <w:rPr>
          <w:rFonts w:ascii="Times New Roman" w:hAnsi="Times New Roman"/>
          <w:sz w:val="22"/>
          <w:szCs w:val="22"/>
        </w:rPr>
        <w:t xml:space="preserve">une </w:t>
      </w:r>
      <w:r w:rsidR="00617DBF" w:rsidRPr="00EF3446">
        <w:rPr>
          <w:rFonts w:ascii="Times New Roman" w:hAnsi="Times New Roman"/>
          <w:sz w:val="22"/>
          <w:szCs w:val="22"/>
        </w:rPr>
        <w:t>utilisation</w:t>
      </w:r>
      <w:r w:rsidR="00BB3F05" w:rsidRPr="00EF3446">
        <w:rPr>
          <w:rFonts w:ascii="Times New Roman" w:hAnsi="Times New Roman"/>
          <w:sz w:val="22"/>
          <w:szCs w:val="22"/>
        </w:rPr>
        <w:t xml:space="preserve"> concomitante</w:t>
      </w:r>
      <w:r w:rsidR="00BE009A" w:rsidRPr="00EF3446">
        <w:rPr>
          <w:rFonts w:ascii="Times New Roman" w:hAnsi="Times New Roman"/>
          <w:sz w:val="22"/>
          <w:szCs w:val="22"/>
        </w:rPr>
        <w:t xml:space="preserve"> n’est pas recommandée en raison </w:t>
      </w:r>
      <w:r w:rsidR="00617DBF" w:rsidRPr="00EF3446">
        <w:rPr>
          <w:rFonts w:ascii="Times New Roman" w:hAnsi="Times New Roman"/>
          <w:sz w:val="22"/>
          <w:szCs w:val="22"/>
        </w:rPr>
        <w:t>du</w:t>
      </w:r>
      <w:r w:rsidR="00722CBF" w:rsidRPr="00EF3446">
        <w:rPr>
          <w:rFonts w:ascii="Times New Roman" w:hAnsi="Times New Roman"/>
          <w:sz w:val="22"/>
          <w:szCs w:val="22"/>
        </w:rPr>
        <w:t xml:space="preserve"> potentiel</w:t>
      </w:r>
      <w:r w:rsidR="00617DBF" w:rsidRPr="00EF3446">
        <w:rPr>
          <w:rFonts w:ascii="Times New Roman" w:hAnsi="Times New Roman"/>
          <w:sz w:val="22"/>
          <w:szCs w:val="22"/>
        </w:rPr>
        <w:t xml:space="preserve"> de</w:t>
      </w:r>
      <w:r w:rsidR="00722CBF" w:rsidRPr="00EF3446">
        <w:rPr>
          <w:rFonts w:ascii="Times New Roman" w:hAnsi="Times New Roman"/>
          <w:sz w:val="22"/>
          <w:szCs w:val="22"/>
        </w:rPr>
        <w:t xml:space="preserve"> </w:t>
      </w:r>
      <w:r w:rsidR="00BE009A" w:rsidRPr="00EF3446">
        <w:rPr>
          <w:rFonts w:ascii="Times New Roman" w:hAnsi="Times New Roman"/>
          <w:sz w:val="22"/>
          <w:szCs w:val="22"/>
        </w:rPr>
        <w:t>réduction de l’efficacité de l’iptacopan (voir rubrique</w:t>
      </w:r>
      <w:r w:rsidR="00617DBF" w:rsidRPr="00EF3446">
        <w:rPr>
          <w:rFonts w:ascii="Times New Roman" w:hAnsi="Times New Roman"/>
          <w:sz w:val="22"/>
          <w:szCs w:val="22"/>
        </w:rPr>
        <w:t> </w:t>
      </w:r>
      <w:r w:rsidR="00BE009A" w:rsidRPr="00EF3446">
        <w:rPr>
          <w:rFonts w:ascii="Times New Roman" w:hAnsi="Times New Roman"/>
          <w:sz w:val="22"/>
          <w:szCs w:val="22"/>
        </w:rPr>
        <w:t xml:space="preserve">4.5). </w:t>
      </w:r>
      <w:r w:rsidR="00F57DBF" w:rsidRPr="00EF3446">
        <w:rPr>
          <w:rFonts w:ascii="Times New Roman" w:hAnsi="Times New Roman"/>
          <w:sz w:val="22"/>
          <w:szCs w:val="22"/>
        </w:rPr>
        <w:t>S’il n’est pas possible d’identifier</w:t>
      </w:r>
      <w:r w:rsidR="005C551E" w:rsidRPr="00EF3446">
        <w:rPr>
          <w:rFonts w:ascii="Times New Roman" w:hAnsi="Times New Roman"/>
          <w:sz w:val="22"/>
          <w:szCs w:val="22"/>
        </w:rPr>
        <w:t xml:space="preserve"> un</w:t>
      </w:r>
      <w:r w:rsidR="007E509A" w:rsidRPr="00EF3446">
        <w:rPr>
          <w:rFonts w:ascii="Times New Roman" w:hAnsi="Times New Roman"/>
          <w:sz w:val="22"/>
          <w:szCs w:val="22"/>
        </w:rPr>
        <w:t xml:space="preserve"> traitement concomitant</w:t>
      </w:r>
      <w:r w:rsidR="005C551E" w:rsidRPr="00EF3446">
        <w:rPr>
          <w:rFonts w:ascii="Times New Roman" w:hAnsi="Times New Roman"/>
          <w:sz w:val="22"/>
          <w:szCs w:val="22"/>
        </w:rPr>
        <w:t xml:space="preserve"> alternati</w:t>
      </w:r>
      <w:r w:rsidR="007E509A" w:rsidRPr="00EF3446">
        <w:rPr>
          <w:rFonts w:ascii="Times New Roman" w:hAnsi="Times New Roman"/>
          <w:sz w:val="22"/>
          <w:szCs w:val="22"/>
        </w:rPr>
        <w:t>f</w:t>
      </w:r>
      <w:r w:rsidR="00BE009A" w:rsidRPr="00EF3446">
        <w:rPr>
          <w:rFonts w:ascii="Times New Roman" w:hAnsi="Times New Roman"/>
          <w:sz w:val="22"/>
          <w:szCs w:val="22"/>
        </w:rPr>
        <w:t xml:space="preserve"> les patients </w:t>
      </w:r>
      <w:r w:rsidR="00A94373" w:rsidRPr="00EF3446">
        <w:rPr>
          <w:rFonts w:ascii="Times New Roman" w:hAnsi="Times New Roman"/>
          <w:sz w:val="22"/>
          <w:szCs w:val="22"/>
        </w:rPr>
        <w:t xml:space="preserve">atteints d’HPN </w:t>
      </w:r>
      <w:r w:rsidR="00BE009A" w:rsidRPr="00EF3446">
        <w:rPr>
          <w:rFonts w:ascii="Times New Roman" w:hAnsi="Times New Roman"/>
          <w:sz w:val="22"/>
          <w:szCs w:val="22"/>
        </w:rPr>
        <w:t>doivent être surveillés afin de détecter d’éventuels signes et symptômes d’hémolyse.</w:t>
      </w:r>
    </w:p>
    <w:p w14:paraId="64989367" w14:textId="77777777" w:rsidR="00945DE1" w:rsidRDefault="00945DE1" w:rsidP="00D244C6">
      <w:pPr>
        <w:pStyle w:val="AmmCorpsTexte"/>
        <w:spacing w:after="0"/>
        <w:jc w:val="left"/>
        <w:rPr>
          <w:rFonts w:ascii="Times New Roman" w:hAnsi="Times New Roman"/>
          <w:sz w:val="22"/>
          <w:szCs w:val="22"/>
        </w:rPr>
      </w:pPr>
    </w:p>
    <w:p w14:paraId="2257007A" w14:textId="37512713" w:rsidR="00811A01" w:rsidRPr="00EC4F96" w:rsidRDefault="00811A01" w:rsidP="00E56962">
      <w:pPr>
        <w:pStyle w:val="AmmCorpsTexte"/>
        <w:keepNext/>
        <w:spacing w:after="0"/>
        <w:jc w:val="left"/>
        <w:rPr>
          <w:rFonts w:ascii="Times New Roman" w:hAnsi="Times New Roman"/>
          <w:sz w:val="22"/>
          <w:szCs w:val="22"/>
          <w:u w:val="single"/>
        </w:rPr>
      </w:pPr>
      <w:r w:rsidRPr="00E56962">
        <w:rPr>
          <w:rFonts w:ascii="Times New Roman" w:hAnsi="Times New Roman"/>
          <w:sz w:val="22"/>
          <w:szCs w:val="22"/>
          <w:u w:val="single"/>
        </w:rPr>
        <w:t>Traitement des patients atteints de GC3</w:t>
      </w:r>
    </w:p>
    <w:p w14:paraId="1F11D684" w14:textId="77777777" w:rsidR="00811A01" w:rsidRPr="00AA4A91" w:rsidRDefault="00811A01" w:rsidP="00E56962">
      <w:pPr>
        <w:pStyle w:val="AmmCorpsTexte"/>
        <w:keepNext/>
        <w:spacing w:after="0"/>
        <w:jc w:val="left"/>
        <w:rPr>
          <w:rFonts w:ascii="Times New Roman" w:hAnsi="Times New Roman"/>
          <w:sz w:val="22"/>
          <w:szCs w:val="22"/>
        </w:rPr>
      </w:pPr>
    </w:p>
    <w:p w14:paraId="3076129E" w14:textId="32CD3F14" w:rsidR="00811A01" w:rsidRPr="00EC4F96" w:rsidRDefault="00811A01" w:rsidP="00D244C6">
      <w:pPr>
        <w:pStyle w:val="AmmCorpsTexte"/>
        <w:spacing w:after="0"/>
        <w:jc w:val="left"/>
        <w:rPr>
          <w:rFonts w:ascii="Times New Roman" w:hAnsi="Times New Roman"/>
          <w:sz w:val="22"/>
          <w:szCs w:val="22"/>
        </w:rPr>
      </w:pPr>
      <w:r w:rsidRPr="00EC4F96">
        <w:rPr>
          <w:rFonts w:ascii="Times New Roman" w:hAnsi="Times New Roman"/>
          <w:sz w:val="22"/>
          <w:szCs w:val="22"/>
        </w:rPr>
        <w:t>Les patients atteints de GC3 traités par des médicaments immunosuppresseurs peuvent présenter une réduction modeste de la protéinurie avec l’iptacopan, ce qui est probablement lié à la nature plus résistante au traitement de la GC3 chez ces patients.</w:t>
      </w:r>
    </w:p>
    <w:p w14:paraId="0D457FE7" w14:textId="77777777" w:rsidR="00811A01" w:rsidRPr="00EC4F96" w:rsidRDefault="00811A01" w:rsidP="00D244C6">
      <w:pPr>
        <w:pStyle w:val="AmmCorpsTexte"/>
        <w:spacing w:after="0"/>
        <w:jc w:val="left"/>
        <w:rPr>
          <w:rFonts w:ascii="Times New Roman" w:hAnsi="Times New Roman"/>
          <w:sz w:val="22"/>
          <w:szCs w:val="22"/>
        </w:rPr>
      </w:pPr>
    </w:p>
    <w:p w14:paraId="32294203" w14:textId="10799269" w:rsidR="00811A01" w:rsidRPr="00EF3446" w:rsidRDefault="00811A01" w:rsidP="00D244C6">
      <w:pPr>
        <w:pStyle w:val="AmmCorpsTexte"/>
        <w:spacing w:after="0"/>
        <w:jc w:val="left"/>
        <w:rPr>
          <w:rFonts w:ascii="Times New Roman" w:hAnsi="Times New Roman"/>
          <w:sz w:val="22"/>
          <w:szCs w:val="22"/>
        </w:rPr>
      </w:pPr>
      <w:r w:rsidRPr="00EC4F96">
        <w:rPr>
          <w:rFonts w:ascii="Times New Roman" w:hAnsi="Times New Roman"/>
          <w:sz w:val="22"/>
          <w:szCs w:val="22"/>
        </w:rPr>
        <w:t xml:space="preserve">Il n’y a pas d’expérience de l’utilisation de l’iptacopan chez les patients atteints de GC3 </w:t>
      </w:r>
      <w:r w:rsidR="00232325">
        <w:rPr>
          <w:rFonts w:ascii="Times New Roman" w:hAnsi="Times New Roman"/>
          <w:sz w:val="22"/>
          <w:szCs w:val="22"/>
        </w:rPr>
        <w:t>avec</w:t>
      </w:r>
      <w:r w:rsidRPr="00EC4F96">
        <w:rPr>
          <w:rFonts w:ascii="Times New Roman" w:hAnsi="Times New Roman"/>
          <w:sz w:val="22"/>
          <w:szCs w:val="22"/>
        </w:rPr>
        <w:t xml:space="preserve"> rein natif qui ont eu une protéinurie inférieure à 1 g/g à l’initiation du traitement.</w:t>
      </w:r>
    </w:p>
    <w:p w14:paraId="183D6224" w14:textId="77777777" w:rsidR="00BE009A" w:rsidRPr="00EF3446" w:rsidRDefault="00BE009A" w:rsidP="00D244C6">
      <w:pPr>
        <w:pStyle w:val="AmmCorpsTexte"/>
        <w:spacing w:after="0"/>
        <w:jc w:val="left"/>
        <w:rPr>
          <w:rFonts w:ascii="Times New Roman" w:hAnsi="Times New Roman"/>
          <w:sz w:val="22"/>
          <w:szCs w:val="22"/>
        </w:rPr>
      </w:pPr>
    </w:p>
    <w:p w14:paraId="201E45E5" w14:textId="5B48C525" w:rsidR="00A433A4" w:rsidRPr="00EF3446" w:rsidRDefault="00A433A4" w:rsidP="00D244C6">
      <w:pPr>
        <w:pStyle w:val="corpstexteAP"/>
        <w:keepNext/>
        <w:spacing w:after="0"/>
        <w:jc w:val="left"/>
        <w:rPr>
          <w:rFonts w:ascii="Times New Roman" w:hAnsi="Times New Roman"/>
          <w:sz w:val="22"/>
          <w:szCs w:val="22"/>
          <w:u w:val="single"/>
        </w:rPr>
      </w:pPr>
      <w:r w:rsidRPr="00EF3446">
        <w:rPr>
          <w:rFonts w:ascii="Times New Roman" w:hAnsi="Times New Roman"/>
          <w:sz w:val="22"/>
          <w:szCs w:val="22"/>
          <w:u w:val="single"/>
        </w:rPr>
        <w:t>Matériel d</w:t>
      </w:r>
      <w:r w:rsidR="00906822" w:rsidRPr="00EF3446">
        <w:rPr>
          <w:rFonts w:ascii="Times New Roman" w:hAnsi="Times New Roman"/>
          <w:sz w:val="22"/>
          <w:szCs w:val="22"/>
          <w:u w:val="single"/>
        </w:rPr>
        <w:t>’</w:t>
      </w:r>
      <w:r w:rsidRPr="00EF3446">
        <w:rPr>
          <w:rFonts w:ascii="Times New Roman" w:hAnsi="Times New Roman"/>
          <w:sz w:val="22"/>
          <w:szCs w:val="22"/>
          <w:u w:val="single"/>
        </w:rPr>
        <w:t>éducation</w:t>
      </w:r>
    </w:p>
    <w:p w14:paraId="13C81903" w14:textId="77777777" w:rsidR="00472DE2" w:rsidRPr="00EF3446" w:rsidRDefault="00472DE2" w:rsidP="00D244C6">
      <w:pPr>
        <w:pStyle w:val="corpstexteAP"/>
        <w:keepNext/>
        <w:spacing w:after="0"/>
        <w:jc w:val="left"/>
        <w:rPr>
          <w:rFonts w:ascii="Times New Roman" w:hAnsi="Times New Roman"/>
          <w:sz w:val="22"/>
          <w:szCs w:val="22"/>
        </w:rPr>
      </w:pPr>
    </w:p>
    <w:p w14:paraId="3C411FDF" w14:textId="0DC0FBBE" w:rsidR="00812D16"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Tous les médecins qui ont l</w:t>
      </w:r>
      <w:r w:rsidR="00906822" w:rsidRPr="00EF3446">
        <w:rPr>
          <w:rFonts w:ascii="Times New Roman" w:hAnsi="Times New Roman"/>
          <w:sz w:val="22"/>
          <w:szCs w:val="22"/>
        </w:rPr>
        <w:t>’</w:t>
      </w:r>
      <w:r w:rsidRPr="00EF3446">
        <w:rPr>
          <w:rFonts w:ascii="Times New Roman" w:hAnsi="Times New Roman"/>
          <w:sz w:val="22"/>
          <w:szCs w:val="22"/>
        </w:rPr>
        <w:t>intention de prescrire FABHALTA doivent s</w:t>
      </w:r>
      <w:r w:rsidR="00906822" w:rsidRPr="00EF3446">
        <w:rPr>
          <w:rFonts w:ascii="Times New Roman" w:hAnsi="Times New Roman"/>
          <w:sz w:val="22"/>
          <w:szCs w:val="22"/>
        </w:rPr>
        <w:t>’</w:t>
      </w:r>
      <w:r w:rsidRPr="00EF3446">
        <w:rPr>
          <w:rFonts w:ascii="Times New Roman" w:hAnsi="Times New Roman"/>
          <w:sz w:val="22"/>
          <w:szCs w:val="22"/>
        </w:rPr>
        <w:t>assurer qu</w:t>
      </w:r>
      <w:r w:rsidR="00906822" w:rsidRPr="00EF3446">
        <w:rPr>
          <w:rFonts w:ascii="Times New Roman" w:hAnsi="Times New Roman"/>
          <w:sz w:val="22"/>
          <w:szCs w:val="22"/>
        </w:rPr>
        <w:t>’</w:t>
      </w:r>
      <w:r w:rsidRPr="00EF3446">
        <w:rPr>
          <w:rFonts w:ascii="Times New Roman" w:hAnsi="Times New Roman"/>
          <w:sz w:val="22"/>
          <w:szCs w:val="22"/>
        </w:rPr>
        <w:t>ils ont reçu et pris connaissance du matériel d</w:t>
      </w:r>
      <w:r w:rsidR="00906822" w:rsidRPr="00EF3446">
        <w:rPr>
          <w:rFonts w:ascii="Times New Roman" w:hAnsi="Times New Roman"/>
          <w:sz w:val="22"/>
          <w:szCs w:val="22"/>
        </w:rPr>
        <w:t>’</w:t>
      </w:r>
      <w:r w:rsidRPr="00EF3446">
        <w:rPr>
          <w:rFonts w:ascii="Times New Roman" w:hAnsi="Times New Roman"/>
          <w:sz w:val="22"/>
          <w:szCs w:val="22"/>
        </w:rPr>
        <w:t>éducation leur étant destiné. Les médecins doivent expliquer et discuter des bénéfices et des risques du traitement par FABHALTA avec le patient et lui fournir les documents d</w:t>
      </w:r>
      <w:r w:rsidR="00906822" w:rsidRPr="00EF3446">
        <w:rPr>
          <w:rFonts w:ascii="Times New Roman" w:hAnsi="Times New Roman"/>
          <w:sz w:val="22"/>
          <w:szCs w:val="22"/>
        </w:rPr>
        <w:t>’</w:t>
      </w:r>
      <w:r w:rsidRPr="00EF3446">
        <w:rPr>
          <w:rFonts w:ascii="Times New Roman" w:hAnsi="Times New Roman"/>
          <w:sz w:val="22"/>
          <w:szCs w:val="22"/>
        </w:rPr>
        <w:t>information destinés au patient. Le patient doit être averti de consulter rapidement un médecin s</w:t>
      </w:r>
      <w:r w:rsidR="00906822" w:rsidRPr="00EF3446">
        <w:rPr>
          <w:rFonts w:ascii="Times New Roman" w:hAnsi="Times New Roman"/>
          <w:sz w:val="22"/>
          <w:szCs w:val="22"/>
        </w:rPr>
        <w:t>’</w:t>
      </w:r>
      <w:r w:rsidRPr="00EF3446">
        <w:rPr>
          <w:rFonts w:ascii="Times New Roman" w:hAnsi="Times New Roman"/>
          <w:sz w:val="22"/>
          <w:szCs w:val="22"/>
        </w:rPr>
        <w:t>il présente un quelconque signe ou symptôme d</w:t>
      </w:r>
      <w:r w:rsidR="00906822" w:rsidRPr="00EF3446">
        <w:rPr>
          <w:rFonts w:ascii="Times New Roman" w:hAnsi="Times New Roman"/>
          <w:sz w:val="22"/>
          <w:szCs w:val="22"/>
        </w:rPr>
        <w:t>’</w:t>
      </w:r>
      <w:r w:rsidRPr="00EF3446">
        <w:rPr>
          <w:rFonts w:ascii="Times New Roman" w:hAnsi="Times New Roman"/>
          <w:sz w:val="22"/>
          <w:szCs w:val="22"/>
        </w:rPr>
        <w:t>infection grave, ou d</w:t>
      </w:r>
      <w:r w:rsidR="00906822" w:rsidRPr="00EF3446">
        <w:rPr>
          <w:rFonts w:ascii="Times New Roman" w:hAnsi="Times New Roman"/>
          <w:sz w:val="22"/>
          <w:szCs w:val="22"/>
        </w:rPr>
        <w:t>’</w:t>
      </w:r>
      <w:r w:rsidRPr="00EF3446">
        <w:rPr>
          <w:rFonts w:ascii="Times New Roman" w:hAnsi="Times New Roman"/>
          <w:sz w:val="22"/>
          <w:szCs w:val="22"/>
        </w:rPr>
        <w:t xml:space="preserve">hémolyse grave </w:t>
      </w:r>
      <w:r w:rsidR="00A94373" w:rsidRPr="00EF3446">
        <w:rPr>
          <w:rFonts w:ascii="Times New Roman" w:hAnsi="Times New Roman"/>
          <w:sz w:val="22"/>
          <w:szCs w:val="22"/>
        </w:rPr>
        <w:t xml:space="preserve">(patients atteints d’HPN) </w:t>
      </w:r>
      <w:r w:rsidRPr="00EF3446">
        <w:rPr>
          <w:rFonts w:ascii="Times New Roman" w:hAnsi="Times New Roman"/>
          <w:sz w:val="22"/>
          <w:szCs w:val="22"/>
        </w:rPr>
        <w:t>après l</w:t>
      </w:r>
      <w:r w:rsidR="00906822" w:rsidRPr="00EF3446">
        <w:rPr>
          <w:rFonts w:ascii="Times New Roman" w:hAnsi="Times New Roman"/>
          <w:sz w:val="22"/>
          <w:szCs w:val="22"/>
        </w:rPr>
        <w:t>’</w:t>
      </w:r>
      <w:r w:rsidRPr="00EF3446">
        <w:rPr>
          <w:rFonts w:ascii="Times New Roman" w:hAnsi="Times New Roman"/>
          <w:sz w:val="22"/>
          <w:szCs w:val="22"/>
        </w:rPr>
        <w:t xml:space="preserve">arrêt </w:t>
      </w:r>
      <w:r w:rsidR="009B481B" w:rsidRPr="00EF3446">
        <w:rPr>
          <w:rFonts w:ascii="Times New Roman" w:hAnsi="Times New Roman"/>
          <w:sz w:val="22"/>
          <w:szCs w:val="22"/>
        </w:rPr>
        <w:t>du traitement</w:t>
      </w:r>
      <w:r w:rsidRPr="00EF3446">
        <w:rPr>
          <w:rFonts w:ascii="Times New Roman" w:hAnsi="Times New Roman"/>
          <w:sz w:val="22"/>
          <w:szCs w:val="22"/>
        </w:rPr>
        <w:t>.</w:t>
      </w:r>
    </w:p>
    <w:p w14:paraId="05CCCCBA" w14:textId="77777777" w:rsidR="00472DE2" w:rsidRPr="00EF3446" w:rsidRDefault="00472DE2" w:rsidP="00D244C6">
      <w:pPr>
        <w:pStyle w:val="AmmCorpsTexte"/>
        <w:spacing w:after="0"/>
        <w:jc w:val="left"/>
        <w:rPr>
          <w:rFonts w:ascii="Times New Roman" w:hAnsi="Times New Roman"/>
          <w:sz w:val="22"/>
          <w:szCs w:val="22"/>
        </w:rPr>
      </w:pPr>
    </w:p>
    <w:p w14:paraId="5A5B32E3" w14:textId="47FC7543" w:rsidR="00812D16" w:rsidRPr="00EF3446" w:rsidRDefault="00B67625" w:rsidP="00D244C6">
      <w:pPr>
        <w:keepNext/>
        <w:tabs>
          <w:tab w:val="clear" w:pos="567"/>
        </w:tabs>
        <w:spacing w:line="240" w:lineRule="auto"/>
      </w:pPr>
      <w:r w:rsidRPr="00EF3446">
        <w:rPr>
          <w:b/>
        </w:rPr>
        <w:t>4.5</w:t>
      </w:r>
      <w:r w:rsidRPr="00EF3446">
        <w:rPr>
          <w:b/>
        </w:rPr>
        <w:tab/>
      </w:r>
      <w:r w:rsidR="007A50CB" w:rsidRPr="00EF3446">
        <w:rPr>
          <w:b/>
        </w:rPr>
        <w:t>Interactions avec d</w:t>
      </w:r>
      <w:r w:rsidR="00906822" w:rsidRPr="00EF3446">
        <w:rPr>
          <w:b/>
        </w:rPr>
        <w:t>’</w:t>
      </w:r>
      <w:r w:rsidR="007A50CB" w:rsidRPr="00EF3446">
        <w:rPr>
          <w:b/>
        </w:rPr>
        <w:t>autres médicaments et autres formes d</w:t>
      </w:r>
      <w:r w:rsidR="00906822" w:rsidRPr="00EF3446">
        <w:rPr>
          <w:b/>
        </w:rPr>
        <w:t>’</w:t>
      </w:r>
      <w:r w:rsidR="007A50CB" w:rsidRPr="00EF3446">
        <w:rPr>
          <w:b/>
        </w:rPr>
        <w:t>interactions</w:t>
      </w:r>
    </w:p>
    <w:p w14:paraId="2CF2D72B" w14:textId="77777777" w:rsidR="00472DE2" w:rsidRPr="00EF3446" w:rsidRDefault="00472DE2" w:rsidP="00D244C6">
      <w:pPr>
        <w:keepNext/>
        <w:tabs>
          <w:tab w:val="clear" w:pos="567"/>
        </w:tabs>
        <w:spacing w:line="240" w:lineRule="auto"/>
      </w:pPr>
    </w:p>
    <w:p w14:paraId="1FD8FBCE" w14:textId="0FBFDCEC" w:rsidR="00617DBF" w:rsidRPr="00EF3446" w:rsidRDefault="00617DBF" w:rsidP="00D244C6">
      <w:pPr>
        <w:keepNext/>
        <w:tabs>
          <w:tab w:val="clear" w:pos="567"/>
        </w:tabs>
        <w:spacing w:line="240" w:lineRule="auto"/>
        <w:rPr>
          <w:u w:val="single"/>
        </w:rPr>
      </w:pPr>
      <w:r w:rsidRPr="00EF3446">
        <w:rPr>
          <w:u w:val="single"/>
        </w:rPr>
        <w:t>Effets d’autres médicaments sur l’iptacopan</w:t>
      </w:r>
    </w:p>
    <w:p w14:paraId="3C3B399B" w14:textId="77777777" w:rsidR="00617DBF" w:rsidRPr="00EF3446" w:rsidRDefault="00617DBF" w:rsidP="00D244C6">
      <w:pPr>
        <w:keepNext/>
        <w:tabs>
          <w:tab w:val="clear" w:pos="567"/>
        </w:tabs>
        <w:spacing w:line="240" w:lineRule="auto"/>
      </w:pPr>
    </w:p>
    <w:p w14:paraId="331C9744" w14:textId="448B5904" w:rsidR="00617DBF" w:rsidRPr="00EF3446" w:rsidRDefault="00617DBF" w:rsidP="00D244C6">
      <w:pPr>
        <w:keepNext/>
        <w:tabs>
          <w:tab w:val="clear" w:pos="567"/>
        </w:tabs>
        <w:spacing w:line="240" w:lineRule="auto"/>
        <w:rPr>
          <w:i/>
          <w:iCs/>
          <w:u w:val="single"/>
        </w:rPr>
      </w:pPr>
      <w:r w:rsidRPr="00EF3446">
        <w:rPr>
          <w:i/>
          <w:iCs/>
          <w:u w:val="single"/>
        </w:rPr>
        <w:t>Inducteurs puissants du CYP2C8, de l</w:t>
      </w:r>
      <w:r w:rsidR="00F856B4" w:rsidRPr="00EF3446">
        <w:rPr>
          <w:i/>
          <w:iCs/>
          <w:szCs w:val="22"/>
          <w:u w:val="single"/>
        </w:rPr>
        <w:t>’</w:t>
      </w:r>
      <w:r w:rsidRPr="00EF3446">
        <w:rPr>
          <w:i/>
          <w:iCs/>
          <w:u w:val="single"/>
        </w:rPr>
        <w:t>UGT1A1, de la PgP, de la BCRP et de l</w:t>
      </w:r>
      <w:r w:rsidR="00F856B4" w:rsidRPr="00EF3446">
        <w:rPr>
          <w:i/>
          <w:iCs/>
          <w:szCs w:val="22"/>
          <w:u w:val="single"/>
        </w:rPr>
        <w:t>’</w:t>
      </w:r>
      <w:r w:rsidRPr="00EF3446">
        <w:rPr>
          <w:i/>
          <w:iCs/>
          <w:u w:val="single"/>
        </w:rPr>
        <w:t>OATP1B1/3</w:t>
      </w:r>
    </w:p>
    <w:p w14:paraId="07D50583" w14:textId="7DA153AA" w:rsidR="00617DBF" w:rsidRPr="00EF3446" w:rsidRDefault="00617DBF" w:rsidP="00D244C6">
      <w:pPr>
        <w:tabs>
          <w:tab w:val="clear" w:pos="567"/>
        </w:tabs>
        <w:spacing w:line="240" w:lineRule="auto"/>
      </w:pPr>
      <w:r w:rsidRPr="00EF3446">
        <w:t>Bien que l</w:t>
      </w:r>
      <w:r w:rsidR="00F856B4" w:rsidRPr="00EF3446">
        <w:rPr>
          <w:szCs w:val="22"/>
        </w:rPr>
        <w:t>’</w:t>
      </w:r>
      <w:r w:rsidRPr="00EF3446">
        <w:t>administration concomitante de l’iptacopan avec de puissants inducteurs du CYP2C8, de l</w:t>
      </w:r>
      <w:r w:rsidR="00F856B4" w:rsidRPr="00EF3446">
        <w:rPr>
          <w:szCs w:val="22"/>
        </w:rPr>
        <w:t>’</w:t>
      </w:r>
      <w:r w:rsidRPr="00EF3446">
        <w:t>UGT1A1, de la PgP, de la BCRP et de l</w:t>
      </w:r>
      <w:r w:rsidR="00F856B4" w:rsidRPr="00EF3446">
        <w:rPr>
          <w:szCs w:val="22"/>
        </w:rPr>
        <w:t>’</w:t>
      </w:r>
      <w:r w:rsidRPr="00EF3446">
        <w:t>OATP1B1/3, tels que la rifampicine, n</w:t>
      </w:r>
      <w:r w:rsidR="00F856B4" w:rsidRPr="00EF3446">
        <w:rPr>
          <w:szCs w:val="22"/>
        </w:rPr>
        <w:t>’</w:t>
      </w:r>
      <w:r w:rsidRPr="00EF3446">
        <w:t>ait pas été étudiée cliniquement, l</w:t>
      </w:r>
      <w:r w:rsidR="00F856B4" w:rsidRPr="00EF3446">
        <w:rPr>
          <w:szCs w:val="22"/>
        </w:rPr>
        <w:t>’</w:t>
      </w:r>
      <w:r w:rsidRPr="00EF3446">
        <w:t>utilisation concomitante avec l</w:t>
      </w:r>
      <w:r w:rsidR="00F856B4" w:rsidRPr="00EF3446">
        <w:rPr>
          <w:szCs w:val="22"/>
        </w:rPr>
        <w:t>’</w:t>
      </w:r>
      <w:r w:rsidRPr="00EF3446">
        <w:t>iptacopan n</w:t>
      </w:r>
      <w:r w:rsidR="00F856B4" w:rsidRPr="00EF3446">
        <w:rPr>
          <w:szCs w:val="22"/>
        </w:rPr>
        <w:t>’</w:t>
      </w:r>
      <w:r w:rsidRPr="00EF3446">
        <w:t>est pas recommandée en raison du potentiel de réduction de l</w:t>
      </w:r>
      <w:r w:rsidR="00F856B4" w:rsidRPr="00EF3446">
        <w:rPr>
          <w:szCs w:val="22"/>
        </w:rPr>
        <w:t>’</w:t>
      </w:r>
      <w:r w:rsidRPr="00EF3446">
        <w:t>efficacité de l</w:t>
      </w:r>
      <w:r w:rsidR="00F856B4" w:rsidRPr="00EF3446">
        <w:rPr>
          <w:szCs w:val="22"/>
        </w:rPr>
        <w:t>’</w:t>
      </w:r>
      <w:r w:rsidRPr="00EF3446">
        <w:t>iptacopan (voir rubrique</w:t>
      </w:r>
      <w:r w:rsidR="003D5E59" w:rsidRPr="00EF3446">
        <w:t> </w:t>
      </w:r>
      <w:r w:rsidRPr="00EF3446">
        <w:t>4.4).</w:t>
      </w:r>
    </w:p>
    <w:p w14:paraId="08D7CBA9" w14:textId="77777777" w:rsidR="001C04DA" w:rsidRPr="00EF3446" w:rsidRDefault="001C04DA" w:rsidP="00D244C6">
      <w:pPr>
        <w:tabs>
          <w:tab w:val="clear" w:pos="567"/>
        </w:tabs>
        <w:spacing w:line="240" w:lineRule="auto"/>
      </w:pPr>
    </w:p>
    <w:p w14:paraId="7FD46AAA" w14:textId="3B758A62" w:rsidR="001C04DA" w:rsidRPr="00EF3446" w:rsidRDefault="001C04DA" w:rsidP="00D244C6">
      <w:pPr>
        <w:keepNext/>
        <w:tabs>
          <w:tab w:val="clear" w:pos="567"/>
        </w:tabs>
        <w:spacing w:line="240" w:lineRule="auto"/>
        <w:rPr>
          <w:u w:val="single"/>
        </w:rPr>
      </w:pPr>
      <w:r w:rsidRPr="00EF3446">
        <w:rPr>
          <w:u w:val="single"/>
        </w:rPr>
        <w:t>Effets de l’iptacopan sur d’autres médicaments</w:t>
      </w:r>
    </w:p>
    <w:p w14:paraId="465AA74A" w14:textId="77777777" w:rsidR="001C04DA" w:rsidRPr="00EF3446" w:rsidRDefault="001C04DA" w:rsidP="00D244C6">
      <w:pPr>
        <w:keepNext/>
        <w:tabs>
          <w:tab w:val="clear" w:pos="567"/>
        </w:tabs>
        <w:spacing w:line="240" w:lineRule="auto"/>
      </w:pPr>
    </w:p>
    <w:p w14:paraId="6DD42C1F" w14:textId="302F8EFA" w:rsidR="001C04DA" w:rsidRPr="00EF3446" w:rsidRDefault="001C04DA" w:rsidP="00D244C6">
      <w:pPr>
        <w:keepNext/>
        <w:tabs>
          <w:tab w:val="clear" w:pos="567"/>
        </w:tabs>
        <w:spacing w:line="240" w:lineRule="auto"/>
        <w:rPr>
          <w:i/>
          <w:iCs/>
          <w:u w:val="single"/>
        </w:rPr>
      </w:pPr>
      <w:r w:rsidRPr="00EF3446">
        <w:rPr>
          <w:i/>
          <w:iCs/>
          <w:u w:val="single"/>
        </w:rPr>
        <w:t>Substrats du CYP3A4</w:t>
      </w:r>
    </w:p>
    <w:p w14:paraId="5CEB1DFE" w14:textId="2DE3AA75" w:rsidR="001C04DA" w:rsidRPr="00EF3446" w:rsidRDefault="00C87165" w:rsidP="00D244C6">
      <w:pPr>
        <w:tabs>
          <w:tab w:val="clear" w:pos="567"/>
        </w:tabs>
        <w:spacing w:line="240" w:lineRule="auto"/>
      </w:pPr>
      <w:r w:rsidRPr="00EF3446">
        <w:t xml:space="preserve">Les données </w:t>
      </w:r>
      <w:r w:rsidRPr="00EF3446">
        <w:rPr>
          <w:i/>
          <w:iCs/>
        </w:rPr>
        <w:t>in vitro</w:t>
      </w:r>
      <w:r w:rsidRPr="00EF3446">
        <w:t xml:space="preserve"> ont montré que l’iptacopan a un potentiel d’induction du CYP3A4 et peut diminuer l’exposition des substrats sensibles au CYP3A4. L’utilisation concomitante d</w:t>
      </w:r>
      <w:r w:rsidR="003D5E59" w:rsidRPr="00EF3446">
        <w:t>e l’</w:t>
      </w:r>
      <w:r w:rsidRPr="00EF3446">
        <w:t>iptacopan et de substrats sensibles au CYP3A4 n’a pas été étudiée cliniquement. Des précautions doivent être prises si l’administration concomitante d</w:t>
      </w:r>
      <w:r w:rsidR="003D5E59" w:rsidRPr="00EF3446">
        <w:t>e l’</w:t>
      </w:r>
      <w:r w:rsidRPr="00EF3446">
        <w:t xml:space="preserve">iptacopan et de substrats sensibles au CYP3A4 est nécessaire, en particulier pour ceux </w:t>
      </w:r>
      <w:r w:rsidR="009D6580" w:rsidRPr="00EF3446">
        <w:t xml:space="preserve">avec </w:t>
      </w:r>
      <w:r w:rsidRPr="00EF3446">
        <w:t xml:space="preserve">une marge thérapeutique étroite (par exemple, </w:t>
      </w:r>
      <w:r w:rsidR="00AB374E" w:rsidRPr="00EF3446">
        <w:t xml:space="preserve">la </w:t>
      </w:r>
      <w:r w:rsidRPr="00EF3446">
        <w:t xml:space="preserve">carbamazépine, </w:t>
      </w:r>
      <w:r w:rsidR="00AB374E" w:rsidRPr="00EF3446">
        <w:t xml:space="preserve">la </w:t>
      </w:r>
      <w:r w:rsidRPr="00EF3446">
        <w:t xml:space="preserve">ciclosporine, </w:t>
      </w:r>
      <w:r w:rsidR="00AB374E" w:rsidRPr="00EF3446">
        <w:t>l’</w:t>
      </w:r>
      <w:r w:rsidRPr="00EF3446">
        <w:t xml:space="preserve">ergotamine, </w:t>
      </w:r>
      <w:r w:rsidR="00AB374E" w:rsidRPr="00EF3446">
        <w:t xml:space="preserve">le </w:t>
      </w:r>
      <w:r w:rsidRPr="00EF3446">
        <w:t xml:space="preserve">fentanyl, </w:t>
      </w:r>
      <w:r w:rsidR="00A81C44" w:rsidRPr="00EF3446">
        <w:t xml:space="preserve">le </w:t>
      </w:r>
      <w:r w:rsidRPr="00EF3446">
        <w:t xml:space="preserve">pimozide, </w:t>
      </w:r>
      <w:r w:rsidR="00FE377A" w:rsidRPr="00EF3446">
        <w:t xml:space="preserve">la </w:t>
      </w:r>
      <w:r w:rsidRPr="00EF3446">
        <w:t xml:space="preserve">quinidine, </w:t>
      </w:r>
      <w:r w:rsidR="00FE377A" w:rsidRPr="00EF3446">
        <w:t xml:space="preserve">le </w:t>
      </w:r>
      <w:r w:rsidRPr="00EF3446">
        <w:t xml:space="preserve">sirolimus, </w:t>
      </w:r>
      <w:r w:rsidR="00FE377A" w:rsidRPr="00EF3446">
        <w:t xml:space="preserve">le </w:t>
      </w:r>
      <w:r w:rsidRPr="00EF3446">
        <w:t>tacrolimus).</w:t>
      </w:r>
    </w:p>
    <w:p w14:paraId="595470A7" w14:textId="77777777" w:rsidR="00C87165" w:rsidRPr="00EF3446" w:rsidRDefault="00C87165" w:rsidP="00D244C6">
      <w:pPr>
        <w:tabs>
          <w:tab w:val="clear" w:pos="567"/>
        </w:tabs>
        <w:spacing w:line="240" w:lineRule="auto"/>
      </w:pPr>
    </w:p>
    <w:p w14:paraId="28335E89" w14:textId="74A2DA24" w:rsidR="00C87165" w:rsidRPr="00EF3446" w:rsidRDefault="00C87165" w:rsidP="00D244C6">
      <w:pPr>
        <w:keepNext/>
        <w:tabs>
          <w:tab w:val="clear" w:pos="567"/>
        </w:tabs>
        <w:spacing w:line="240" w:lineRule="auto"/>
        <w:rPr>
          <w:i/>
          <w:iCs/>
          <w:u w:val="single"/>
        </w:rPr>
      </w:pPr>
      <w:r w:rsidRPr="00EF3446">
        <w:rPr>
          <w:i/>
          <w:iCs/>
          <w:u w:val="single"/>
        </w:rPr>
        <w:t>Substrats du CYP2C8</w:t>
      </w:r>
    </w:p>
    <w:p w14:paraId="46DFB5AF" w14:textId="120F0C25" w:rsidR="005336D6" w:rsidRPr="00EF3446" w:rsidRDefault="005336D6" w:rsidP="00D244C6">
      <w:pPr>
        <w:tabs>
          <w:tab w:val="clear" w:pos="567"/>
        </w:tabs>
        <w:spacing w:line="240" w:lineRule="auto"/>
      </w:pPr>
      <w:r w:rsidRPr="00EF3446">
        <w:t xml:space="preserve">Les données </w:t>
      </w:r>
      <w:r w:rsidRPr="00EF3446">
        <w:rPr>
          <w:i/>
          <w:iCs/>
        </w:rPr>
        <w:t>in vitro</w:t>
      </w:r>
      <w:r w:rsidRPr="00EF3446">
        <w:t xml:space="preserve"> ont montré que l</w:t>
      </w:r>
      <w:r w:rsidR="00F856B4" w:rsidRPr="00EF3446">
        <w:rPr>
          <w:szCs w:val="22"/>
        </w:rPr>
        <w:t>’</w:t>
      </w:r>
      <w:r w:rsidRPr="00EF3446">
        <w:t>iptacopan a un potentiel d</w:t>
      </w:r>
      <w:r w:rsidR="00F856B4" w:rsidRPr="00EF3446">
        <w:rPr>
          <w:szCs w:val="22"/>
        </w:rPr>
        <w:t>’</w:t>
      </w:r>
      <w:r w:rsidRPr="00EF3446">
        <w:t>inhibition du CYP2C8 en fonction du temps et peut augmenter l</w:t>
      </w:r>
      <w:r w:rsidR="00F856B4" w:rsidRPr="00EF3446">
        <w:rPr>
          <w:szCs w:val="22"/>
        </w:rPr>
        <w:t>’</w:t>
      </w:r>
      <w:r w:rsidRPr="00EF3446">
        <w:t>exposition à des substrats sensibles au CYP2C8, tels que le répaglinide, le dasabuvir ou le paclitaxel. L</w:t>
      </w:r>
      <w:r w:rsidR="00F856B4" w:rsidRPr="00EF3446">
        <w:rPr>
          <w:szCs w:val="22"/>
        </w:rPr>
        <w:t>’</w:t>
      </w:r>
      <w:r w:rsidRPr="00EF3446">
        <w:t>utilisation concomitante de l’iptacopan et de substrats sensibles au CYP2C8 n'a pas été étudiée cliniquement. Des précautions doivent être prises si la co-administration de l’iptacopan avec des substrats sensibles au CYP2C8 est nécessaire.</w:t>
      </w:r>
    </w:p>
    <w:p w14:paraId="157B994B" w14:textId="77777777" w:rsidR="00472DE2" w:rsidRPr="00EF3446" w:rsidRDefault="00472DE2" w:rsidP="00D244C6">
      <w:pPr>
        <w:keepNext/>
        <w:tabs>
          <w:tab w:val="clear" w:pos="567"/>
        </w:tabs>
        <w:spacing w:line="240" w:lineRule="auto"/>
      </w:pPr>
    </w:p>
    <w:p w14:paraId="3BAE6577" w14:textId="3E3ECBEB" w:rsidR="00812D16" w:rsidRPr="00EF3446" w:rsidRDefault="00B67625" w:rsidP="00D244C6">
      <w:pPr>
        <w:keepNext/>
        <w:tabs>
          <w:tab w:val="clear" w:pos="567"/>
        </w:tabs>
        <w:spacing w:line="240" w:lineRule="auto"/>
      </w:pPr>
      <w:r w:rsidRPr="00EF3446">
        <w:rPr>
          <w:b/>
        </w:rPr>
        <w:t>4.6</w:t>
      </w:r>
      <w:r w:rsidRPr="00EF3446">
        <w:rPr>
          <w:b/>
        </w:rPr>
        <w:tab/>
      </w:r>
      <w:r w:rsidR="007A50CB" w:rsidRPr="00EF3446">
        <w:rPr>
          <w:b/>
        </w:rPr>
        <w:t>Fertilité, grossesse et allaitement</w:t>
      </w:r>
    </w:p>
    <w:p w14:paraId="2B10421C" w14:textId="77777777" w:rsidR="00BF2DC7" w:rsidRPr="00EF3446" w:rsidRDefault="00BF2DC7" w:rsidP="00D244C6">
      <w:pPr>
        <w:pStyle w:val="AmmCorpsTexte"/>
        <w:keepNext/>
        <w:spacing w:after="0"/>
        <w:jc w:val="left"/>
        <w:rPr>
          <w:rFonts w:ascii="Times New Roman" w:hAnsi="Times New Roman"/>
          <w:sz w:val="22"/>
          <w:szCs w:val="22"/>
        </w:rPr>
      </w:pPr>
    </w:p>
    <w:p w14:paraId="4807C8EC" w14:textId="06DFECDD" w:rsidR="00A433A4" w:rsidRPr="00EF3446" w:rsidRDefault="00A433A4"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Grossesse</w:t>
      </w:r>
    </w:p>
    <w:p w14:paraId="61FE2A58" w14:textId="77777777" w:rsidR="00472DE2" w:rsidRPr="00EF3446" w:rsidRDefault="00472DE2" w:rsidP="00D244C6">
      <w:pPr>
        <w:pStyle w:val="AmmCorpsTexte"/>
        <w:keepNext/>
        <w:spacing w:after="0"/>
        <w:jc w:val="left"/>
        <w:rPr>
          <w:rFonts w:ascii="Times New Roman" w:hAnsi="Times New Roman"/>
          <w:sz w:val="22"/>
          <w:szCs w:val="22"/>
        </w:rPr>
      </w:pPr>
    </w:p>
    <w:p w14:paraId="703D6A0B" w14:textId="701C7FD3" w:rsidR="009860A0" w:rsidRPr="00EF3446" w:rsidRDefault="009860A0" w:rsidP="00D244C6">
      <w:pPr>
        <w:pStyle w:val="AmmCorpsTexte"/>
        <w:spacing w:after="0"/>
        <w:jc w:val="left"/>
        <w:rPr>
          <w:rFonts w:ascii="Times New Roman" w:hAnsi="Times New Roman"/>
          <w:sz w:val="22"/>
          <w:szCs w:val="22"/>
        </w:rPr>
      </w:pPr>
      <w:r w:rsidRPr="00EF3446">
        <w:rPr>
          <w:rFonts w:ascii="Times New Roman" w:hAnsi="Times New Roman"/>
          <w:sz w:val="22"/>
          <w:szCs w:val="22"/>
        </w:rPr>
        <w:t>Il n</w:t>
      </w:r>
      <w:r w:rsidR="00906822" w:rsidRPr="00EF3446">
        <w:rPr>
          <w:rFonts w:ascii="Times New Roman" w:hAnsi="Times New Roman"/>
          <w:sz w:val="22"/>
          <w:szCs w:val="22"/>
        </w:rPr>
        <w:t>’</w:t>
      </w:r>
      <w:r w:rsidRPr="00EF3446">
        <w:rPr>
          <w:rFonts w:ascii="Times New Roman" w:hAnsi="Times New Roman"/>
          <w:sz w:val="22"/>
          <w:szCs w:val="22"/>
        </w:rPr>
        <w:t>existe pas de données ou il existe des données limitées sur l</w:t>
      </w:r>
      <w:r w:rsidR="00906822" w:rsidRPr="00EF3446">
        <w:rPr>
          <w:rFonts w:ascii="Times New Roman" w:hAnsi="Times New Roman"/>
          <w:sz w:val="22"/>
          <w:szCs w:val="22"/>
        </w:rPr>
        <w:t>’</w:t>
      </w:r>
      <w:r w:rsidRPr="00EF3446">
        <w:rPr>
          <w:rFonts w:ascii="Times New Roman" w:hAnsi="Times New Roman"/>
          <w:sz w:val="22"/>
          <w:szCs w:val="22"/>
        </w:rPr>
        <w:t xml:space="preserve">utilisation de </w:t>
      </w:r>
      <w:r w:rsidR="00750D49" w:rsidRPr="00EF3446">
        <w:rPr>
          <w:rFonts w:ascii="Times New Roman" w:hAnsi="Times New Roman"/>
          <w:sz w:val="22"/>
          <w:szCs w:val="22"/>
        </w:rPr>
        <w:t>l’</w:t>
      </w:r>
      <w:r w:rsidRPr="00EF3446">
        <w:rPr>
          <w:rFonts w:ascii="Times New Roman" w:hAnsi="Times New Roman"/>
          <w:sz w:val="22"/>
          <w:szCs w:val="22"/>
        </w:rPr>
        <w:t>iptacopan chez la femme enceinte. Les études effectuées chez l</w:t>
      </w:r>
      <w:r w:rsidR="00906822" w:rsidRPr="00EF3446">
        <w:rPr>
          <w:rFonts w:ascii="Times New Roman" w:hAnsi="Times New Roman"/>
          <w:sz w:val="22"/>
          <w:szCs w:val="22"/>
        </w:rPr>
        <w:t>’</w:t>
      </w:r>
      <w:r w:rsidRPr="00EF3446">
        <w:rPr>
          <w:rFonts w:ascii="Times New Roman" w:hAnsi="Times New Roman"/>
          <w:sz w:val="22"/>
          <w:szCs w:val="22"/>
        </w:rPr>
        <w:t xml:space="preserve">animal </w:t>
      </w:r>
      <w:r w:rsidR="00B976C9" w:rsidRPr="00EF3446">
        <w:rPr>
          <w:rFonts w:ascii="Times New Roman" w:hAnsi="Times New Roman"/>
          <w:sz w:val="22"/>
          <w:szCs w:val="22"/>
        </w:rPr>
        <w:t xml:space="preserve">ne mettent pas </w:t>
      </w:r>
      <w:r w:rsidRPr="00EF3446">
        <w:rPr>
          <w:rFonts w:ascii="Times New Roman" w:hAnsi="Times New Roman"/>
          <w:sz w:val="22"/>
          <w:szCs w:val="22"/>
        </w:rPr>
        <w:t>en évidence d</w:t>
      </w:r>
      <w:r w:rsidR="00906822" w:rsidRPr="00EF3446">
        <w:rPr>
          <w:rFonts w:ascii="Times New Roman" w:hAnsi="Times New Roman"/>
          <w:sz w:val="22"/>
          <w:szCs w:val="22"/>
        </w:rPr>
        <w:t>’</w:t>
      </w:r>
      <w:r w:rsidRPr="00EF3446">
        <w:rPr>
          <w:rFonts w:ascii="Times New Roman" w:hAnsi="Times New Roman"/>
          <w:sz w:val="22"/>
          <w:szCs w:val="22"/>
        </w:rPr>
        <w:t>effets délétères directs ou indirects sur la reproduction</w:t>
      </w:r>
      <w:r w:rsidR="009B481B" w:rsidRPr="00EF3446">
        <w:rPr>
          <w:rFonts w:ascii="Times New Roman" w:hAnsi="Times New Roman"/>
          <w:sz w:val="22"/>
          <w:szCs w:val="22"/>
        </w:rPr>
        <w:t xml:space="preserve"> à des expositions comprises entre 2 </w:t>
      </w:r>
      <w:r w:rsidR="001D3867" w:rsidRPr="00EF3446">
        <w:rPr>
          <w:rFonts w:ascii="Times New Roman" w:hAnsi="Times New Roman"/>
          <w:sz w:val="22"/>
          <w:szCs w:val="22"/>
        </w:rPr>
        <w:t>à</w:t>
      </w:r>
      <w:r w:rsidR="009B481B" w:rsidRPr="00EF3446">
        <w:rPr>
          <w:rFonts w:ascii="Times New Roman" w:hAnsi="Times New Roman"/>
          <w:sz w:val="22"/>
          <w:szCs w:val="22"/>
        </w:rPr>
        <w:t xml:space="preserve"> 8</w:t>
      </w:r>
      <w:r w:rsidR="00387EB0" w:rsidRPr="00EF3446">
        <w:rPr>
          <w:rFonts w:ascii="Times New Roman" w:hAnsi="Times New Roman"/>
          <w:sz w:val="22"/>
          <w:szCs w:val="22"/>
        </w:rPr>
        <w:t> </w:t>
      </w:r>
      <w:r w:rsidR="009B481B" w:rsidRPr="00EF3446">
        <w:rPr>
          <w:rFonts w:ascii="Times New Roman" w:hAnsi="Times New Roman"/>
          <w:sz w:val="22"/>
          <w:szCs w:val="22"/>
        </w:rPr>
        <w:t xml:space="preserve">fois la dose maximale </w:t>
      </w:r>
      <w:r w:rsidR="00BE11BD" w:rsidRPr="00EF3446">
        <w:rPr>
          <w:rFonts w:ascii="Times New Roman" w:hAnsi="Times New Roman"/>
          <w:sz w:val="22"/>
          <w:szCs w:val="22"/>
        </w:rPr>
        <w:t xml:space="preserve">recommandée chez l’Homme </w:t>
      </w:r>
      <w:r w:rsidR="009B481B" w:rsidRPr="00EF3446">
        <w:rPr>
          <w:rFonts w:ascii="Times New Roman" w:hAnsi="Times New Roman"/>
          <w:sz w:val="22"/>
          <w:szCs w:val="22"/>
        </w:rPr>
        <w:t>(DMRH)</w:t>
      </w:r>
      <w:r w:rsidRPr="00EF3446">
        <w:rPr>
          <w:rFonts w:ascii="Times New Roman" w:hAnsi="Times New Roman"/>
          <w:sz w:val="22"/>
          <w:szCs w:val="22"/>
        </w:rPr>
        <w:t xml:space="preserve"> (voir rubrique 5.3).</w:t>
      </w:r>
    </w:p>
    <w:p w14:paraId="63574440" w14:textId="77777777" w:rsidR="00472DE2" w:rsidRPr="00EF3446" w:rsidRDefault="00472DE2" w:rsidP="00D244C6">
      <w:pPr>
        <w:pStyle w:val="AmmCorpsTexte"/>
        <w:spacing w:after="0"/>
        <w:jc w:val="left"/>
        <w:rPr>
          <w:rFonts w:ascii="Times New Roman" w:hAnsi="Times New Roman"/>
          <w:sz w:val="22"/>
          <w:szCs w:val="22"/>
        </w:rPr>
      </w:pPr>
    </w:p>
    <w:p w14:paraId="26DFEFBC" w14:textId="2D4297B8"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HPN pendant la grossesse est associée à des conséquences négatives pour la mère, avec notamment une aggravation des cytopénies, événements thrombotiques, infections, saignements, fausses couches et une augmentation de la mortalité maternelle, ainsi qu</w:t>
      </w:r>
      <w:r w:rsidR="00906822" w:rsidRPr="00EF3446">
        <w:rPr>
          <w:rFonts w:ascii="Times New Roman" w:hAnsi="Times New Roman"/>
          <w:sz w:val="22"/>
          <w:szCs w:val="22"/>
        </w:rPr>
        <w:t>’</w:t>
      </w:r>
      <w:r w:rsidRPr="00EF3446">
        <w:rPr>
          <w:rFonts w:ascii="Times New Roman" w:hAnsi="Times New Roman"/>
          <w:sz w:val="22"/>
          <w:szCs w:val="22"/>
        </w:rPr>
        <w:t>à des conséquences négatives pour le fœtus, notamment mort fœtale et accouchement prématuré.</w:t>
      </w:r>
    </w:p>
    <w:p w14:paraId="583C3C5E" w14:textId="77777777" w:rsidR="00A94373" w:rsidRPr="00EF3446" w:rsidRDefault="00A94373" w:rsidP="00D244C6">
      <w:pPr>
        <w:pStyle w:val="AmmCorpsTexte"/>
        <w:spacing w:after="0"/>
        <w:jc w:val="left"/>
        <w:rPr>
          <w:rFonts w:ascii="Times New Roman" w:hAnsi="Times New Roman"/>
          <w:sz w:val="22"/>
          <w:szCs w:val="22"/>
        </w:rPr>
      </w:pPr>
    </w:p>
    <w:p w14:paraId="135D5A1B" w14:textId="30E45A3C" w:rsidR="00A94373" w:rsidRPr="00EF3446" w:rsidRDefault="00A94373" w:rsidP="00ED6A4B">
      <w:pPr>
        <w:tabs>
          <w:tab w:val="clear" w:pos="567"/>
        </w:tabs>
        <w:spacing w:line="240" w:lineRule="auto"/>
        <w:rPr>
          <w:noProof/>
          <w:szCs w:val="22"/>
        </w:rPr>
      </w:pPr>
      <w:r w:rsidRPr="00EF3446">
        <w:rPr>
          <w:noProof/>
          <w:szCs w:val="22"/>
        </w:rPr>
        <w:t xml:space="preserve">La GC3 pendant la grossesse peut être associée à </w:t>
      </w:r>
      <w:r w:rsidRPr="00EF3446">
        <w:rPr>
          <w:szCs w:val="22"/>
        </w:rPr>
        <w:t>des conséquences négatives pour la mère</w:t>
      </w:r>
      <w:r w:rsidRPr="00EF3446">
        <w:rPr>
          <w:noProof/>
          <w:szCs w:val="22"/>
        </w:rPr>
        <w:t xml:space="preserve">, en particulier la pré-éclampsie et la fausse couche, </w:t>
      </w:r>
      <w:r w:rsidRPr="00EF3446">
        <w:rPr>
          <w:szCs w:val="22"/>
        </w:rPr>
        <w:t>ainsi qu’à des conséquences négatives pour le fœtus, notamment la prématurité et le faible poids à la naissance</w:t>
      </w:r>
      <w:r w:rsidRPr="00EF3446">
        <w:rPr>
          <w:noProof/>
          <w:szCs w:val="22"/>
        </w:rPr>
        <w:t>.</w:t>
      </w:r>
    </w:p>
    <w:p w14:paraId="277E8C3D" w14:textId="77777777" w:rsidR="00472DE2" w:rsidRPr="00EF3446" w:rsidRDefault="00472DE2" w:rsidP="00D244C6">
      <w:pPr>
        <w:pStyle w:val="AmmCorpsTexte"/>
        <w:spacing w:after="0"/>
        <w:jc w:val="left"/>
        <w:rPr>
          <w:rFonts w:ascii="Times New Roman" w:hAnsi="Times New Roman"/>
          <w:sz w:val="22"/>
          <w:szCs w:val="22"/>
        </w:rPr>
      </w:pPr>
    </w:p>
    <w:p w14:paraId="77FCBF0F" w14:textId="109E2277"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utilisation d</w:t>
      </w:r>
      <w:r w:rsidR="00750D49" w:rsidRPr="00EF3446">
        <w:rPr>
          <w:rFonts w:ascii="Times New Roman" w:hAnsi="Times New Roman"/>
          <w:sz w:val="22"/>
          <w:szCs w:val="22"/>
        </w:rPr>
        <w:t>e l’</w:t>
      </w:r>
      <w:r w:rsidRPr="00EF3446">
        <w:rPr>
          <w:rFonts w:ascii="Times New Roman" w:hAnsi="Times New Roman"/>
          <w:sz w:val="22"/>
          <w:szCs w:val="22"/>
        </w:rPr>
        <w:t xml:space="preserve">iptacopan chez la femme enceinte ou </w:t>
      </w:r>
      <w:r w:rsidR="00831A4C" w:rsidRPr="00EF3446">
        <w:rPr>
          <w:rFonts w:ascii="Times New Roman" w:hAnsi="Times New Roman"/>
          <w:sz w:val="22"/>
          <w:szCs w:val="22"/>
        </w:rPr>
        <w:t>p</w:t>
      </w:r>
      <w:r w:rsidR="00FB07E1" w:rsidRPr="00EF3446">
        <w:rPr>
          <w:rFonts w:ascii="Times New Roman" w:hAnsi="Times New Roman"/>
          <w:sz w:val="22"/>
          <w:szCs w:val="22"/>
        </w:rPr>
        <w:t>lanifiant</w:t>
      </w:r>
      <w:r w:rsidR="00831A4C" w:rsidRPr="00EF3446">
        <w:rPr>
          <w:rFonts w:ascii="Times New Roman" w:hAnsi="Times New Roman"/>
          <w:sz w:val="22"/>
          <w:szCs w:val="22"/>
        </w:rPr>
        <w:t xml:space="preserve"> </w:t>
      </w:r>
      <w:r w:rsidR="00C20201" w:rsidRPr="00EF3446">
        <w:rPr>
          <w:rFonts w:ascii="Times New Roman" w:hAnsi="Times New Roman"/>
          <w:sz w:val="22"/>
          <w:szCs w:val="22"/>
        </w:rPr>
        <w:t xml:space="preserve">une grossesse </w:t>
      </w:r>
      <w:r w:rsidRPr="00EF3446">
        <w:rPr>
          <w:rFonts w:ascii="Times New Roman" w:hAnsi="Times New Roman"/>
          <w:sz w:val="22"/>
          <w:szCs w:val="22"/>
        </w:rPr>
        <w:t xml:space="preserve">peut être envisagée si nécessaire, </w:t>
      </w:r>
      <w:r w:rsidR="00BE11BD" w:rsidRPr="00EF3446">
        <w:rPr>
          <w:rFonts w:ascii="Times New Roman" w:hAnsi="Times New Roman"/>
          <w:sz w:val="22"/>
          <w:szCs w:val="22"/>
        </w:rPr>
        <w:t xml:space="preserve">seulement </w:t>
      </w:r>
      <w:r w:rsidRPr="00EF3446">
        <w:rPr>
          <w:rFonts w:ascii="Times New Roman" w:hAnsi="Times New Roman"/>
          <w:sz w:val="22"/>
          <w:szCs w:val="22"/>
        </w:rPr>
        <w:t xml:space="preserve">après une évaluation </w:t>
      </w:r>
      <w:r w:rsidR="00BE11BD" w:rsidRPr="00EF3446">
        <w:rPr>
          <w:rFonts w:ascii="Times New Roman" w:hAnsi="Times New Roman"/>
          <w:sz w:val="22"/>
          <w:szCs w:val="22"/>
        </w:rPr>
        <w:t xml:space="preserve">attentive </w:t>
      </w:r>
      <w:r w:rsidRPr="00EF3446">
        <w:rPr>
          <w:rFonts w:ascii="Times New Roman" w:hAnsi="Times New Roman"/>
          <w:sz w:val="22"/>
          <w:szCs w:val="22"/>
        </w:rPr>
        <w:t>des risques et des bénéfices.</w:t>
      </w:r>
    </w:p>
    <w:p w14:paraId="5314703A" w14:textId="77777777" w:rsidR="00472DE2" w:rsidRPr="00EF3446" w:rsidRDefault="00472DE2" w:rsidP="00D244C6">
      <w:pPr>
        <w:pStyle w:val="AmmCorpsTexte"/>
        <w:spacing w:after="0"/>
        <w:jc w:val="left"/>
        <w:rPr>
          <w:rFonts w:ascii="Times New Roman" w:hAnsi="Times New Roman"/>
          <w:sz w:val="22"/>
          <w:szCs w:val="22"/>
        </w:rPr>
      </w:pPr>
    </w:p>
    <w:p w14:paraId="363A9265" w14:textId="3DCFED03" w:rsidR="00A433A4" w:rsidRPr="00EF3446" w:rsidRDefault="00A433A4" w:rsidP="00D244C6">
      <w:pPr>
        <w:pStyle w:val="AmmAnnexeTitre3"/>
        <w:spacing w:before="0" w:after="0"/>
        <w:jc w:val="left"/>
        <w:rPr>
          <w:rFonts w:ascii="Times New Roman" w:hAnsi="Times New Roman"/>
          <w:b w:val="0"/>
          <w:bCs/>
          <w:sz w:val="22"/>
          <w:szCs w:val="22"/>
        </w:rPr>
      </w:pPr>
      <w:bookmarkStart w:id="5" w:name="_Toc142278927"/>
      <w:r w:rsidRPr="00EF3446">
        <w:rPr>
          <w:rFonts w:ascii="Times New Roman" w:hAnsi="Times New Roman"/>
          <w:b w:val="0"/>
          <w:bCs/>
          <w:sz w:val="22"/>
          <w:szCs w:val="22"/>
        </w:rPr>
        <w:t>Allaitement</w:t>
      </w:r>
      <w:bookmarkEnd w:id="5"/>
    </w:p>
    <w:p w14:paraId="6264F751" w14:textId="77777777" w:rsidR="00472DE2" w:rsidRPr="00EF3446" w:rsidRDefault="00472DE2" w:rsidP="00D244C6">
      <w:pPr>
        <w:pStyle w:val="AmmCorpsTexte"/>
        <w:keepNext/>
        <w:spacing w:after="0"/>
        <w:jc w:val="left"/>
        <w:rPr>
          <w:rFonts w:ascii="Times New Roman" w:hAnsi="Times New Roman"/>
          <w:sz w:val="22"/>
          <w:szCs w:val="22"/>
        </w:rPr>
      </w:pPr>
    </w:p>
    <w:p w14:paraId="000EEE8F" w14:textId="22D80F25"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 xml:space="preserve">On ne sait pas si </w:t>
      </w:r>
      <w:r w:rsidR="00750D49" w:rsidRPr="00EF3446">
        <w:rPr>
          <w:rFonts w:ascii="Times New Roman" w:hAnsi="Times New Roman"/>
          <w:sz w:val="22"/>
          <w:szCs w:val="22"/>
        </w:rPr>
        <w:t>l’</w:t>
      </w:r>
      <w:r w:rsidRPr="00EF3446">
        <w:rPr>
          <w:rFonts w:ascii="Times New Roman" w:hAnsi="Times New Roman"/>
          <w:sz w:val="22"/>
          <w:szCs w:val="22"/>
        </w:rPr>
        <w:t>iptacopan est excrété dans le lait maternel.</w:t>
      </w:r>
      <w:r w:rsidR="00435BA5" w:rsidRPr="00EF3446">
        <w:rPr>
          <w:rFonts w:ascii="Times New Roman" w:hAnsi="Times New Roman"/>
          <w:sz w:val="22"/>
          <w:szCs w:val="22"/>
        </w:rPr>
        <w:t xml:space="preserve"> </w:t>
      </w:r>
      <w:r w:rsidR="00863D8D" w:rsidRPr="00EF3446">
        <w:rPr>
          <w:rFonts w:ascii="Times New Roman" w:hAnsi="Times New Roman"/>
          <w:sz w:val="22"/>
          <w:szCs w:val="22"/>
        </w:rPr>
        <w:t>Il n</w:t>
      </w:r>
      <w:r w:rsidR="00906822" w:rsidRPr="00EF3446">
        <w:rPr>
          <w:rFonts w:ascii="Times New Roman" w:hAnsi="Times New Roman"/>
          <w:sz w:val="22"/>
          <w:szCs w:val="22"/>
        </w:rPr>
        <w:t>’</w:t>
      </w:r>
      <w:r w:rsidR="00863D8D" w:rsidRPr="00EF3446">
        <w:rPr>
          <w:rFonts w:ascii="Times New Roman" w:hAnsi="Times New Roman"/>
          <w:sz w:val="22"/>
          <w:szCs w:val="22"/>
        </w:rPr>
        <w:t xml:space="preserve">existe pas de données suffisantes sur les effets de </w:t>
      </w:r>
      <w:r w:rsidR="00750D49" w:rsidRPr="00EF3446">
        <w:rPr>
          <w:rFonts w:ascii="Times New Roman" w:hAnsi="Times New Roman"/>
          <w:sz w:val="22"/>
          <w:szCs w:val="22"/>
        </w:rPr>
        <w:t>l’</w:t>
      </w:r>
      <w:r w:rsidR="00863D8D" w:rsidRPr="00EF3446">
        <w:rPr>
          <w:rFonts w:ascii="Times New Roman" w:hAnsi="Times New Roman"/>
          <w:sz w:val="22"/>
          <w:szCs w:val="22"/>
        </w:rPr>
        <w:t>iptacopan chez les nouveaux-nés/nourrissons allaités ou sur la production de lait.</w:t>
      </w:r>
    </w:p>
    <w:p w14:paraId="2B136122" w14:textId="77777777" w:rsidR="00472DE2" w:rsidRPr="00EF3446" w:rsidRDefault="00472DE2" w:rsidP="00D244C6">
      <w:pPr>
        <w:pStyle w:val="AmmCorpsTexte"/>
        <w:spacing w:after="0"/>
        <w:jc w:val="left"/>
        <w:rPr>
          <w:rFonts w:ascii="Times New Roman" w:hAnsi="Times New Roman"/>
          <w:sz w:val="22"/>
          <w:szCs w:val="22"/>
        </w:rPr>
      </w:pPr>
    </w:p>
    <w:p w14:paraId="2C2F0677" w14:textId="1915D7D7" w:rsidR="00472DE2"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 xml:space="preserve">Un risque pour les nouveau-nés/nourrissons ne peut être exclu. </w:t>
      </w:r>
      <w:r w:rsidR="009860A0" w:rsidRPr="00EF3446">
        <w:rPr>
          <w:rFonts w:ascii="Times New Roman" w:hAnsi="Times New Roman"/>
          <w:sz w:val="22"/>
          <w:szCs w:val="22"/>
        </w:rPr>
        <w:t xml:space="preserve">Une décision doit être prise </w:t>
      </w:r>
      <w:r w:rsidR="00863D8D" w:rsidRPr="00EF3446">
        <w:rPr>
          <w:rFonts w:ascii="Times New Roman" w:hAnsi="Times New Roman"/>
          <w:sz w:val="22"/>
          <w:szCs w:val="22"/>
        </w:rPr>
        <w:t>soit d</w:t>
      </w:r>
      <w:r w:rsidR="00906822" w:rsidRPr="00EF3446">
        <w:rPr>
          <w:rFonts w:ascii="Times New Roman" w:hAnsi="Times New Roman"/>
          <w:sz w:val="22"/>
          <w:szCs w:val="22"/>
        </w:rPr>
        <w:t>’</w:t>
      </w:r>
      <w:r w:rsidR="00863D8D" w:rsidRPr="00EF3446">
        <w:rPr>
          <w:rFonts w:ascii="Times New Roman" w:hAnsi="Times New Roman"/>
          <w:sz w:val="22"/>
          <w:szCs w:val="22"/>
        </w:rPr>
        <w:t>interrompre l</w:t>
      </w:r>
      <w:r w:rsidR="00906822" w:rsidRPr="00EF3446">
        <w:rPr>
          <w:rFonts w:ascii="Times New Roman" w:hAnsi="Times New Roman"/>
          <w:sz w:val="22"/>
          <w:szCs w:val="22"/>
        </w:rPr>
        <w:t>’</w:t>
      </w:r>
      <w:r w:rsidR="00863D8D" w:rsidRPr="00EF3446">
        <w:rPr>
          <w:rFonts w:ascii="Times New Roman" w:hAnsi="Times New Roman"/>
          <w:sz w:val="22"/>
          <w:szCs w:val="22"/>
        </w:rPr>
        <w:t>allaitement soit d</w:t>
      </w:r>
      <w:r w:rsidR="00906822" w:rsidRPr="00EF3446">
        <w:rPr>
          <w:rFonts w:ascii="Times New Roman" w:hAnsi="Times New Roman"/>
          <w:sz w:val="22"/>
          <w:szCs w:val="22"/>
        </w:rPr>
        <w:t>’</w:t>
      </w:r>
      <w:r w:rsidR="00863D8D" w:rsidRPr="00EF3446">
        <w:rPr>
          <w:rFonts w:ascii="Times New Roman" w:hAnsi="Times New Roman"/>
          <w:sz w:val="22"/>
          <w:szCs w:val="22"/>
        </w:rPr>
        <w:t>interrompre/de s</w:t>
      </w:r>
      <w:r w:rsidR="00906822" w:rsidRPr="00EF3446">
        <w:rPr>
          <w:rFonts w:ascii="Times New Roman" w:hAnsi="Times New Roman"/>
          <w:sz w:val="22"/>
          <w:szCs w:val="22"/>
        </w:rPr>
        <w:t>’</w:t>
      </w:r>
      <w:r w:rsidR="00863D8D" w:rsidRPr="00EF3446">
        <w:rPr>
          <w:rFonts w:ascii="Times New Roman" w:hAnsi="Times New Roman"/>
          <w:sz w:val="22"/>
          <w:szCs w:val="22"/>
        </w:rPr>
        <w:t xml:space="preserve">abstenir du traitement </w:t>
      </w:r>
      <w:r w:rsidR="00B976C9" w:rsidRPr="00EF3446">
        <w:rPr>
          <w:rFonts w:ascii="Times New Roman" w:hAnsi="Times New Roman"/>
          <w:sz w:val="22"/>
          <w:szCs w:val="22"/>
        </w:rPr>
        <w:t xml:space="preserve">par </w:t>
      </w:r>
      <w:r w:rsidR="009860A0" w:rsidRPr="00EF3446">
        <w:rPr>
          <w:rFonts w:ascii="Times New Roman" w:hAnsi="Times New Roman"/>
          <w:sz w:val="22"/>
          <w:szCs w:val="22"/>
        </w:rPr>
        <w:t xml:space="preserve">FABHALTA en </w:t>
      </w:r>
      <w:r w:rsidR="00863D8D" w:rsidRPr="00EF3446">
        <w:rPr>
          <w:rFonts w:ascii="Times New Roman" w:hAnsi="Times New Roman"/>
          <w:sz w:val="22"/>
          <w:szCs w:val="22"/>
        </w:rPr>
        <w:t xml:space="preserve">prenant en </w:t>
      </w:r>
      <w:r w:rsidR="009860A0" w:rsidRPr="00EF3446">
        <w:rPr>
          <w:rFonts w:ascii="Times New Roman" w:hAnsi="Times New Roman"/>
          <w:sz w:val="22"/>
          <w:szCs w:val="22"/>
        </w:rPr>
        <w:t xml:space="preserve">compte </w:t>
      </w:r>
      <w:r w:rsidR="00863D8D" w:rsidRPr="00EF3446">
        <w:rPr>
          <w:rFonts w:ascii="Times New Roman" w:hAnsi="Times New Roman"/>
          <w:sz w:val="22"/>
          <w:szCs w:val="22"/>
        </w:rPr>
        <w:t xml:space="preserve">le </w:t>
      </w:r>
      <w:r w:rsidR="009860A0" w:rsidRPr="00EF3446">
        <w:rPr>
          <w:rFonts w:ascii="Times New Roman" w:hAnsi="Times New Roman"/>
          <w:sz w:val="22"/>
          <w:szCs w:val="22"/>
        </w:rPr>
        <w:t>bénéfice de l</w:t>
      </w:r>
      <w:r w:rsidR="00906822" w:rsidRPr="00EF3446">
        <w:rPr>
          <w:rFonts w:ascii="Times New Roman" w:hAnsi="Times New Roman"/>
          <w:sz w:val="22"/>
          <w:szCs w:val="22"/>
        </w:rPr>
        <w:t>’</w:t>
      </w:r>
      <w:r w:rsidR="009860A0" w:rsidRPr="00EF3446">
        <w:rPr>
          <w:rFonts w:ascii="Times New Roman" w:hAnsi="Times New Roman"/>
          <w:sz w:val="22"/>
          <w:szCs w:val="22"/>
        </w:rPr>
        <w:t>allaitement pour l</w:t>
      </w:r>
      <w:r w:rsidR="00906822" w:rsidRPr="00EF3446">
        <w:rPr>
          <w:rFonts w:ascii="Times New Roman" w:hAnsi="Times New Roman"/>
          <w:sz w:val="22"/>
          <w:szCs w:val="22"/>
        </w:rPr>
        <w:t>’</w:t>
      </w:r>
      <w:r w:rsidR="009860A0" w:rsidRPr="00EF3446">
        <w:rPr>
          <w:rFonts w:ascii="Times New Roman" w:hAnsi="Times New Roman"/>
          <w:sz w:val="22"/>
          <w:szCs w:val="22"/>
        </w:rPr>
        <w:t xml:space="preserve">enfant et </w:t>
      </w:r>
      <w:r w:rsidR="00B976C9" w:rsidRPr="00EF3446">
        <w:rPr>
          <w:rFonts w:ascii="Times New Roman" w:hAnsi="Times New Roman"/>
          <w:sz w:val="22"/>
          <w:szCs w:val="22"/>
        </w:rPr>
        <w:t>le</w:t>
      </w:r>
      <w:r w:rsidR="009860A0" w:rsidRPr="00EF3446">
        <w:rPr>
          <w:rFonts w:ascii="Times New Roman" w:hAnsi="Times New Roman"/>
          <w:sz w:val="22"/>
          <w:szCs w:val="22"/>
        </w:rPr>
        <w:t xml:space="preserve"> bénéfice du traitement pour la femme.</w:t>
      </w:r>
    </w:p>
    <w:p w14:paraId="0150CD5A" w14:textId="77777777" w:rsidR="00435BA5" w:rsidRPr="00EF3446" w:rsidRDefault="00435BA5" w:rsidP="00D244C6">
      <w:pPr>
        <w:pStyle w:val="AmmCorpsTexte"/>
        <w:spacing w:after="0"/>
        <w:jc w:val="left"/>
        <w:rPr>
          <w:rFonts w:ascii="Times New Roman" w:hAnsi="Times New Roman"/>
          <w:sz w:val="22"/>
          <w:szCs w:val="22"/>
        </w:rPr>
      </w:pPr>
    </w:p>
    <w:p w14:paraId="36466902" w14:textId="77777777" w:rsidR="00A433A4" w:rsidRPr="00EF3446" w:rsidRDefault="00A433A4"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Fertilité</w:t>
      </w:r>
    </w:p>
    <w:p w14:paraId="04AC9C8E" w14:textId="77777777" w:rsidR="00472DE2" w:rsidRPr="00EF3446" w:rsidRDefault="00472DE2" w:rsidP="00D244C6">
      <w:pPr>
        <w:pStyle w:val="AmmCorpsTexte"/>
        <w:keepNext/>
        <w:spacing w:after="0"/>
        <w:jc w:val="left"/>
        <w:rPr>
          <w:rFonts w:ascii="Times New Roman" w:hAnsi="Times New Roman"/>
          <w:sz w:val="22"/>
          <w:szCs w:val="22"/>
        </w:rPr>
      </w:pPr>
    </w:p>
    <w:p w14:paraId="6C332BF3" w14:textId="620BDEB8" w:rsidR="00812D16"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Il n</w:t>
      </w:r>
      <w:r w:rsidR="00906822" w:rsidRPr="00EF3446">
        <w:rPr>
          <w:rFonts w:ascii="Times New Roman" w:hAnsi="Times New Roman"/>
          <w:sz w:val="22"/>
          <w:szCs w:val="22"/>
        </w:rPr>
        <w:t>’</w:t>
      </w:r>
      <w:r w:rsidRPr="00EF3446">
        <w:rPr>
          <w:rFonts w:ascii="Times New Roman" w:hAnsi="Times New Roman"/>
          <w:sz w:val="22"/>
          <w:szCs w:val="22"/>
        </w:rPr>
        <w:t>y a pas de donnée disponible sur l</w:t>
      </w:r>
      <w:r w:rsidR="00906822" w:rsidRPr="00EF3446">
        <w:rPr>
          <w:rFonts w:ascii="Times New Roman" w:hAnsi="Times New Roman"/>
          <w:sz w:val="22"/>
          <w:szCs w:val="22"/>
        </w:rPr>
        <w:t>’</w:t>
      </w:r>
      <w:r w:rsidRPr="00EF3446">
        <w:rPr>
          <w:rFonts w:ascii="Times New Roman" w:hAnsi="Times New Roman"/>
          <w:sz w:val="22"/>
          <w:szCs w:val="22"/>
        </w:rPr>
        <w:t>effet d</w:t>
      </w:r>
      <w:r w:rsidR="00750D49" w:rsidRPr="00EF3446">
        <w:rPr>
          <w:rFonts w:ascii="Times New Roman" w:hAnsi="Times New Roman"/>
          <w:sz w:val="22"/>
          <w:szCs w:val="22"/>
        </w:rPr>
        <w:t>e l’</w:t>
      </w:r>
      <w:r w:rsidRPr="00EF3446">
        <w:rPr>
          <w:rFonts w:ascii="Times New Roman" w:hAnsi="Times New Roman"/>
          <w:sz w:val="22"/>
          <w:szCs w:val="22"/>
        </w:rPr>
        <w:t>iptacopan sur la fertilité humaine. Les données non cliniques disponibles ne suggèrent pas d</w:t>
      </w:r>
      <w:r w:rsidR="00906822" w:rsidRPr="00EF3446">
        <w:rPr>
          <w:rFonts w:ascii="Times New Roman" w:hAnsi="Times New Roman"/>
          <w:sz w:val="22"/>
          <w:szCs w:val="22"/>
        </w:rPr>
        <w:t>’</w:t>
      </w:r>
      <w:r w:rsidRPr="00EF3446">
        <w:rPr>
          <w:rFonts w:ascii="Times New Roman" w:hAnsi="Times New Roman"/>
          <w:sz w:val="22"/>
          <w:szCs w:val="22"/>
        </w:rPr>
        <w:t xml:space="preserve">effet du traitement par </w:t>
      </w:r>
      <w:r w:rsidR="00750D49" w:rsidRPr="00EF3446">
        <w:rPr>
          <w:rFonts w:ascii="Times New Roman" w:hAnsi="Times New Roman"/>
          <w:sz w:val="22"/>
          <w:szCs w:val="22"/>
        </w:rPr>
        <w:t>l’</w:t>
      </w:r>
      <w:r w:rsidRPr="00EF3446">
        <w:rPr>
          <w:rFonts w:ascii="Times New Roman" w:hAnsi="Times New Roman"/>
          <w:sz w:val="22"/>
          <w:szCs w:val="22"/>
        </w:rPr>
        <w:t>iptacopan sur la fertilité (voir rubrique 5.3).</w:t>
      </w:r>
    </w:p>
    <w:p w14:paraId="549CB21F" w14:textId="77777777" w:rsidR="00472DE2" w:rsidRPr="00EF3446" w:rsidRDefault="00472DE2" w:rsidP="00D244C6">
      <w:pPr>
        <w:pStyle w:val="AmmCorpsTexte"/>
        <w:spacing w:after="0"/>
        <w:jc w:val="left"/>
        <w:rPr>
          <w:rFonts w:ascii="Times New Roman" w:hAnsi="Times New Roman"/>
          <w:sz w:val="22"/>
          <w:szCs w:val="22"/>
        </w:rPr>
      </w:pPr>
    </w:p>
    <w:p w14:paraId="20B4F120" w14:textId="6AD3853C" w:rsidR="00812D16" w:rsidRPr="00EF3446" w:rsidRDefault="00B67625" w:rsidP="00D244C6">
      <w:pPr>
        <w:keepNext/>
        <w:tabs>
          <w:tab w:val="clear" w:pos="567"/>
        </w:tabs>
        <w:spacing w:line="240" w:lineRule="auto"/>
      </w:pPr>
      <w:r w:rsidRPr="00EF3446">
        <w:rPr>
          <w:b/>
        </w:rPr>
        <w:t>4.7</w:t>
      </w:r>
      <w:r w:rsidRPr="00EF3446">
        <w:rPr>
          <w:b/>
        </w:rPr>
        <w:tab/>
      </w:r>
      <w:r w:rsidR="007A50CB" w:rsidRPr="00EF3446">
        <w:rPr>
          <w:b/>
        </w:rPr>
        <w:t>Effets sur l</w:t>
      </w:r>
      <w:r w:rsidR="00906822" w:rsidRPr="00EF3446">
        <w:rPr>
          <w:b/>
        </w:rPr>
        <w:t>’</w:t>
      </w:r>
      <w:r w:rsidR="007A50CB" w:rsidRPr="00EF3446">
        <w:rPr>
          <w:b/>
        </w:rPr>
        <w:t>aptitude à conduire des véhicules et à utiliser des machines</w:t>
      </w:r>
    </w:p>
    <w:p w14:paraId="08678E5B" w14:textId="77777777" w:rsidR="00472DE2" w:rsidRPr="00EF3446" w:rsidRDefault="00472DE2" w:rsidP="00D244C6">
      <w:pPr>
        <w:pStyle w:val="AmmCorpsTexte"/>
        <w:keepNext/>
        <w:spacing w:after="0"/>
        <w:jc w:val="left"/>
        <w:rPr>
          <w:rFonts w:ascii="Times New Roman" w:hAnsi="Times New Roman"/>
          <w:sz w:val="22"/>
          <w:szCs w:val="22"/>
        </w:rPr>
      </w:pPr>
    </w:p>
    <w:p w14:paraId="6BEE43D2" w14:textId="0BC1D8DB" w:rsidR="00812D16"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FABHALTA n</w:t>
      </w:r>
      <w:r w:rsidR="00906822" w:rsidRPr="00EF3446">
        <w:rPr>
          <w:rFonts w:ascii="Times New Roman" w:hAnsi="Times New Roman"/>
          <w:sz w:val="22"/>
          <w:szCs w:val="22"/>
        </w:rPr>
        <w:t>’</w:t>
      </w:r>
      <w:r w:rsidRPr="00EF3446">
        <w:rPr>
          <w:rFonts w:ascii="Times New Roman" w:hAnsi="Times New Roman"/>
          <w:sz w:val="22"/>
          <w:szCs w:val="22"/>
        </w:rPr>
        <w:t>a aucun effet ou un effet négligeable sur l</w:t>
      </w:r>
      <w:r w:rsidR="00906822" w:rsidRPr="00EF3446">
        <w:rPr>
          <w:rFonts w:ascii="Times New Roman" w:hAnsi="Times New Roman"/>
          <w:sz w:val="22"/>
          <w:szCs w:val="22"/>
        </w:rPr>
        <w:t>’</w:t>
      </w:r>
      <w:r w:rsidRPr="00EF3446">
        <w:rPr>
          <w:rFonts w:ascii="Times New Roman" w:hAnsi="Times New Roman"/>
          <w:sz w:val="22"/>
          <w:szCs w:val="22"/>
        </w:rPr>
        <w:t>aptitude à conduire des véhicules et à utiliser des machines.</w:t>
      </w:r>
    </w:p>
    <w:p w14:paraId="7D96C5CB" w14:textId="77777777" w:rsidR="00472DE2" w:rsidRPr="00EF3446" w:rsidRDefault="00472DE2" w:rsidP="00D244C6">
      <w:pPr>
        <w:pStyle w:val="AmmCorpsTexte"/>
        <w:spacing w:after="0"/>
        <w:jc w:val="left"/>
        <w:rPr>
          <w:rFonts w:ascii="Times New Roman" w:hAnsi="Times New Roman"/>
          <w:sz w:val="22"/>
          <w:szCs w:val="22"/>
        </w:rPr>
      </w:pPr>
    </w:p>
    <w:p w14:paraId="3970FB40" w14:textId="5A64F825" w:rsidR="008D35AD" w:rsidRPr="00EF3446" w:rsidRDefault="00B67625" w:rsidP="00D244C6">
      <w:pPr>
        <w:keepNext/>
        <w:tabs>
          <w:tab w:val="clear" w:pos="567"/>
        </w:tabs>
        <w:spacing w:line="240" w:lineRule="auto"/>
        <w:rPr>
          <w:bCs/>
        </w:rPr>
      </w:pPr>
      <w:r w:rsidRPr="00EF3446">
        <w:rPr>
          <w:b/>
        </w:rPr>
        <w:t>4.8</w:t>
      </w:r>
      <w:r w:rsidRPr="00EF3446">
        <w:rPr>
          <w:b/>
        </w:rPr>
        <w:tab/>
      </w:r>
      <w:r w:rsidR="007A50CB" w:rsidRPr="00EF3446">
        <w:rPr>
          <w:b/>
        </w:rPr>
        <w:t>Effets indésirables</w:t>
      </w:r>
    </w:p>
    <w:p w14:paraId="0DBAB417" w14:textId="77777777" w:rsidR="00472DE2" w:rsidRPr="00EF3446" w:rsidRDefault="00472DE2" w:rsidP="00D244C6">
      <w:pPr>
        <w:pStyle w:val="corpstexteAP"/>
        <w:keepNext/>
        <w:spacing w:after="0"/>
        <w:jc w:val="left"/>
        <w:rPr>
          <w:rFonts w:ascii="Times New Roman" w:hAnsi="Times New Roman"/>
          <w:sz w:val="22"/>
          <w:szCs w:val="22"/>
        </w:rPr>
      </w:pPr>
    </w:p>
    <w:p w14:paraId="115BCA69" w14:textId="57986DD7" w:rsidR="00A433A4" w:rsidRPr="00EF3446" w:rsidRDefault="00A433A4" w:rsidP="00D244C6">
      <w:pPr>
        <w:pStyle w:val="corpstexteAP"/>
        <w:keepNext/>
        <w:spacing w:after="0"/>
        <w:jc w:val="left"/>
        <w:rPr>
          <w:rFonts w:ascii="Times New Roman" w:hAnsi="Times New Roman"/>
          <w:sz w:val="22"/>
          <w:szCs w:val="22"/>
          <w:u w:val="single"/>
        </w:rPr>
      </w:pPr>
      <w:r w:rsidRPr="00EF3446">
        <w:rPr>
          <w:rFonts w:ascii="Times New Roman" w:hAnsi="Times New Roman"/>
          <w:sz w:val="22"/>
          <w:szCs w:val="22"/>
          <w:u w:val="single"/>
        </w:rPr>
        <w:t>Résumé du profil de sécurité</w:t>
      </w:r>
    </w:p>
    <w:p w14:paraId="35FB3C2F" w14:textId="77777777" w:rsidR="00472DE2" w:rsidRPr="00EF3446" w:rsidRDefault="00472DE2" w:rsidP="00D244C6">
      <w:pPr>
        <w:pStyle w:val="corpstexteAP"/>
        <w:keepNext/>
        <w:spacing w:after="0"/>
        <w:jc w:val="left"/>
        <w:rPr>
          <w:rFonts w:ascii="Times New Roman" w:hAnsi="Times New Roman"/>
          <w:bCs/>
          <w:sz w:val="22"/>
          <w:szCs w:val="22"/>
        </w:rPr>
      </w:pPr>
    </w:p>
    <w:p w14:paraId="0970DBE4" w14:textId="275072A5"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 xml:space="preserve">Les effets indésirables les plus fréquemment rapportés </w:t>
      </w:r>
      <w:r w:rsidR="00A94373" w:rsidRPr="00EF3446">
        <w:rPr>
          <w:rFonts w:ascii="Times New Roman" w:hAnsi="Times New Roman"/>
          <w:sz w:val="22"/>
          <w:szCs w:val="22"/>
        </w:rPr>
        <w:t xml:space="preserve">chez les patients adultes atteints d’HPN </w:t>
      </w:r>
      <w:r w:rsidR="007E46D7" w:rsidRPr="00EF3446">
        <w:rPr>
          <w:rFonts w:ascii="Times New Roman" w:hAnsi="Times New Roman"/>
          <w:sz w:val="22"/>
          <w:szCs w:val="22"/>
        </w:rPr>
        <w:t>étaient</w:t>
      </w:r>
      <w:r w:rsidRPr="00EF3446">
        <w:rPr>
          <w:rFonts w:ascii="Times New Roman" w:hAnsi="Times New Roman"/>
          <w:sz w:val="22"/>
          <w:szCs w:val="22"/>
        </w:rPr>
        <w:t xml:space="preserve"> des infections des voies aériennes supérieures (18,9%), des céphalées (18,3%) et des diarrhées (11,0%). L</w:t>
      </w:r>
      <w:r w:rsidR="00906822" w:rsidRPr="00EF3446">
        <w:rPr>
          <w:rFonts w:ascii="Times New Roman" w:hAnsi="Times New Roman"/>
          <w:sz w:val="22"/>
          <w:szCs w:val="22"/>
        </w:rPr>
        <w:t>’</w:t>
      </w:r>
      <w:r w:rsidRPr="00EF3446">
        <w:rPr>
          <w:rFonts w:ascii="Times New Roman" w:hAnsi="Times New Roman"/>
          <w:sz w:val="22"/>
          <w:szCs w:val="22"/>
        </w:rPr>
        <w:t>effet indésirable grave le plus fréquemment rapporté était les infections des voies urinaires (1,2%).</w:t>
      </w:r>
    </w:p>
    <w:p w14:paraId="0D02EEFE" w14:textId="77777777" w:rsidR="00A94373" w:rsidRPr="00EF3446" w:rsidRDefault="00A94373" w:rsidP="00D244C6">
      <w:pPr>
        <w:pStyle w:val="AmmCorpsTexte"/>
        <w:spacing w:after="0"/>
        <w:jc w:val="left"/>
        <w:rPr>
          <w:rFonts w:ascii="Times New Roman" w:hAnsi="Times New Roman"/>
          <w:sz w:val="22"/>
          <w:szCs w:val="22"/>
        </w:rPr>
      </w:pPr>
    </w:p>
    <w:p w14:paraId="31F3FF7F" w14:textId="29931A09" w:rsidR="00A94373" w:rsidRPr="00EF3446" w:rsidRDefault="00A94373" w:rsidP="00D244C6">
      <w:pPr>
        <w:pStyle w:val="AmmCorpsTexte"/>
        <w:spacing w:after="0"/>
        <w:jc w:val="left"/>
        <w:rPr>
          <w:rFonts w:ascii="Times New Roman" w:hAnsi="Times New Roman"/>
          <w:bCs/>
          <w:sz w:val="22"/>
          <w:szCs w:val="22"/>
        </w:rPr>
      </w:pPr>
      <w:r w:rsidRPr="00EF3446">
        <w:rPr>
          <w:rFonts w:ascii="Times New Roman" w:hAnsi="Times New Roman"/>
          <w:bCs/>
          <w:sz w:val="22"/>
          <w:szCs w:val="22"/>
          <w:lang w:bidi="fr-FR"/>
        </w:rPr>
        <w:t xml:space="preserve">Les effets indésirables les plus fréquemment rapportés chez les patients adultes atteints de GC3 étaient </w:t>
      </w:r>
      <w:r w:rsidR="00AA4133" w:rsidRPr="00EF3446">
        <w:rPr>
          <w:rFonts w:ascii="Times New Roman" w:hAnsi="Times New Roman"/>
          <w:bCs/>
          <w:sz w:val="22"/>
          <w:szCs w:val="22"/>
          <w:lang w:bidi="fr-FR"/>
        </w:rPr>
        <w:t>d</w:t>
      </w:r>
      <w:r w:rsidRPr="00EF3446">
        <w:rPr>
          <w:rFonts w:ascii="Times New Roman" w:hAnsi="Times New Roman"/>
          <w:bCs/>
          <w:sz w:val="22"/>
          <w:szCs w:val="22"/>
          <w:lang w:bidi="fr-FR"/>
        </w:rPr>
        <w:t>es infections des voies aériennes supérieures (12,</w:t>
      </w:r>
      <w:r w:rsidR="005F03C3" w:rsidRPr="00EF3446">
        <w:rPr>
          <w:rFonts w:ascii="Times New Roman" w:hAnsi="Times New Roman"/>
          <w:bCs/>
          <w:sz w:val="22"/>
          <w:szCs w:val="22"/>
          <w:lang w:bidi="fr-FR"/>
        </w:rPr>
        <w:t>9</w:t>
      </w:r>
      <w:r w:rsidRPr="00EF3446">
        <w:rPr>
          <w:rFonts w:ascii="Times New Roman" w:hAnsi="Times New Roman"/>
          <w:bCs/>
          <w:sz w:val="22"/>
          <w:szCs w:val="22"/>
          <w:lang w:bidi="fr-FR"/>
        </w:rPr>
        <w:t>%). L’effet indésirable grave le plus fréquemment rapporté était les infections à pneumocoque (</w:t>
      </w:r>
      <w:r w:rsidR="005F03C3" w:rsidRPr="00EF3446">
        <w:rPr>
          <w:rFonts w:ascii="Times New Roman" w:hAnsi="Times New Roman"/>
          <w:bCs/>
          <w:sz w:val="22"/>
          <w:szCs w:val="22"/>
          <w:lang w:bidi="fr-FR"/>
        </w:rPr>
        <w:t>1</w:t>
      </w:r>
      <w:r w:rsidRPr="00EF3446">
        <w:rPr>
          <w:rFonts w:ascii="Times New Roman" w:hAnsi="Times New Roman"/>
          <w:bCs/>
          <w:sz w:val="22"/>
          <w:szCs w:val="22"/>
          <w:lang w:bidi="fr-FR"/>
        </w:rPr>
        <w:t>%).</w:t>
      </w:r>
    </w:p>
    <w:p w14:paraId="7C5649A9" w14:textId="77777777" w:rsidR="00472DE2" w:rsidRPr="00EF3446" w:rsidRDefault="00472DE2" w:rsidP="00D244C6">
      <w:pPr>
        <w:pStyle w:val="AmmCorpsTexte"/>
        <w:spacing w:after="0"/>
        <w:jc w:val="left"/>
        <w:rPr>
          <w:rFonts w:ascii="Times New Roman" w:hAnsi="Times New Roman"/>
          <w:sz w:val="22"/>
          <w:szCs w:val="22"/>
        </w:rPr>
      </w:pPr>
    </w:p>
    <w:p w14:paraId="49B060B7" w14:textId="78C6C3E6" w:rsidR="00A433A4" w:rsidRPr="00EF3446" w:rsidRDefault="00A433A4" w:rsidP="00D244C6">
      <w:pPr>
        <w:pStyle w:val="AmmCorpsTexte"/>
        <w:keepNext/>
        <w:spacing w:after="0"/>
        <w:jc w:val="left"/>
        <w:rPr>
          <w:rFonts w:ascii="Times New Roman" w:hAnsi="Times New Roman"/>
          <w:sz w:val="22"/>
          <w:szCs w:val="22"/>
          <w:u w:val="single"/>
        </w:rPr>
      </w:pPr>
      <w:r w:rsidRPr="00EF3446">
        <w:rPr>
          <w:rFonts w:ascii="Times New Roman" w:hAnsi="Times New Roman"/>
          <w:sz w:val="22"/>
          <w:szCs w:val="22"/>
          <w:u w:val="single"/>
        </w:rPr>
        <w:t>Tableau récapitulatif des effets indésirables</w:t>
      </w:r>
    </w:p>
    <w:p w14:paraId="3A37509F" w14:textId="77777777" w:rsidR="00472DE2" w:rsidRPr="00EF3446" w:rsidRDefault="00472DE2" w:rsidP="00D244C6">
      <w:pPr>
        <w:pStyle w:val="AmmCorpsTexte"/>
        <w:keepNext/>
        <w:spacing w:after="0"/>
        <w:jc w:val="left"/>
        <w:rPr>
          <w:rFonts w:ascii="Times New Roman" w:hAnsi="Times New Roman"/>
          <w:bCs/>
          <w:sz w:val="22"/>
          <w:szCs w:val="22"/>
        </w:rPr>
      </w:pPr>
    </w:p>
    <w:p w14:paraId="0E7B30BD" w14:textId="6B51E1F4"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 xml:space="preserve">Le tableau 1 présente les effets indésirables observés lors des études cliniques avec </w:t>
      </w:r>
      <w:r w:rsidR="00750D49" w:rsidRPr="00EF3446">
        <w:rPr>
          <w:rFonts w:ascii="Times New Roman" w:hAnsi="Times New Roman"/>
          <w:sz w:val="22"/>
          <w:szCs w:val="22"/>
        </w:rPr>
        <w:t>l’</w:t>
      </w:r>
      <w:r w:rsidRPr="00EF3446">
        <w:rPr>
          <w:rFonts w:ascii="Times New Roman" w:hAnsi="Times New Roman"/>
          <w:sz w:val="22"/>
          <w:szCs w:val="22"/>
        </w:rPr>
        <w:t>iptacopan chez des patients atteints d</w:t>
      </w:r>
      <w:r w:rsidR="00906822" w:rsidRPr="00EF3446">
        <w:rPr>
          <w:rFonts w:ascii="Times New Roman" w:hAnsi="Times New Roman"/>
          <w:sz w:val="22"/>
          <w:szCs w:val="22"/>
        </w:rPr>
        <w:t>’</w:t>
      </w:r>
      <w:r w:rsidRPr="00EF3446">
        <w:rPr>
          <w:rFonts w:ascii="Times New Roman" w:hAnsi="Times New Roman"/>
          <w:sz w:val="22"/>
          <w:szCs w:val="22"/>
        </w:rPr>
        <w:t>HPN</w:t>
      </w:r>
      <w:r w:rsidR="00A94373" w:rsidRPr="00EF3446">
        <w:rPr>
          <w:rFonts w:ascii="Times New Roman" w:hAnsi="Times New Roman"/>
          <w:sz w:val="22"/>
          <w:szCs w:val="22"/>
        </w:rPr>
        <w:t xml:space="preserve"> et de GC3</w:t>
      </w:r>
      <w:r w:rsidRPr="00EF3446">
        <w:rPr>
          <w:rFonts w:ascii="Times New Roman" w:hAnsi="Times New Roman"/>
          <w:sz w:val="22"/>
          <w:szCs w:val="22"/>
        </w:rPr>
        <w:t>. Les effets indésirables sont répertoriés par classe de système d</w:t>
      </w:r>
      <w:r w:rsidR="00906822" w:rsidRPr="00EF3446">
        <w:rPr>
          <w:rFonts w:ascii="Times New Roman" w:hAnsi="Times New Roman"/>
          <w:sz w:val="22"/>
          <w:szCs w:val="22"/>
        </w:rPr>
        <w:t>’</w:t>
      </w:r>
      <w:r w:rsidRPr="00EF3446">
        <w:rPr>
          <w:rFonts w:ascii="Times New Roman" w:hAnsi="Times New Roman"/>
          <w:sz w:val="22"/>
          <w:szCs w:val="22"/>
        </w:rPr>
        <w:t>organes (SOC) MedDRA et par fréquence, selon la convention suivante : très fréquent (≥1/10), fréquent (≥1/100, &lt;1/10), peu fréquent (≥1/1 000, &lt;1/100)</w:t>
      </w:r>
      <w:r w:rsidR="00BE11BD" w:rsidRPr="00EF3446">
        <w:rPr>
          <w:rFonts w:ascii="Times New Roman" w:hAnsi="Times New Roman"/>
          <w:sz w:val="22"/>
          <w:szCs w:val="22"/>
        </w:rPr>
        <w:t>,</w:t>
      </w:r>
      <w:r w:rsidRPr="00EF3446">
        <w:rPr>
          <w:rFonts w:ascii="Times New Roman" w:hAnsi="Times New Roman"/>
          <w:sz w:val="22"/>
          <w:szCs w:val="22"/>
        </w:rPr>
        <w:t xml:space="preserve"> rare (≥1/10 000, &lt;1/1 000)</w:t>
      </w:r>
      <w:r w:rsidR="00BE11BD" w:rsidRPr="00EF3446">
        <w:rPr>
          <w:rFonts w:ascii="Times New Roman" w:hAnsi="Times New Roman"/>
          <w:sz w:val="22"/>
          <w:szCs w:val="22"/>
        </w:rPr>
        <w:t xml:space="preserve"> ou</w:t>
      </w:r>
      <w:r w:rsidRPr="00EF3446">
        <w:rPr>
          <w:rFonts w:ascii="Times New Roman" w:hAnsi="Times New Roman"/>
          <w:sz w:val="22"/>
          <w:szCs w:val="22"/>
        </w:rPr>
        <w:t xml:space="preserve"> très rare (&lt;1/10 000).</w:t>
      </w:r>
    </w:p>
    <w:p w14:paraId="4076B7A6" w14:textId="77777777" w:rsidR="00472DE2" w:rsidRPr="00EF3446" w:rsidRDefault="00472DE2" w:rsidP="00D244C6">
      <w:pPr>
        <w:pStyle w:val="AmmCorpsTexte"/>
        <w:spacing w:after="0"/>
        <w:jc w:val="left"/>
        <w:rPr>
          <w:rFonts w:ascii="Times New Roman" w:hAnsi="Times New Roman"/>
          <w:bCs/>
          <w:sz w:val="22"/>
          <w:szCs w:val="22"/>
        </w:rPr>
      </w:pPr>
    </w:p>
    <w:p w14:paraId="2709777D" w14:textId="77777777"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Au sein de chaque groupe de fréquence, les effets indésirables sont présentés par ordre décroissant de gravité.</w:t>
      </w:r>
    </w:p>
    <w:p w14:paraId="5E1B3173" w14:textId="77777777" w:rsidR="00B67625" w:rsidRPr="00EF3446" w:rsidRDefault="00B67625" w:rsidP="00D244C6">
      <w:pPr>
        <w:pStyle w:val="AmmCorpsTexte"/>
        <w:spacing w:after="0"/>
        <w:jc w:val="left"/>
        <w:rPr>
          <w:rFonts w:ascii="Times New Roman" w:hAnsi="Times New Roman"/>
          <w:bCs/>
          <w:sz w:val="22"/>
          <w:szCs w:val="22"/>
        </w:rPr>
      </w:pPr>
    </w:p>
    <w:p w14:paraId="443FCDB9" w14:textId="79C1285D" w:rsidR="00787B0B" w:rsidRPr="00EF3446" w:rsidRDefault="00A433A4" w:rsidP="00D244C6">
      <w:pPr>
        <w:pStyle w:val="AmmCorpsTexteGras"/>
        <w:keepNext/>
        <w:spacing w:after="0"/>
        <w:jc w:val="left"/>
        <w:rPr>
          <w:rFonts w:ascii="Times New Roman" w:hAnsi="Times New Roman"/>
          <w:b w:val="0"/>
          <w:bCs w:val="0"/>
          <w:sz w:val="22"/>
          <w:szCs w:val="22"/>
        </w:rPr>
      </w:pPr>
      <w:r w:rsidRPr="00EF3446">
        <w:rPr>
          <w:rFonts w:ascii="Times New Roman" w:hAnsi="Times New Roman"/>
          <w:sz w:val="22"/>
          <w:szCs w:val="22"/>
        </w:rPr>
        <w:t>Tableau 1</w:t>
      </w:r>
      <w:r w:rsidRPr="00EF3446">
        <w:rPr>
          <w:rFonts w:ascii="Times New Roman" w:hAnsi="Times New Roman"/>
          <w:sz w:val="22"/>
          <w:szCs w:val="22"/>
        </w:rPr>
        <w:tab/>
        <w:t>Effets indésirables</w:t>
      </w:r>
    </w:p>
    <w:p w14:paraId="07989262" w14:textId="77777777" w:rsidR="00472DE2" w:rsidRPr="00EF3446" w:rsidRDefault="00472DE2" w:rsidP="00D244C6">
      <w:pPr>
        <w:pStyle w:val="AmmCorpsTexteGras"/>
        <w:keepNext/>
        <w:spacing w:after="0"/>
        <w:jc w:val="left"/>
        <w:rPr>
          <w:rFonts w:ascii="Times New Roman" w:hAnsi="Times New Roman"/>
          <w:b w:val="0"/>
          <w:bCs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2255"/>
        <w:gridCol w:w="2255"/>
        <w:gridCol w:w="44"/>
      </w:tblGrid>
      <w:tr w:rsidR="002A2B49" w:rsidRPr="00EF3446" w14:paraId="39DABBB9" w14:textId="77777777" w:rsidTr="00A83BA3">
        <w:trPr>
          <w:cantSplit/>
        </w:trPr>
        <w:tc>
          <w:tcPr>
            <w:tcW w:w="4530" w:type="dxa"/>
            <w:vMerge w:val="restart"/>
            <w:tcBorders>
              <w:top w:val="single" w:sz="4" w:space="0" w:color="auto"/>
              <w:left w:val="single" w:sz="4" w:space="0" w:color="auto"/>
              <w:right w:val="single" w:sz="4" w:space="0" w:color="auto"/>
            </w:tcBorders>
            <w:hideMark/>
          </w:tcPr>
          <w:p w14:paraId="0C8A9764" w14:textId="03D16353" w:rsidR="002A2B49" w:rsidRPr="00EF3446" w:rsidRDefault="002A2B49" w:rsidP="00D244C6">
            <w:pPr>
              <w:pStyle w:val="AmmCorpsTexteGras"/>
              <w:keepNext/>
              <w:spacing w:after="0"/>
              <w:jc w:val="left"/>
              <w:rPr>
                <w:rFonts w:ascii="Times New Roman" w:eastAsia="Cambria" w:hAnsi="Times New Roman"/>
                <w:sz w:val="22"/>
                <w:szCs w:val="22"/>
              </w:rPr>
            </w:pPr>
            <w:r w:rsidRPr="00EF3446">
              <w:rPr>
                <w:rFonts w:ascii="Times New Roman" w:eastAsia="Cambria" w:hAnsi="Times New Roman"/>
                <w:sz w:val="22"/>
                <w:szCs w:val="22"/>
              </w:rPr>
              <w:t>Classe de système d’organes</w:t>
            </w:r>
          </w:p>
          <w:p w14:paraId="3BDE85EF" w14:textId="77777777" w:rsidR="002A2B49" w:rsidRPr="00EF3446" w:rsidRDefault="002A2B49" w:rsidP="00D244C6">
            <w:pPr>
              <w:pStyle w:val="AmmCorpsTexteGras"/>
              <w:keepNext/>
              <w:spacing w:after="0"/>
              <w:jc w:val="left"/>
              <w:rPr>
                <w:rFonts w:ascii="Times New Roman" w:eastAsia="Cambria" w:hAnsi="Times New Roman"/>
                <w:sz w:val="22"/>
                <w:szCs w:val="22"/>
              </w:rPr>
            </w:pPr>
            <w:r w:rsidRPr="00EF3446">
              <w:rPr>
                <w:rFonts w:ascii="Times New Roman" w:eastAsia="Cambria" w:hAnsi="Times New Roman"/>
                <w:sz w:val="22"/>
                <w:szCs w:val="22"/>
              </w:rPr>
              <w:t>Effet indésirable</w:t>
            </w:r>
          </w:p>
        </w:tc>
        <w:tc>
          <w:tcPr>
            <w:tcW w:w="4530" w:type="dxa"/>
            <w:gridSpan w:val="3"/>
            <w:tcBorders>
              <w:top w:val="single" w:sz="4" w:space="0" w:color="auto"/>
              <w:left w:val="single" w:sz="4" w:space="0" w:color="auto"/>
              <w:bottom w:val="single" w:sz="4" w:space="0" w:color="auto"/>
              <w:right w:val="single" w:sz="4" w:space="0" w:color="auto"/>
            </w:tcBorders>
            <w:hideMark/>
          </w:tcPr>
          <w:p w14:paraId="62C4FAEA" w14:textId="4A421E72" w:rsidR="002A2B49" w:rsidRPr="00EF3446" w:rsidRDefault="002A2B49" w:rsidP="0061759C">
            <w:pPr>
              <w:pStyle w:val="AmmCorpsTexteGras"/>
              <w:keepNext/>
              <w:spacing w:after="0"/>
              <w:jc w:val="center"/>
              <w:rPr>
                <w:rFonts w:ascii="Times New Roman" w:eastAsia="Cambria" w:hAnsi="Times New Roman"/>
                <w:sz w:val="22"/>
                <w:szCs w:val="22"/>
              </w:rPr>
            </w:pPr>
            <w:r w:rsidRPr="00EF3446">
              <w:rPr>
                <w:rFonts w:ascii="Times New Roman" w:eastAsia="Cambria" w:hAnsi="Times New Roman"/>
                <w:sz w:val="22"/>
                <w:szCs w:val="22"/>
              </w:rPr>
              <w:t>Catégorie de fréquence</w:t>
            </w:r>
          </w:p>
        </w:tc>
      </w:tr>
      <w:tr w:rsidR="002A2B49" w:rsidRPr="00EF3446" w14:paraId="3C8ABCA8" w14:textId="77777777" w:rsidTr="00A822D2">
        <w:trPr>
          <w:cantSplit/>
        </w:trPr>
        <w:tc>
          <w:tcPr>
            <w:tcW w:w="4530" w:type="dxa"/>
            <w:vMerge/>
            <w:tcBorders>
              <w:left w:val="single" w:sz="4" w:space="0" w:color="auto"/>
              <w:bottom w:val="single" w:sz="4" w:space="0" w:color="auto"/>
              <w:right w:val="single" w:sz="4" w:space="0" w:color="auto"/>
            </w:tcBorders>
          </w:tcPr>
          <w:p w14:paraId="41A3150D" w14:textId="77777777" w:rsidR="002A2B49" w:rsidRPr="00EF3446" w:rsidRDefault="002A2B49" w:rsidP="002A2B49">
            <w:pPr>
              <w:pStyle w:val="AmmCorpsTexteGras"/>
              <w:keepNext/>
              <w:spacing w:after="0"/>
              <w:jc w:val="left"/>
              <w:rPr>
                <w:rFonts w:ascii="Times New Roman" w:eastAsia="Cambria" w:hAnsi="Times New Roman"/>
                <w:sz w:val="22"/>
                <w:szCs w:val="22"/>
              </w:rPr>
            </w:pPr>
          </w:p>
        </w:tc>
        <w:tc>
          <w:tcPr>
            <w:tcW w:w="2265" w:type="dxa"/>
            <w:tcBorders>
              <w:top w:val="single" w:sz="4" w:space="0" w:color="auto"/>
              <w:left w:val="single" w:sz="4" w:space="0" w:color="auto"/>
              <w:bottom w:val="single" w:sz="4" w:space="0" w:color="auto"/>
              <w:right w:val="single" w:sz="4" w:space="0" w:color="auto"/>
            </w:tcBorders>
          </w:tcPr>
          <w:p w14:paraId="767E3C1E" w14:textId="1BD2A3F4" w:rsidR="002A2B49" w:rsidRPr="00EF3446" w:rsidRDefault="002A2B49" w:rsidP="006E6FAE">
            <w:pPr>
              <w:pStyle w:val="AmmCorpsTexteGras"/>
              <w:keepNext/>
              <w:spacing w:after="0"/>
              <w:jc w:val="center"/>
              <w:rPr>
                <w:rFonts w:ascii="Times New Roman" w:eastAsia="Cambria" w:hAnsi="Times New Roman"/>
                <w:sz w:val="22"/>
                <w:szCs w:val="22"/>
              </w:rPr>
            </w:pPr>
            <w:r w:rsidRPr="00EF3446">
              <w:rPr>
                <w:rFonts w:ascii="Times New Roman" w:eastAsia="Cambria" w:hAnsi="Times New Roman"/>
                <w:sz w:val="22"/>
                <w:szCs w:val="22"/>
              </w:rPr>
              <w:t>HPN</w:t>
            </w:r>
          </w:p>
        </w:tc>
        <w:tc>
          <w:tcPr>
            <w:tcW w:w="2265" w:type="dxa"/>
            <w:gridSpan w:val="2"/>
            <w:tcBorders>
              <w:top w:val="single" w:sz="4" w:space="0" w:color="auto"/>
              <w:left w:val="single" w:sz="4" w:space="0" w:color="auto"/>
              <w:bottom w:val="single" w:sz="4" w:space="0" w:color="auto"/>
              <w:right w:val="single" w:sz="4" w:space="0" w:color="auto"/>
            </w:tcBorders>
          </w:tcPr>
          <w:p w14:paraId="286B6EEA" w14:textId="7AE889F3" w:rsidR="002A2B49" w:rsidRPr="00EF3446" w:rsidRDefault="002A2B49" w:rsidP="006E6FAE">
            <w:pPr>
              <w:pStyle w:val="AmmCorpsTexteGras"/>
              <w:keepNext/>
              <w:spacing w:after="0"/>
              <w:jc w:val="center"/>
              <w:rPr>
                <w:rFonts w:ascii="Times New Roman" w:eastAsia="Cambria" w:hAnsi="Times New Roman"/>
                <w:sz w:val="22"/>
                <w:szCs w:val="22"/>
              </w:rPr>
            </w:pPr>
            <w:r w:rsidRPr="00EF3446">
              <w:rPr>
                <w:rFonts w:ascii="Times New Roman" w:eastAsia="Cambria" w:hAnsi="Times New Roman"/>
                <w:sz w:val="22"/>
                <w:szCs w:val="22"/>
              </w:rPr>
              <w:t>GC3</w:t>
            </w:r>
          </w:p>
        </w:tc>
      </w:tr>
      <w:tr w:rsidR="00A433A4" w:rsidRPr="00EF3446" w14:paraId="6CC5D3E4" w14:textId="77777777" w:rsidTr="004E5106">
        <w:trPr>
          <w:cantSplit/>
        </w:trPr>
        <w:tc>
          <w:tcPr>
            <w:tcW w:w="9060" w:type="dxa"/>
            <w:gridSpan w:val="4"/>
            <w:tcBorders>
              <w:top w:val="single" w:sz="4" w:space="0" w:color="auto"/>
              <w:left w:val="single" w:sz="4" w:space="0" w:color="auto"/>
              <w:bottom w:val="single" w:sz="4" w:space="0" w:color="auto"/>
              <w:right w:val="single" w:sz="4" w:space="0" w:color="auto"/>
            </w:tcBorders>
          </w:tcPr>
          <w:p w14:paraId="17608472" w14:textId="77777777" w:rsidR="00A433A4" w:rsidRPr="00EF3446" w:rsidRDefault="00A433A4" w:rsidP="00D244C6">
            <w:pPr>
              <w:pStyle w:val="corpstexteAP"/>
              <w:keepNext/>
              <w:spacing w:after="0"/>
              <w:jc w:val="left"/>
              <w:rPr>
                <w:rFonts w:ascii="Times New Roman" w:eastAsia="Cambria" w:hAnsi="Times New Roman"/>
                <w:b/>
                <w:bCs/>
                <w:sz w:val="22"/>
                <w:szCs w:val="22"/>
              </w:rPr>
            </w:pPr>
            <w:r w:rsidRPr="00EF3446">
              <w:rPr>
                <w:rFonts w:ascii="Times New Roman" w:hAnsi="Times New Roman"/>
                <w:b/>
                <w:bCs/>
                <w:sz w:val="22"/>
                <w:szCs w:val="22"/>
              </w:rPr>
              <w:t>Infections et infestations</w:t>
            </w:r>
          </w:p>
        </w:tc>
      </w:tr>
      <w:tr w:rsidR="002A2B49" w:rsidRPr="00EF3446" w14:paraId="460F1A40" w14:textId="77777777" w:rsidTr="00344F02">
        <w:trPr>
          <w:cantSplit/>
        </w:trPr>
        <w:tc>
          <w:tcPr>
            <w:tcW w:w="4530" w:type="dxa"/>
            <w:tcBorders>
              <w:top w:val="single" w:sz="4" w:space="0" w:color="auto"/>
              <w:left w:val="single" w:sz="4" w:space="0" w:color="auto"/>
              <w:bottom w:val="single" w:sz="4" w:space="0" w:color="auto"/>
              <w:right w:val="single" w:sz="4" w:space="0" w:color="auto"/>
            </w:tcBorders>
          </w:tcPr>
          <w:p w14:paraId="7C5EC0CB" w14:textId="77777777"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Infection des voies aériennes supérieures</w:t>
            </w:r>
            <w:r w:rsidRPr="00EF3446">
              <w:rPr>
                <w:rFonts w:ascii="Times New Roman" w:eastAsia="Cambria" w:hAnsi="Times New Roman"/>
                <w:sz w:val="22"/>
                <w:szCs w:val="22"/>
                <w:vertAlign w:val="superscript"/>
              </w:rPr>
              <w:t>1</w:t>
            </w:r>
          </w:p>
        </w:tc>
        <w:tc>
          <w:tcPr>
            <w:tcW w:w="2265" w:type="dxa"/>
            <w:tcBorders>
              <w:top w:val="single" w:sz="4" w:space="0" w:color="auto"/>
              <w:left w:val="single" w:sz="4" w:space="0" w:color="auto"/>
              <w:bottom w:val="single" w:sz="4" w:space="0" w:color="auto"/>
              <w:right w:val="single" w:sz="4" w:space="0" w:color="auto"/>
            </w:tcBorders>
          </w:tcPr>
          <w:p w14:paraId="47397373" w14:textId="77777777"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Très fréquent</w:t>
            </w:r>
          </w:p>
        </w:tc>
        <w:tc>
          <w:tcPr>
            <w:tcW w:w="2265" w:type="dxa"/>
            <w:gridSpan w:val="2"/>
            <w:tcBorders>
              <w:top w:val="single" w:sz="4" w:space="0" w:color="auto"/>
              <w:left w:val="single" w:sz="4" w:space="0" w:color="auto"/>
              <w:bottom w:val="single" w:sz="4" w:space="0" w:color="auto"/>
              <w:right w:val="single" w:sz="4" w:space="0" w:color="auto"/>
            </w:tcBorders>
          </w:tcPr>
          <w:p w14:paraId="5A172C66" w14:textId="35DB569F"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Très fréquent</w:t>
            </w:r>
          </w:p>
        </w:tc>
      </w:tr>
      <w:tr w:rsidR="002A2B49" w:rsidRPr="00EF3446" w14:paraId="6ADF5180" w14:textId="77777777" w:rsidTr="00527749">
        <w:trPr>
          <w:cantSplit/>
        </w:trPr>
        <w:tc>
          <w:tcPr>
            <w:tcW w:w="4530" w:type="dxa"/>
            <w:tcBorders>
              <w:top w:val="single" w:sz="4" w:space="0" w:color="auto"/>
              <w:left w:val="single" w:sz="4" w:space="0" w:color="auto"/>
              <w:bottom w:val="single" w:sz="4" w:space="0" w:color="auto"/>
              <w:right w:val="single" w:sz="4" w:space="0" w:color="auto"/>
            </w:tcBorders>
          </w:tcPr>
          <w:p w14:paraId="4C6ED0E2" w14:textId="77777777"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Infection des voies urinaires</w:t>
            </w:r>
            <w:r w:rsidRPr="00EF3446">
              <w:rPr>
                <w:rFonts w:ascii="Times New Roman" w:eastAsia="Cambria" w:hAnsi="Times New Roman"/>
                <w:sz w:val="22"/>
                <w:szCs w:val="22"/>
                <w:vertAlign w:val="superscript"/>
              </w:rPr>
              <w:t>2</w:t>
            </w:r>
          </w:p>
        </w:tc>
        <w:tc>
          <w:tcPr>
            <w:tcW w:w="2265" w:type="dxa"/>
            <w:tcBorders>
              <w:top w:val="single" w:sz="4" w:space="0" w:color="auto"/>
              <w:left w:val="single" w:sz="4" w:space="0" w:color="auto"/>
              <w:bottom w:val="single" w:sz="4" w:space="0" w:color="auto"/>
              <w:right w:val="single" w:sz="4" w:space="0" w:color="auto"/>
            </w:tcBorders>
          </w:tcPr>
          <w:p w14:paraId="14F6928B" w14:textId="77777777"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Fréquent</w:t>
            </w:r>
          </w:p>
        </w:tc>
        <w:tc>
          <w:tcPr>
            <w:tcW w:w="2265" w:type="dxa"/>
            <w:gridSpan w:val="2"/>
            <w:tcBorders>
              <w:top w:val="single" w:sz="4" w:space="0" w:color="auto"/>
              <w:left w:val="single" w:sz="4" w:space="0" w:color="auto"/>
              <w:bottom w:val="single" w:sz="4" w:space="0" w:color="auto"/>
              <w:right w:val="single" w:sz="4" w:space="0" w:color="auto"/>
            </w:tcBorders>
          </w:tcPr>
          <w:p w14:paraId="52503A74" w14:textId="73C984BF" w:rsidR="002A2B49" w:rsidRPr="00EF3446" w:rsidRDefault="002A2B49" w:rsidP="00D244C6">
            <w:pPr>
              <w:pStyle w:val="corpstexteAP"/>
              <w:keepNext/>
              <w:spacing w:after="0"/>
              <w:jc w:val="left"/>
              <w:rPr>
                <w:rFonts w:ascii="Times New Roman" w:eastAsia="Cambria" w:hAnsi="Times New Roman"/>
                <w:sz w:val="22"/>
                <w:szCs w:val="22"/>
              </w:rPr>
            </w:pPr>
          </w:p>
        </w:tc>
      </w:tr>
      <w:tr w:rsidR="002A2B49" w:rsidRPr="00EF3446" w14:paraId="065C72E8" w14:textId="77777777" w:rsidTr="00880472">
        <w:trPr>
          <w:cantSplit/>
        </w:trPr>
        <w:tc>
          <w:tcPr>
            <w:tcW w:w="4530" w:type="dxa"/>
            <w:tcBorders>
              <w:top w:val="single" w:sz="4" w:space="0" w:color="auto"/>
              <w:left w:val="single" w:sz="4" w:space="0" w:color="auto"/>
              <w:bottom w:val="single" w:sz="4" w:space="0" w:color="auto"/>
              <w:right w:val="single" w:sz="4" w:space="0" w:color="auto"/>
            </w:tcBorders>
          </w:tcPr>
          <w:p w14:paraId="144681C8" w14:textId="77777777"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Bronchite</w:t>
            </w:r>
            <w:r w:rsidRPr="00EF3446">
              <w:rPr>
                <w:rFonts w:ascii="Times New Roman" w:eastAsia="Cambria" w:hAnsi="Times New Roman"/>
                <w:sz w:val="22"/>
                <w:szCs w:val="22"/>
                <w:vertAlign w:val="superscript"/>
              </w:rPr>
              <w:t>3</w:t>
            </w:r>
          </w:p>
        </w:tc>
        <w:tc>
          <w:tcPr>
            <w:tcW w:w="2265" w:type="dxa"/>
            <w:tcBorders>
              <w:top w:val="single" w:sz="4" w:space="0" w:color="auto"/>
              <w:left w:val="single" w:sz="4" w:space="0" w:color="auto"/>
              <w:bottom w:val="single" w:sz="4" w:space="0" w:color="auto"/>
              <w:right w:val="single" w:sz="4" w:space="0" w:color="auto"/>
            </w:tcBorders>
          </w:tcPr>
          <w:p w14:paraId="1F8714C1" w14:textId="77777777"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Fréquent</w:t>
            </w:r>
          </w:p>
        </w:tc>
        <w:tc>
          <w:tcPr>
            <w:tcW w:w="2265" w:type="dxa"/>
            <w:gridSpan w:val="2"/>
            <w:tcBorders>
              <w:top w:val="single" w:sz="4" w:space="0" w:color="auto"/>
              <w:left w:val="single" w:sz="4" w:space="0" w:color="auto"/>
              <w:bottom w:val="single" w:sz="4" w:space="0" w:color="auto"/>
              <w:right w:val="single" w:sz="4" w:space="0" w:color="auto"/>
            </w:tcBorders>
          </w:tcPr>
          <w:p w14:paraId="6FED86E2" w14:textId="26658409" w:rsidR="002A2B49" w:rsidRPr="00EF3446" w:rsidRDefault="002A2B49" w:rsidP="00D244C6">
            <w:pPr>
              <w:pStyle w:val="corpstexteAP"/>
              <w:keepNext/>
              <w:spacing w:after="0"/>
              <w:jc w:val="left"/>
              <w:rPr>
                <w:rFonts w:ascii="Times New Roman" w:eastAsia="Cambria" w:hAnsi="Times New Roman"/>
                <w:sz w:val="22"/>
                <w:szCs w:val="22"/>
              </w:rPr>
            </w:pPr>
          </w:p>
        </w:tc>
      </w:tr>
      <w:tr w:rsidR="002A2B49" w:rsidRPr="00EF3446" w14:paraId="252ED714" w14:textId="77777777" w:rsidTr="00880472">
        <w:trPr>
          <w:gridAfter w:val="1"/>
          <w:wAfter w:w="44" w:type="dxa"/>
          <w:cantSplit/>
        </w:trPr>
        <w:tc>
          <w:tcPr>
            <w:tcW w:w="4530" w:type="dxa"/>
            <w:tcBorders>
              <w:top w:val="single" w:sz="4" w:space="0" w:color="auto"/>
              <w:left w:val="single" w:sz="4" w:space="0" w:color="auto"/>
              <w:bottom w:val="single" w:sz="4" w:space="0" w:color="auto"/>
              <w:right w:val="single" w:sz="4" w:space="0" w:color="auto"/>
            </w:tcBorders>
          </w:tcPr>
          <w:p w14:paraId="0E7AA966" w14:textId="272909EE" w:rsidR="002A2B49" w:rsidRPr="00EF3446" w:rsidRDefault="002A2B49" w:rsidP="002A2B49">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Infection à pneumocoque</w:t>
            </w:r>
            <w:r w:rsidRPr="00EF3446">
              <w:rPr>
                <w:rFonts w:ascii="Times New Roman" w:eastAsia="Cambria" w:hAnsi="Times New Roman"/>
                <w:sz w:val="22"/>
                <w:szCs w:val="22"/>
                <w:vertAlign w:val="superscript"/>
              </w:rPr>
              <w:t>4</w:t>
            </w:r>
          </w:p>
        </w:tc>
        <w:tc>
          <w:tcPr>
            <w:tcW w:w="2265" w:type="dxa"/>
            <w:tcBorders>
              <w:top w:val="single" w:sz="4" w:space="0" w:color="auto"/>
              <w:left w:val="single" w:sz="4" w:space="0" w:color="auto"/>
              <w:bottom w:val="single" w:sz="4" w:space="0" w:color="auto"/>
              <w:right w:val="single" w:sz="4" w:space="0" w:color="auto"/>
            </w:tcBorders>
          </w:tcPr>
          <w:p w14:paraId="12C15D57" w14:textId="77777777" w:rsidR="002A2B49" w:rsidRPr="00EF3446" w:rsidRDefault="002A2B49" w:rsidP="002A2B49">
            <w:pPr>
              <w:pStyle w:val="corpstexteAP"/>
              <w:keepNext/>
              <w:spacing w:after="0"/>
              <w:jc w:val="left"/>
              <w:rPr>
                <w:rFonts w:ascii="Times New Roman" w:eastAsia="Cambria" w:hAnsi="Times New Roman"/>
                <w:sz w:val="22"/>
                <w:szCs w:val="22"/>
              </w:rPr>
            </w:pPr>
          </w:p>
        </w:tc>
        <w:tc>
          <w:tcPr>
            <w:tcW w:w="2265" w:type="dxa"/>
            <w:tcBorders>
              <w:top w:val="single" w:sz="4" w:space="0" w:color="auto"/>
              <w:left w:val="single" w:sz="4" w:space="0" w:color="auto"/>
              <w:bottom w:val="single" w:sz="4" w:space="0" w:color="auto"/>
              <w:right w:val="single" w:sz="4" w:space="0" w:color="auto"/>
            </w:tcBorders>
          </w:tcPr>
          <w:p w14:paraId="1F268E53" w14:textId="19953573" w:rsidR="002A2B49" w:rsidRPr="00EF3446" w:rsidRDefault="005F03C3" w:rsidP="002A2B49">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F</w:t>
            </w:r>
            <w:r w:rsidR="002A2B49" w:rsidRPr="00EF3446">
              <w:rPr>
                <w:rFonts w:ascii="Times New Roman" w:eastAsia="Cambria" w:hAnsi="Times New Roman"/>
                <w:sz w:val="22"/>
                <w:szCs w:val="22"/>
              </w:rPr>
              <w:t>réquent</w:t>
            </w:r>
          </w:p>
        </w:tc>
      </w:tr>
      <w:tr w:rsidR="002A2B49" w:rsidRPr="00EF3446" w14:paraId="31D4B463" w14:textId="77777777" w:rsidTr="0031176E">
        <w:trPr>
          <w:cantSplit/>
        </w:trPr>
        <w:tc>
          <w:tcPr>
            <w:tcW w:w="4530" w:type="dxa"/>
            <w:tcBorders>
              <w:top w:val="single" w:sz="4" w:space="0" w:color="auto"/>
              <w:left w:val="single" w:sz="4" w:space="0" w:color="auto"/>
              <w:bottom w:val="single" w:sz="4" w:space="0" w:color="auto"/>
              <w:right w:val="single" w:sz="4" w:space="0" w:color="auto"/>
            </w:tcBorders>
          </w:tcPr>
          <w:p w14:paraId="23B0E9DA" w14:textId="77777777"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Pneumonie bactérienne</w:t>
            </w:r>
          </w:p>
        </w:tc>
        <w:tc>
          <w:tcPr>
            <w:tcW w:w="2265" w:type="dxa"/>
            <w:tcBorders>
              <w:top w:val="single" w:sz="4" w:space="0" w:color="auto"/>
              <w:left w:val="single" w:sz="4" w:space="0" w:color="auto"/>
              <w:bottom w:val="single" w:sz="4" w:space="0" w:color="auto"/>
              <w:right w:val="single" w:sz="4" w:space="0" w:color="auto"/>
            </w:tcBorders>
          </w:tcPr>
          <w:p w14:paraId="030F1942" w14:textId="77777777"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Peu fréquent</w:t>
            </w:r>
          </w:p>
        </w:tc>
        <w:tc>
          <w:tcPr>
            <w:tcW w:w="2265" w:type="dxa"/>
            <w:gridSpan w:val="2"/>
            <w:tcBorders>
              <w:top w:val="single" w:sz="4" w:space="0" w:color="auto"/>
              <w:left w:val="single" w:sz="4" w:space="0" w:color="auto"/>
              <w:bottom w:val="single" w:sz="4" w:space="0" w:color="auto"/>
              <w:right w:val="single" w:sz="4" w:space="0" w:color="auto"/>
            </w:tcBorders>
          </w:tcPr>
          <w:p w14:paraId="5508132E" w14:textId="163B7BF5" w:rsidR="002A2B49" w:rsidRPr="00EF3446" w:rsidRDefault="002A2B49" w:rsidP="00D244C6">
            <w:pPr>
              <w:pStyle w:val="corpstexteAP"/>
              <w:keepNext/>
              <w:spacing w:after="0"/>
              <w:jc w:val="left"/>
              <w:rPr>
                <w:rFonts w:ascii="Times New Roman" w:eastAsia="Cambria" w:hAnsi="Times New Roman"/>
                <w:sz w:val="22"/>
                <w:szCs w:val="22"/>
              </w:rPr>
            </w:pPr>
          </w:p>
        </w:tc>
      </w:tr>
      <w:tr w:rsidR="00A433A4" w:rsidRPr="00EF3446" w14:paraId="03AC87F0" w14:textId="77777777" w:rsidTr="004E5106">
        <w:trPr>
          <w:cantSplit/>
        </w:trPr>
        <w:tc>
          <w:tcPr>
            <w:tcW w:w="9060" w:type="dxa"/>
            <w:gridSpan w:val="4"/>
            <w:tcBorders>
              <w:top w:val="single" w:sz="4" w:space="0" w:color="auto"/>
              <w:left w:val="single" w:sz="4" w:space="0" w:color="auto"/>
              <w:bottom w:val="single" w:sz="4" w:space="0" w:color="auto"/>
              <w:right w:val="single" w:sz="4" w:space="0" w:color="auto"/>
            </w:tcBorders>
            <w:hideMark/>
          </w:tcPr>
          <w:p w14:paraId="48190A4A" w14:textId="77777777" w:rsidR="00A433A4" w:rsidRPr="00EF3446" w:rsidRDefault="00A433A4" w:rsidP="00D244C6">
            <w:pPr>
              <w:pStyle w:val="corpstexteAP"/>
              <w:keepNext/>
              <w:spacing w:after="0"/>
              <w:jc w:val="left"/>
              <w:rPr>
                <w:rFonts w:ascii="Times New Roman" w:eastAsia="Cambria" w:hAnsi="Times New Roman"/>
                <w:b/>
                <w:bCs/>
                <w:sz w:val="22"/>
                <w:szCs w:val="22"/>
              </w:rPr>
            </w:pPr>
            <w:r w:rsidRPr="00EF3446">
              <w:rPr>
                <w:rFonts w:ascii="Times New Roman" w:eastAsia="Cambria" w:hAnsi="Times New Roman"/>
                <w:b/>
                <w:bCs/>
                <w:sz w:val="22"/>
                <w:szCs w:val="22"/>
              </w:rPr>
              <w:t>Affections hématologiques et du système lymphatique</w:t>
            </w:r>
          </w:p>
        </w:tc>
      </w:tr>
      <w:tr w:rsidR="002A2B49" w:rsidRPr="00EF3446" w14:paraId="7ABA8403" w14:textId="77777777" w:rsidTr="002B0634">
        <w:trPr>
          <w:cantSplit/>
        </w:trPr>
        <w:tc>
          <w:tcPr>
            <w:tcW w:w="4530" w:type="dxa"/>
            <w:tcBorders>
              <w:top w:val="single" w:sz="4" w:space="0" w:color="auto"/>
              <w:left w:val="single" w:sz="4" w:space="0" w:color="auto"/>
              <w:bottom w:val="single" w:sz="4" w:space="0" w:color="auto"/>
              <w:right w:val="single" w:sz="4" w:space="0" w:color="auto"/>
            </w:tcBorders>
            <w:hideMark/>
          </w:tcPr>
          <w:p w14:paraId="0CE7A781" w14:textId="345E84A5" w:rsidR="002A2B49" w:rsidRPr="00EF3446" w:rsidRDefault="002A2B49" w:rsidP="00D244C6">
            <w:pPr>
              <w:pStyle w:val="corpstexteAP"/>
              <w:keepNext/>
              <w:spacing w:after="0"/>
              <w:jc w:val="left"/>
              <w:rPr>
                <w:rFonts w:ascii="Times New Roman" w:eastAsia="Cambria" w:hAnsi="Times New Roman"/>
                <w:bCs/>
                <w:sz w:val="22"/>
                <w:szCs w:val="22"/>
              </w:rPr>
            </w:pPr>
            <w:r w:rsidRPr="00EF3446">
              <w:rPr>
                <w:rFonts w:ascii="Times New Roman" w:eastAsia="Cambria" w:hAnsi="Times New Roman"/>
                <w:sz w:val="22"/>
                <w:szCs w:val="22"/>
              </w:rPr>
              <w:t>Numération plaquettaire diminuée</w:t>
            </w:r>
          </w:p>
        </w:tc>
        <w:tc>
          <w:tcPr>
            <w:tcW w:w="2265" w:type="dxa"/>
            <w:tcBorders>
              <w:top w:val="single" w:sz="4" w:space="0" w:color="auto"/>
              <w:left w:val="single" w:sz="4" w:space="0" w:color="auto"/>
              <w:bottom w:val="single" w:sz="4" w:space="0" w:color="auto"/>
              <w:right w:val="single" w:sz="4" w:space="0" w:color="auto"/>
            </w:tcBorders>
            <w:hideMark/>
          </w:tcPr>
          <w:p w14:paraId="26A69FCC" w14:textId="77777777" w:rsidR="002A2B49" w:rsidRPr="00EF3446" w:rsidRDefault="002A2B49" w:rsidP="00D244C6">
            <w:pPr>
              <w:pStyle w:val="corpstexteAP"/>
              <w:keepNext/>
              <w:spacing w:after="0"/>
              <w:jc w:val="left"/>
              <w:rPr>
                <w:rFonts w:ascii="Times New Roman" w:eastAsia="Cambria" w:hAnsi="Times New Roman"/>
                <w:bCs/>
                <w:sz w:val="22"/>
                <w:szCs w:val="22"/>
              </w:rPr>
            </w:pPr>
            <w:r w:rsidRPr="00EF3446">
              <w:rPr>
                <w:rFonts w:ascii="Times New Roman" w:eastAsia="Cambria" w:hAnsi="Times New Roman"/>
                <w:sz w:val="22"/>
                <w:szCs w:val="22"/>
              </w:rPr>
              <w:t>Fréquent</w:t>
            </w:r>
          </w:p>
        </w:tc>
        <w:tc>
          <w:tcPr>
            <w:tcW w:w="2265" w:type="dxa"/>
            <w:gridSpan w:val="2"/>
            <w:tcBorders>
              <w:top w:val="single" w:sz="4" w:space="0" w:color="auto"/>
              <w:left w:val="single" w:sz="4" w:space="0" w:color="auto"/>
              <w:bottom w:val="single" w:sz="4" w:space="0" w:color="auto"/>
              <w:right w:val="single" w:sz="4" w:space="0" w:color="auto"/>
            </w:tcBorders>
          </w:tcPr>
          <w:p w14:paraId="2E11C4E0" w14:textId="223A038B" w:rsidR="002A2B49" w:rsidRPr="00EF3446" w:rsidRDefault="002A2B49" w:rsidP="00D244C6">
            <w:pPr>
              <w:pStyle w:val="corpstexteAP"/>
              <w:keepNext/>
              <w:spacing w:after="0"/>
              <w:jc w:val="left"/>
              <w:rPr>
                <w:rFonts w:ascii="Times New Roman" w:eastAsia="Cambria" w:hAnsi="Times New Roman"/>
                <w:bCs/>
                <w:sz w:val="22"/>
                <w:szCs w:val="22"/>
              </w:rPr>
            </w:pPr>
          </w:p>
        </w:tc>
      </w:tr>
      <w:tr w:rsidR="00A433A4" w:rsidRPr="00EF3446" w14:paraId="791803D2" w14:textId="77777777" w:rsidTr="004E5106">
        <w:trPr>
          <w:cantSplit/>
        </w:trPr>
        <w:tc>
          <w:tcPr>
            <w:tcW w:w="9060" w:type="dxa"/>
            <w:gridSpan w:val="4"/>
            <w:tcBorders>
              <w:top w:val="single" w:sz="4" w:space="0" w:color="auto"/>
              <w:left w:val="single" w:sz="4" w:space="0" w:color="auto"/>
              <w:bottom w:val="single" w:sz="4" w:space="0" w:color="auto"/>
              <w:right w:val="single" w:sz="4" w:space="0" w:color="auto"/>
            </w:tcBorders>
          </w:tcPr>
          <w:p w14:paraId="60676199" w14:textId="77777777" w:rsidR="00A433A4" w:rsidRPr="00EF3446" w:rsidRDefault="00A433A4" w:rsidP="00D244C6">
            <w:pPr>
              <w:pStyle w:val="corpstexteAP"/>
              <w:keepNext/>
              <w:spacing w:after="0"/>
              <w:jc w:val="left"/>
              <w:rPr>
                <w:rFonts w:ascii="Times New Roman" w:eastAsia="Cambria" w:hAnsi="Times New Roman"/>
                <w:b/>
                <w:bCs/>
                <w:sz w:val="22"/>
                <w:szCs w:val="22"/>
              </w:rPr>
            </w:pPr>
            <w:r w:rsidRPr="00EF3446">
              <w:rPr>
                <w:rFonts w:ascii="Times New Roman" w:eastAsia="Cambria" w:hAnsi="Times New Roman"/>
                <w:b/>
                <w:bCs/>
                <w:sz w:val="22"/>
                <w:szCs w:val="22"/>
              </w:rPr>
              <w:t>Affections du système nerveux</w:t>
            </w:r>
          </w:p>
        </w:tc>
      </w:tr>
      <w:tr w:rsidR="002A2B49" w:rsidRPr="00EF3446" w14:paraId="11C0EFD5" w14:textId="77777777" w:rsidTr="008307D6">
        <w:trPr>
          <w:cantSplit/>
        </w:trPr>
        <w:tc>
          <w:tcPr>
            <w:tcW w:w="4530" w:type="dxa"/>
            <w:tcBorders>
              <w:top w:val="single" w:sz="4" w:space="0" w:color="auto"/>
              <w:left w:val="single" w:sz="4" w:space="0" w:color="auto"/>
              <w:bottom w:val="single" w:sz="4" w:space="0" w:color="auto"/>
              <w:right w:val="single" w:sz="4" w:space="0" w:color="auto"/>
            </w:tcBorders>
          </w:tcPr>
          <w:p w14:paraId="295775F1" w14:textId="54177599"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Céphalée</w:t>
            </w:r>
            <w:r w:rsidRPr="00EF3446">
              <w:rPr>
                <w:rFonts w:ascii="Times New Roman" w:eastAsia="Cambria" w:hAnsi="Times New Roman"/>
                <w:sz w:val="22"/>
                <w:szCs w:val="22"/>
                <w:vertAlign w:val="superscript"/>
              </w:rPr>
              <w:t>5</w:t>
            </w:r>
          </w:p>
        </w:tc>
        <w:tc>
          <w:tcPr>
            <w:tcW w:w="2265" w:type="dxa"/>
            <w:tcBorders>
              <w:top w:val="single" w:sz="4" w:space="0" w:color="auto"/>
              <w:left w:val="single" w:sz="4" w:space="0" w:color="auto"/>
              <w:bottom w:val="single" w:sz="4" w:space="0" w:color="auto"/>
              <w:right w:val="single" w:sz="4" w:space="0" w:color="auto"/>
            </w:tcBorders>
          </w:tcPr>
          <w:p w14:paraId="06C2957E" w14:textId="77777777"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Très fréquent</w:t>
            </w:r>
          </w:p>
        </w:tc>
        <w:tc>
          <w:tcPr>
            <w:tcW w:w="2265" w:type="dxa"/>
            <w:gridSpan w:val="2"/>
            <w:tcBorders>
              <w:top w:val="single" w:sz="4" w:space="0" w:color="auto"/>
              <w:left w:val="single" w:sz="4" w:space="0" w:color="auto"/>
              <w:bottom w:val="single" w:sz="4" w:space="0" w:color="auto"/>
              <w:right w:val="single" w:sz="4" w:space="0" w:color="auto"/>
            </w:tcBorders>
          </w:tcPr>
          <w:p w14:paraId="1B5472B3" w14:textId="4A85B6CC" w:rsidR="002A2B49" w:rsidRPr="00EF3446" w:rsidRDefault="002A2B49" w:rsidP="00D244C6">
            <w:pPr>
              <w:pStyle w:val="corpstexteAP"/>
              <w:keepNext/>
              <w:spacing w:after="0"/>
              <w:jc w:val="left"/>
              <w:rPr>
                <w:rFonts w:ascii="Times New Roman" w:eastAsia="Cambria" w:hAnsi="Times New Roman"/>
                <w:sz w:val="22"/>
                <w:szCs w:val="22"/>
              </w:rPr>
            </w:pPr>
          </w:p>
        </w:tc>
      </w:tr>
      <w:tr w:rsidR="002A2B49" w:rsidRPr="00EF3446" w14:paraId="137AE44C" w14:textId="77777777" w:rsidTr="00EE0306">
        <w:trPr>
          <w:cantSplit/>
        </w:trPr>
        <w:tc>
          <w:tcPr>
            <w:tcW w:w="4530" w:type="dxa"/>
            <w:tcBorders>
              <w:top w:val="single" w:sz="4" w:space="0" w:color="auto"/>
              <w:left w:val="single" w:sz="4" w:space="0" w:color="auto"/>
              <w:bottom w:val="single" w:sz="4" w:space="0" w:color="auto"/>
              <w:right w:val="single" w:sz="4" w:space="0" w:color="auto"/>
            </w:tcBorders>
          </w:tcPr>
          <w:p w14:paraId="31BD77B3" w14:textId="4FD2359E"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Sensation vertigineuse</w:t>
            </w:r>
          </w:p>
        </w:tc>
        <w:tc>
          <w:tcPr>
            <w:tcW w:w="2265" w:type="dxa"/>
            <w:tcBorders>
              <w:top w:val="single" w:sz="4" w:space="0" w:color="auto"/>
              <w:left w:val="single" w:sz="4" w:space="0" w:color="auto"/>
              <w:bottom w:val="single" w:sz="4" w:space="0" w:color="auto"/>
              <w:right w:val="single" w:sz="4" w:space="0" w:color="auto"/>
            </w:tcBorders>
          </w:tcPr>
          <w:p w14:paraId="0902B9B4" w14:textId="77777777"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Fréquent</w:t>
            </w:r>
          </w:p>
        </w:tc>
        <w:tc>
          <w:tcPr>
            <w:tcW w:w="2265" w:type="dxa"/>
            <w:gridSpan w:val="2"/>
            <w:tcBorders>
              <w:top w:val="single" w:sz="4" w:space="0" w:color="auto"/>
              <w:left w:val="single" w:sz="4" w:space="0" w:color="auto"/>
              <w:bottom w:val="single" w:sz="4" w:space="0" w:color="auto"/>
              <w:right w:val="single" w:sz="4" w:space="0" w:color="auto"/>
            </w:tcBorders>
          </w:tcPr>
          <w:p w14:paraId="4CA5E624" w14:textId="258C0E06" w:rsidR="002A2B49" w:rsidRPr="00EF3446" w:rsidRDefault="002A2B49" w:rsidP="00D244C6">
            <w:pPr>
              <w:pStyle w:val="corpstexteAP"/>
              <w:keepNext/>
              <w:spacing w:after="0"/>
              <w:jc w:val="left"/>
              <w:rPr>
                <w:rFonts w:ascii="Times New Roman" w:eastAsia="Cambria" w:hAnsi="Times New Roman"/>
                <w:sz w:val="22"/>
                <w:szCs w:val="22"/>
              </w:rPr>
            </w:pPr>
          </w:p>
        </w:tc>
      </w:tr>
      <w:tr w:rsidR="00A433A4" w:rsidRPr="00EF3446" w14:paraId="2AAEFE46" w14:textId="77777777" w:rsidTr="004E5106">
        <w:trPr>
          <w:cantSplit/>
        </w:trPr>
        <w:tc>
          <w:tcPr>
            <w:tcW w:w="9060" w:type="dxa"/>
            <w:gridSpan w:val="4"/>
            <w:tcBorders>
              <w:top w:val="single" w:sz="4" w:space="0" w:color="auto"/>
              <w:left w:val="single" w:sz="4" w:space="0" w:color="auto"/>
              <w:bottom w:val="single" w:sz="4" w:space="0" w:color="auto"/>
              <w:right w:val="single" w:sz="4" w:space="0" w:color="auto"/>
            </w:tcBorders>
            <w:hideMark/>
          </w:tcPr>
          <w:p w14:paraId="6C94FCB1" w14:textId="77777777" w:rsidR="00A433A4" w:rsidRPr="00EF3446" w:rsidRDefault="00A433A4" w:rsidP="00D244C6">
            <w:pPr>
              <w:pStyle w:val="corpstexteAP"/>
              <w:keepNext/>
              <w:spacing w:after="0"/>
              <w:jc w:val="left"/>
              <w:rPr>
                <w:rFonts w:ascii="Times New Roman" w:eastAsia="Cambria" w:hAnsi="Times New Roman"/>
                <w:b/>
                <w:bCs/>
                <w:sz w:val="22"/>
                <w:szCs w:val="22"/>
              </w:rPr>
            </w:pPr>
            <w:r w:rsidRPr="00EF3446">
              <w:rPr>
                <w:rFonts w:ascii="Times New Roman" w:eastAsia="Cambria" w:hAnsi="Times New Roman"/>
                <w:b/>
                <w:bCs/>
                <w:sz w:val="22"/>
                <w:szCs w:val="22"/>
              </w:rPr>
              <w:t>Affections gastro-intestinales</w:t>
            </w:r>
          </w:p>
        </w:tc>
      </w:tr>
      <w:tr w:rsidR="002A2B49" w:rsidRPr="00EF3446" w14:paraId="322A3344" w14:textId="77777777" w:rsidTr="00DB0EC0">
        <w:trPr>
          <w:cantSplit/>
        </w:trPr>
        <w:tc>
          <w:tcPr>
            <w:tcW w:w="4530" w:type="dxa"/>
            <w:tcBorders>
              <w:top w:val="single" w:sz="4" w:space="0" w:color="auto"/>
              <w:left w:val="single" w:sz="4" w:space="0" w:color="auto"/>
              <w:bottom w:val="single" w:sz="4" w:space="0" w:color="auto"/>
              <w:right w:val="single" w:sz="4" w:space="0" w:color="auto"/>
            </w:tcBorders>
            <w:hideMark/>
          </w:tcPr>
          <w:p w14:paraId="165D9388" w14:textId="77777777" w:rsidR="002A2B49" w:rsidRPr="00EF3446" w:rsidRDefault="002A2B49" w:rsidP="00D244C6">
            <w:pPr>
              <w:pStyle w:val="corpstexteAP"/>
              <w:keepNext/>
              <w:spacing w:after="0"/>
              <w:jc w:val="left"/>
              <w:rPr>
                <w:rFonts w:ascii="Times New Roman" w:eastAsia="Cambria" w:hAnsi="Times New Roman"/>
                <w:bCs/>
                <w:sz w:val="22"/>
                <w:szCs w:val="22"/>
              </w:rPr>
            </w:pPr>
            <w:r w:rsidRPr="00EF3446">
              <w:rPr>
                <w:rFonts w:ascii="Times New Roman" w:eastAsia="Cambria" w:hAnsi="Times New Roman"/>
                <w:sz w:val="22"/>
                <w:szCs w:val="22"/>
              </w:rPr>
              <w:t>Diarrhée</w:t>
            </w:r>
          </w:p>
        </w:tc>
        <w:tc>
          <w:tcPr>
            <w:tcW w:w="2265" w:type="dxa"/>
            <w:tcBorders>
              <w:top w:val="single" w:sz="4" w:space="0" w:color="auto"/>
              <w:left w:val="single" w:sz="4" w:space="0" w:color="auto"/>
              <w:bottom w:val="single" w:sz="4" w:space="0" w:color="auto"/>
              <w:right w:val="single" w:sz="4" w:space="0" w:color="auto"/>
            </w:tcBorders>
            <w:hideMark/>
          </w:tcPr>
          <w:p w14:paraId="23CCB841" w14:textId="77777777" w:rsidR="002A2B49" w:rsidRPr="00EF3446" w:rsidRDefault="002A2B49" w:rsidP="00D244C6">
            <w:pPr>
              <w:pStyle w:val="corpstexteAP"/>
              <w:keepNext/>
              <w:spacing w:after="0"/>
              <w:jc w:val="left"/>
              <w:rPr>
                <w:rFonts w:ascii="Times New Roman" w:eastAsia="Cambria" w:hAnsi="Times New Roman"/>
                <w:bCs/>
                <w:sz w:val="22"/>
                <w:szCs w:val="22"/>
              </w:rPr>
            </w:pPr>
            <w:r w:rsidRPr="00EF3446">
              <w:rPr>
                <w:rFonts w:ascii="Times New Roman" w:eastAsia="Cambria" w:hAnsi="Times New Roman"/>
                <w:sz w:val="22"/>
                <w:szCs w:val="22"/>
              </w:rPr>
              <w:t>Très fréquent</w:t>
            </w:r>
          </w:p>
        </w:tc>
        <w:tc>
          <w:tcPr>
            <w:tcW w:w="2265" w:type="dxa"/>
            <w:gridSpan w:val="2"/>
            <w:tcBorders>
              <w:top w:val="single" w:sz="4" w:space="0" w:color="auto"/>
              <w:left w:val="single" w:sz="4" w:space="0" w:color="auto"/>
              <w:bottom w:val="single" w:sz="4" w:space="0" w:color="auto"/>
              <w:right w:val="single" w:sz="4" w:space="0" w:color="auto"/>
            </w:tcBorders>
          </w:tcPr>
          <w:p w14:paraId="1EF1828E" w14:textId="11667CC1" w:rsidR="002A2B49" w:rsidRPr="00EF3446" w:rsidRDefault="002A2B49" w:rsidP="00D244C6">
            <w:pPr>
              <w:pStyle w:val="corpstexteAP"/>
              <w:keepNext/>
              <w:spacing w:after="0"/>
              <w:jc w:val="left"/>
              <w:rPr>
                <w:rFonts w:ascii="Times New Roman" w:eastAsia="Cambria" w:hAnsi="Times New Roman"/>
                <w:bCs/>
                <w:sz w:val="22"/>
                <w:szCs w:val="22"/>
              </w:rPr>
            </w:pPr>
          </w:p>
        </w:tc>
      </w:tr>
      <w:tr w:rsidR="002A2B49" w:rsidRPr="00EF3446" w14:paraId="777D400B" w14:textId="77777777" w:rsidTr="00F807CB">
        <w:trPr>
          <w:cantSplit/>
        </w:trPr>
        <w:tc>
          <w:tcPr>
            <w:tcW w:w="4530" w:type="dxa"/>
            <w:tcBorders>
              <w:top w:val="single" w:sz="4" w:space="0" w:color="auto"/>
              <w:left w:val="single" w:sz="4" w:space="0" w:color="auto"/>
              <w:bottom w:val="single" w:sz="4" w:space="0" w:color="auto"/>
              <w:right w:val="single" w:sz="4" w:space="0" w:color="auto"/>
            </w:tcBorders>
            <w:hideMark/>
          </w:tcPr>
          <w:p w14:paraId="17FD7B97" w14:textId="23074F9E" w:rsidR="002A2B49" w:rsidRPr="00EF3446" w:rsidRDefault="002A2B49" w:rsidP="00D244C6">
            <w:pPr>
              <w:pStyle w:val="corpstexteAP"/>
              <w:keepNext/>
              <w:spacing w:after="0"/>
              <w:jc w:val="left"/>
              <w:rPr>
                <w:rFonts w:ascii="Times New Roman" w:eastAsia="Cambria" w:hAnsi="Times New Roman"/>
                <w:bCs/>
                <w:sz w:val="22"/>
                <w:szCs w:val="22"/>
              </w:rPr>
            </w:pPr>
            <w:r w:rsidRPr="00EF3446">
              <w:rPr>
                <w:rFonts w:ascii="Times New Roman" w:eastAsia="Cambria" w:hAnsi="Times New Roman"/>
                <w:sz w:val="22"/>
                <w:szCs w:val="22"/>
              </w:rPr>
              <w:t>Douleur abdominale</w:t>
            </w:r>
            <w:r w:rsidRPr="00EF3446">
              <w:rPr>
                <w:rFonts w:ascii="Times New Roman" w:eastAsia="Cambria" w:hAnsi="Times New Roman"/>
                <w:bCs/>
                <w:sz w:val="22"/>
                <w:szCs w:val="22"/>
                <w:vertAlign w:val="superscript"/>
              </w:rPr>
              <w:t>6</w:t>
            </w:r>
          </w:p>
        </w:tc>
        <w:tc>
          <w:tcPr>
            <w:tcW w:w="2265" w:type="dxa"/>
            <w:tcBorders>
              <w:top w:val="single" w:sz="4" w:space="0" w:color="auto"/>
              <w:left w:val="single" w:sz="4" w:space="0" w:color="auto"/>
              <w:bottom w:val="single" w:sz="4" w:space="0" w:color="auto"/>
              <w:right w:val="single" w:sz="4" w:space="0" w:color="auto"/>
            </w:tcBorders>
            <w:hideMark/>
          </w:tcPr>
          <w:p w14:paraId="7282FC26" w14:textId="77777777" w:rsidR="002A2B49" w:rsidRPr="00EF3446" w:rsidRDefault="002A2B49" w:rsidP="00D244C6">
            <w:pPr>
              <w:pStyle w:val="corpstexteAP"/>
              <w:keepNext/>
              <w:spacing w:after="0"/>
              <w:jc w:val="left"/>
              <w:rPr>
                <w:rFonts w:ascii="Times New Roman" w:eastAsia="Cambria" w:hAnsi="Times New Roman"/>
                <w:bCs/>
                <w:sz w:val="22"/>
                <w:szCs w:val="22"/>
              </w:rPr>
            </w:pPr>
            <w:r w:rsidRPr="00EF3446">
              <w:rPr>
                <w:rFonts w:ascii="Times New Roman" w:eastAsia="Cambria" w:hAnsi="Times New Roman"/>
                <w:sz w:val="22"/>
                <w:szCs w:val="22"/>
              </w:rPr>
              <w:t>Fréquent</w:t>
            </w:r>
          </w:p>
        </w:tc>
        <w:tc>
          <w:tcPr>
            <w:tcW w:w="2265" w:type="dxa"/>
            <w:gridSpan w:val="2"/>
            <w:tcBorders>
              <w:top w:val="single" w:sz="4" w:space="0" w:color="auto"/>
              <w:left w:val="single" w:sz="4" w:space="0" w:color="auto"/>
              <w:bottom w:val="single" w:sz="4" w:space="0" w:color="auto"/>
              <w:right w:val="single" w:sz="4" w:space="0" w:color="auto"/>
            </w:tcBorders>
          </w:tcPr>
          <w:p w14:paraId="727B190F" w14:textId="277299CC" w:rsidR="002A2B49" w:rsidRPr="00EF3446" w:rsidRDefault="002A2B49" w:rsidP="00D244C6">
            <w:pPr>
              <w:pStyle w:val="corpstexteAP"/>
              <w:keepNext/>
              <w:spacing w:after="0"/>
              <w:jc w:val="left"/>
              <w:rPr>
                <w:rFonts w:ascii="Times New Roman" w:eastAsia="Cambria" w:hAnsi="Times New Roman"/>
                <w:bCs/>
                <w:sz w:val="22"/>
                <w:szCs w:val="22"/>
              </w:rPr>
            </w:pPr>
          </w:p>
        </w:tc>
      </w:tr>
      <w:tr w:rsidR="002A2B49" w:rsidRPr="00EF3446" w14:paraId="247012F9" w14:textId="77777777" w:rsidTr="00B35D5A">
        <w:trPr>
          <w:cantSplit/>
        </w:trPr>
        <w:tc>
          <w:tcPr>
            <w:tcW w:w="4530" w:type="dxa"/>
            <w:tcBorders>
              <w:top w:val="single" w:sz="4" w:space="0" w:color="auto"/>
              <w:left w:val="single" w:sz="4" w:space="0" w:color="auto"/>
              <w:bottom w:val="single" w:sz="4" w:space="0" w:color="auto"/>
              <w:right w:val="single" w:sz="4" w:space="0" w:color="auto"/>
            </w:tcBorders>
            <w:hideMark/>
          </w:tcPr>
          <w:p w14:paraId="1B0EDFE8" w14:textId="77777777" w:rsidR="002A2B49" w:rsidRPr="00EF3446" w:rsidRDefault="002A2B49" w:rsidP="00D244C6">
            <w:pPr>
              <w:pStyle w:val="corpstexteAP"/>
              <w:keepNext/>
              <w:spacing w:after="0"/>
              <w:jc w:val="left"/>
              <w:rPr>
                <w:rFonts w:ascii="Times New Roman" w:eastAsia="Cambria" w:hAnsi="Times New Roman"/>
                <w:bCs/>
                <w:sz w:val="22"/>
                <w:szCs w:val="22"/>
              </w:rPr>
            </w:pPr>
            <w:r w:rsidRPr="00EF3446">
              <w:rPr>
                <w:rFonts w:ascii="Times New Roman" w:eastAsia="Cambria" w:hAnsi="Times New Roman"/>
                <w:sz w:val="22"/>
                <w:szCs w:val="22"/>
              </w:rPr>
              <w:t>Nausées</w:t>
            </w:r>
          </w:p>
        </w:tc>
        <w:tc>
          <w:tcPr>
            <w:tcW w:w="2265" w:type="dxa"/>
            <w:tcBorders>
              <w:top w:val="single" w:sz="4" w:space="0" w:color="auto"/>
              <w:left w:val="single" w:sz="4" w:space="0" w:color="auto"/>
              <w:bottom w:val="single" w:sz="4" w:space="0" w:color="auto"/>
              <w:right w:val="single" w:sz="4" w:space="0" w:color="auto"/>
            </w:tcBorders>
            <w:hideMark/>
          </w:tcPr>
          <w:p w14:paraId="5B834EBF" w14:textId="77777777" w:rsidR="002A2B49" w:rsidRPr="00EF3446" w:rsidRDefault="002A2B49" w:rsidP="00D244C6">
            <w:pPr>
              <w:pStyle w:val="corpstexteAP"/>
              <w:keepNext/>
              <w:spacing w:after="0"/>
              <w:jc w:val="left"/>
              <w:rPr>
                <w:rFonts w:ascii="Times New Roman" w:eastAsia="Cambria" w:hAnsi="Times New Roman"/>
                <w:bCs/>
                <w:sz w:val="22"/>
                <w:szCs w:val="22"/>
              </w:rPr>
            </w:pPr>
            <w:r w:rsidRPr="00EF3446">
              <w:rPr>
                <w:rFonts w:ascii="Times New Roman" w:eastAsia="Cambria" w:hAnsi="Times New Roman"/>
                <w:sz w:val="22"/>
                <w:szCs w:val="22"/>
              </w:rPr>
              <w:t>Fréquent</w:t>
            </w:r>
          </w:p>
        </w:tc>
        <w:tc>
          <w:tcPr>
            <w:tcW w:w="2265" w:type="dxa"/>
            <w:gridSpan w:val="2"/>
            <w:tcBorders>
              <w:top w:val="single" w:sz="4" w:space="0" w:color="auto"/>
              <w:left w:val="single" w:sz="4" w:space="0" w:color="auto"/>
              <w:bottom w:val="single" w:sz="4" w:space="0" w:color="auto"/>
              <w:right w:val="single" w:sz="4" w:space="0" w:color="auto"/>
            </w:tcBorders>
          </w:tcPr>
          <w:p w14:paraId="24B08F24" w14:textId="1BA67280" w:rsidR="002A2B49" w:rsidRPr="00EF3446" w:rsidRDefault="002A2B49" w:rsidP="00D244C6">
            <w:pPr>
              <w:pStyle w:val="corpstexteAP"/>
              <w:keepNext/>
              <w:spacing w:after="0"/>
              <w:jc w:val="left"/>
              <w:rPr>
                <w:rFonts w:ascii="Times New Roman" w:eastAsia="Cambria" w:hAnsi="Times New Roman"/>
                <w:bCs/>
                <w:sz w:val="22"/>
                <w:szCs w:val="22"/>
              </w:rPr>
            </w:pPr>
          </w:p>
        </w:tc>
      </w:tr>
      <w:tr w:rsidR="00A433A4" w:rsidRPr="00EF3446" w14:paraId="3482688B" w14:textId="77777777" w:rsidTr="004E5106">
        <w:trPr>
          <w:cantSplit/>
        </w:trPr>
        <w:tc>
          <w:tcPr>
            <w:tcW w:w="9060" w:type="dxa"/>
            <w:gridSpan w:val="4"/>
            <w:tcBorders>
              <w:top w:val="single" w:sz="4" w:space="0" w:color="auto"/>
              <w:left w:val="single" w:sz="4" w:space="0" w:color="auto"/>
              <w:bottom w:val="single" w:sz="4" w:space="0" w:color="auto"/>
              <w:right w:val="single" w:sz="4" w:space="0" w:color="auto"/>
            </w:tcBorders>
          </w:tcPr>
          <w:p w14:paraId="7A94AB74" w14:textId="4F013642" w:rsidR="00A433A4" w:rsidRPr="00EF3446" w:rsidRDefault="00A433A4" w:rsidP="00D244C6">
            <w:pPr>
              <w:pStyle w:val="corpstexteAP"/>
              <w:keepNext/>
              <w:spacing w:after="0"/>
              <w:jc w:val="left"/>
              <w:rPr>
                <w:rFonts w:ascii="Times New Roman" w:eastAsia="Cambria" w:hAnsi="Times New Roman"/>
                <w:b/>
                <w:bCs/>
                <w:sz w:val="22"/>
                <w:szCs w:val="22"/>
              </w:rPr>
            </w:pPr>
            <w:r w:rsidRPr="00EF3446">
              <w:rPr>
                <w:rFonts w:ascii="Times New Roman" w:eastAsia="Cambria" w:hAnsi="Times New Roman"/>
                <w:b/>
                <w:bCs/>
                <w:sz w:val="22"/>
                <w:szCs w:val="22"/>
              </w:rPr>
              <w:t>Affections de la peau et du tissu sous cutané</w:t>
            </w:r>
          </w:p>
        </w:tc>
      </w:tr>
      <w:tr w:rsidR="002A2B49" w:rsidRPr="00EF3446" w14:paraId="49A2CF34" w14:textId="77777777" w:rsidTr="0041406B">
        <w:trPr>
          <w:cantSplit/>
        </w:trPr>
        <w:tc>
          <w:tcPr>
            <w:tcW w:w="4530" w:type="dxa"/>
            <w:tcBorders>
              <w:top w:val="single" w:sz="4" w:space="0" w:color="auto"/>
              <w:left w:val="single" w:sz="4" w:space="0" w:color="auto"/>
              <w:bottom w:val="single" w:sz="4" w:space="0" w:color="auto"/>
              <w:right w:val="single" w:sz="4" w:space="0" w:color="auto"/>
            </w:tcBorders>
          </w:tcPr>
          <w:p w14:paraId="09F16973" w14:textId="7C8B604F"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Urticaire</w:t>
            </w:r>
          </w:p>
        </w:tc>
        <w:tc>
          <w:tcPr>
            <w:tcW w:w="2265" w:type="dxa"/>
            <w:tcBorders>
              <w:top w:val="single" w:sz="4" w:space="0" w:color="auto"/>
              <w:left w:val="single" w:sz="4" w:space="0" w:color="auto"/>
              <w:bottom w:val="single" w:sz="4" w:space="0" w:color="auto"/>
              <w:right w:val="single" w:sz="4" w:space="0" w:color="auto"/>
            </w:tcBorders>
          </w:tcPr>
          <w:p w14:paraId="6A596B56" w14:textId="77777777" w:rsidR="002A2B49" w:rsidRPr="00EF3446" w:rsidRDefault="002A2B49" w:rsidP="00D244C6">
            <w:pPr>
              <w:pStyle w:val="corpstexteAP"/>
              <w:keepNext/>
              <w:spacing w:after="0"/>
              <w:jc w:val="left"/>
              <w:rPr>
                <w:rFonts w:ascii="Times New Roman" w:eastAsia="Cambria" w:hAnsi="Times New Roman"/>
                <w:sz w:val="22"/>
                <w:szCs w:val="22"/>
              </w:rPr>
            </w:pPr>
            <w:r w:rsidRPr="00EF3446">
              <w:rPr>
                <w:rFonts w:ascii="Times New Roman" w:eastAsia="Cambria" w:hAnsi="Times New Roman"/>
                <w:sz w:val="22"/>
                <w:szCs w:val="22"/>
              </w:rPr>
              <w:t>Peu fréquent</w:t>
            </w:r>
          </w:p>
        </w:tc>
        <w:tc>
          <w:tcPr>
            <w:tcW w:w="2265" w:type="dxa"/>
            <w:gridSpan w:val="2"/>
            <w:tcBorders>
              <w:top w:val="single" w:sz="4" w:space="0" w:color="auto"/>
              <w:left w:val="single" w:sz="4" w:space="0" w:color="auto"/>
              <w:bottom w:val="single" w:sz="4" w:space="0" w:color="auto"/>
              <w:right w:val="single" w:sz="4" w:space="0" w:color="auto"/>
            </w:tcBorders>
          </w:tcPr>
          <w:p w14:paraId="0D672929" w14:textId="790FB32B" w:rsidR="002A2B49" w:rsidRPr="00EF3446" w:rsidRDefault="002A2B49" w:rsidP="00D244C6">
            <w:pPr>
              <w:pStyle w:val="corpstexteAP"/>
              <w:keepNext/>
              <w:spacing w:after="0"/>
              <w:jc w:val="left"/>
              <w:rPr>
                <w:rFonts w:ascii="Times New Roman" w:eastAsia="Cambria" w:hAnsi="Times New Roman"/>
                <w:sz w:val="22"/>
                <w:szCs w:val="22"/>
              </w:rPr>
            </w:pPr>
          </w:p>
        </w:tc>
      </w:tr>
      <w:tr w:rsidR="00A433A4" w:rsidRPr="00EF3446" w14:paraId="76C1D170" w14:textId="77777777" w:rsidTr="004E5106">
        <w:trPr>
          <w:cantSplit/>
        </w:trPr>
        <w:tc>
          <w:tcPr>
            <w:tcW w:w="9060" w:type="dxa"/>
            <w:gridSpan w:val="4"/>
            <w:tcBorders>
              <w:top w:val="single" w:sz="4" w:space="0" w:color="auto"/>
              <w:left w:val="single" w:sz="4" w:space="0" w:color="auto"/>
              <w:bottom w:val="single" w:sz="4" w:space="0" w:color="auto"/>
              <w:right w:val="single" w:sz="4" w:space="0" w:color="auto"/>
            </w:tcBorders>
            <w:hideMark/>
          </w:tcPr>
          <w:p w14:paraId="05F3D868" w14:textId="09FAAAD7" w:rsidR="00A433A4" w:rsidRPr="00EF3446" w:rsidRDefault="00A433A4" w:rsidP="00D244C6">
            <w:pPr>
              <w:pStyle w:val="corpstexteAP"/>
              <w:keepNext/>
              <w:spacing w:after="0"/>
              <w:jc w:val="left"/>
              <w:rPr>
                <w:rFonts w:ascii="Times New Roman" w:eastAsia="Cambria" w:hAnsi="Times New Roman"/>
                <w:b/>
                <w:bCs/>
                <w:sz w:val="22"/>
                <w:szCs w:val="22"/>
              </w:rPr>
            </w:pPr>
            <w:r w:rsidRPr="00EF3446">
              <w:rPr>
                <w:rFonts w:ascii="Times New Roman" w:eastAsia="Cambria" w:hAnsi="Times New Roman"/>
                <w:b/>
                <w:bCs/>
                <w:sz w:val="22"/>
                <w:szCs w:val="22"/>
              </w:rPr>
              <w:t>Affections musculosquelettiques et du tissu conjonctif</w:t>
            </w:r>
          </w:p>
        </w:tc>
      </w:tr>
      <w:tr w:rsidR="002A2B49" w:rsidRPr="00EF3446" w14:paraId="30C0FD6E" w14:textId="77777777" w:rsidTr="0028181F">
        <w:trPr>
          <w:cantSplit/>
        </w:trPr>
        <w:tc>
          <w:tcPr>
            <w:tcW w:w="4530" w:type="dxa"/>
            <w:tcBorders>
              <w:top w:val="single" w:sz="4" w:space="0" w:color="auto"/>
              <w:left w:val="single" w:sz="4" w:space="0" w:color="auto"/>
              <w:bottom w:val="single" w:sz="4" w:space="0" w:color="auto"/>
              <w:right w:val="single" w:sz="4" w:space="0" w:color="auto"/>
            </w:tcBorders>
            <w:hideMark/>
          </w:tcPr>
          <w:p w14:paraId="048CB6B8" w14:textId="77777777" w:rsidR="002A2B49" w:rsidRPr="00EF3446" w:rsidRDefault="002A2B49" w:rsidP="00D244C6">
            <w:pPr>
              <w:pStyle w:val="corpstexteAP"/>
              <w:keepNext/>
              <w:spacing w:after="0"/>
              <w:jc w:val="left"/>
              <w:rPr>
                <w:rFonts w:ascii="Times New Roman" w:eastAsia="Cambria" w:hAnsi="Times New Roman"/>
                <w:bCs/>
                <w:sz w:val="22"/>
                <w:szCs w:val="22"/>
              </w:rPr>
            </w:pPr>
            <w:r w:rsidRPr="00EF3446">
              <w:rPr>
                <w:rFonts w:ascii="Times New Roman" w:eastAsia="Cambria" w:hAnsi="Times New Roman"/>
                <w:sz w:val="22"/>
                <w:szCs w:val="22"/>
              </w:rPr>
              <w:t>Arthralgie</w:t>
            </w:r>
          </w:p>
        </w:tc>
        <w:tc>
          <w:tcPr>
            <w:tcW w:w="2265" w:type="dxa"/>
            <w:tcBorders>
              <w:top w:val="single" w:sz="4" w:space="0" w:color="auto"/>
              <w:left w:val="single" w:sz="4" w:space="0" w:color="auto"/>
              <w:bottom w:val="single" w:sz="4" w:space="0" w:color="auto"/>
              <w:right w:val="single" w:sz="4" w:space="0" w:color="auto"/>
            </w:tcBorders>
            <w:hideMark/>
          </w:tcPr>
          <w:p w14:paraId="67ADBBED" w14:textId="77777777" w:rsidR="002A2B49" w:rsidRPr="00EF3446" w:rsidRDefault="002A2B49" w:rsidP="00D244C6">
            <w:pPr>
              <w:pStyle w:val="corpstexteAP"/>
              <w:keepNext/>
              <w:spacing w:after="0"/>
              <w:jc w:val="left"/>
              <w:rPr>
                <w:rFonts w:ascii="Times New Roman" w:eastAsia="Cambria" w:hAnsi="Times New Roman"/>
                <w:bCs/>
                <w:sz w:val="22"/>
                <w:szCs w:val="22"/>
              </w:rPr>
            </w:pPr>
            <w:r w:rsidRPr="00EF3446">
              <w:rPr>
                <w:rFonts w:ascii="Times New Roman" w:eastAsia="Cambria" w:hAnsi="Times New Roman"/>
                <w:sz w:val="22"/>
                <w:szCs w:val="22"/>
              </w:rPr>
              <w:t>Fréquent</w:t>
            </w:r>
          </w:p>
        </w:tc>
        <w:tc>
          <w:tcPr>
            <w:tcW w:w="2265" w:type="dxa"/>
            <w:gridSpan w:val="2"/>
            <w:tcBorders>
              <w:top w:val="single" w:sz="4" w:space="0" w:color="auto"/>
              <w:left w:val="single" w:sz="4" w:space="0" w:color="auto"/>
              <w:bottom w:val="single" w:sz="4" w:space="0" w:color="auto"/>
              <w:right w:val="single" w:sz="4" w:space="0" w:color="auto"/>
            </w:tcBorders>
          </w:tcPr>
          <w:p w14:paraId="254A5C3B" w14:textId="065AE271" w:rsidR="002A2B49" w:rsidRPr="00EF3446" w:rsidRDefault="002A2B49" w:rsidP="00D244C6">
            <w:pPr>
              <w:pStyle w:val="corpstexteAP"/>
              <w:keepNext/>
              <w:spacing w:after="0"/>
              <w:jc w:val="left"/>
              <w:rPr>
                <w:rFonts w:ascii="Times New Roman" w:eastAsia="Cambria" w:hAnsi="Times New Roman"/>
                <w:bCs/>
                <w:sz w:val="22"/>
                <w:szCs w:val="22"/>
              </w:rPr>
            </w:pPr>
          </w:p>
        </w:tc>
      </w:tr>
      <w:tr w:rsidR="00A433A4" w:rsidRPr="00EF3446" w14:paraId="2DCCF9B4" w14:textId="77777777" w:rsidTr="004E5106">
        <w:trPr>
          <w:cantSplit/>
        </w:trPr>
        <w:tc>
          <w:tcPr>
            <w:tcW w:w="9060" w:type="dxa"/>
            <w:gridSpan w:val="4"/>
            <w:tcBorders>
              <w:top w:val="single" w:sz="4" w:space="0" w:color="auto"/>
              <w:left w:val="single" w:sz="4" w:space="0" w:color="auto"/>
              <w:bottom w:val="single" w:sz="4" w:space="0" w:color="auto"/>
              <w:right w:val="single" w:sz="4" w:space="0" w:color="auto"/>
            </w:tcBorders>
            <w:hideMark/>
          </w:tcPr>
          <w:p w14:paraId="76C72F10" w14:textId="6A861C7D" w:rsidR="00A433A4" w:rsidRPr="00EF3446" w:rsidRDefault="00A433A4" w:rsidP="00D244C6">
            <w:pPr>
              <w:pStyle w:val="corpstexteAP"/>
              <w:keepNext/>
              <w:spacing w:after="0"/>
              <w:ind w:left="284" w:hanging="284"/>
              <w:jc w:val="left"/>
              <w:rPr>
                <w:rFonts w:ascii="Times New Roman" w:eastAsia="Cambria" w:hAnsi="Times New Roman"/>
                <w:bCs/>
              </w:rPr>
            </w:pPr>
            <w:r w:rsidRPr="00EF3446">
              <w:rPr>
                <w:rFonts w:ascii="Times New Roman" w:eastAsia="Cambria" w:hAnsi="Times New Roman"/>
                <w:vertAlign w:val="superscript"/>
              </w:rPr>
              <w:t>1</w:t>
            </w:r>
            <w:r w:rsidRPr="00EF3446">
              <w:rPr>
                <w:rFonts w:ascii="Times New Roman" w:eastAsia="Cambria" w:hAnsi="Times New Roman"/>
                <w:bCs/>
              </w:rPr>
              <w:tab/>
              <w:t>Infection des voies aériennes supérieures regroupe les termes préférentiels grippe, rhinopharyngite, pharyngite, rhinite, sinusite</w:t>
            </w:r>
            <w:r w:rsidR="002A2B49" w:rsidRPr="00EF3446">
              <w:rPr>
                <w:rFonts w:ascii="Times New Roman" w:eastAsia="Cambria" w:hAnsi="Times New Roman"/>
                <w:bCs/>
              </w:rPr>
              <w:t>,</w:t>
            </w:r>
            <w:r w:rsidRPr="00EF3446">
              <w:rPr>
                <w:rFonts w:ascii="Times New Roman" w:eastAsia="Cambria" w:hAnsi="Times New Roman"/>
                <w:bCs/>
              </w:rPr>
              <w:t xml:space="preserve"> infection des voies aériennes supérieures</w:t>
            </w:r>
            <w:r w:rsidR="002A2B49" w:rsidRPr="00EF3446">
              <w:rPr>
                <w:rFonts w:ascii="Times New Roman" w:eastAsia="Cambria" w:hAnsi="Times New Roman"/>
                <w:bCs/>
              </w:rPr>
              <w:t xml:space="preserve"> et infection virale des voies aériennes supérieures</w:t>
            </w:r>
            <w:r w:rsidRPr="00EF3446">
              <w:rPr>
                <w:rFonts w:ascii="Times New Roman" w:eastAsia="Cambria" w:hAnsi="Times New Roman"/>
                <w:bCs/>
              </w:rPr>
              <w:t>.</w:t>
            </w:r>
          </w:p>
          <w:p w14:paraId="52656B4D" w14:textId="1F58DC1C" w:rsidR="00A433A4" w:rsidRPr="00EF3446" w:rsidRDefault="00A433A4" w:rsidP="00D244C6">
            <w:pPr>
              <w:pStyle w:val="corpstexteAP"/>
              <w:keepNext/>
              <w:spacing w:after="0"/>
              <w:ind w:left="284" w:hanging="284"/>
              <w:jc w:val="left"/>
              <w:rPr>
                <w:rFonts w:ascii="Times New Roman" w:eastAsia="Cambria" w:hAnsi="Times New Roman"/>
                <w:bCs/>
              </w:rPr>
            </w:pPr>
            <w:r w:rsidRPr="00EF3446">
              <w:rPr>
                <w:rFonts w:ascii="Times New Roman" w:eastAsia="Cambria" w:hAnsi="Times New Roman"/>
                <w:vertAlign w:val="superscript"/>
              </w:rPr>
              <w:t>2</w:t>
            </w:r>
            <w:r w:rsidRPr="00EF3446">
              <w:rPr>
                <w:rFonts w:ascii="Times New Roman" w:eastAsia="Cambria" w:hAnsi="Times New Roman"/>
                <w:bCs/>
              </w:rPr>
              <w:tab/>
              <w:t>Infection des voies urinaires regroupe les termes préférentiels infection des voies urinaires et cystite à Escherichia.</w:t>
            </w:r>
          </w:p>
          <w:p w14:paraId="7B7ED305" w14:textId="2F00D7B8" w:rsidR="00A433A4" w:rsidRPr="00EF3446" w:rsidRDefault="00A433A4" w:rsidP="00D244C6">
            <w:pPr>
              <w:pStyle w:val="corpstexteAP"/>
              <w:keepNext/>
              <w:spacing w:after="0"/>
              <w:ind w:left="284" w:hanging="284"/>
              <w:jc w:val="left"/>
              <w:rPr>
                <w:rFonts w:ascii="Times New Roman" w:eastAsia="Cambria" w:hAnsi="Times New Roman"/>
                <w:bCs/>
              </w:rPr>
            </w:pPr>
            <w:r w:rsidRPr="00EF3446">
              <w:rPr>
                <w:rFonts w:ascii="Times New Roman" w:eastAsia="Cambria" w:hAnsi="Times New Roman"/>
                <w:vertAlign w:val="superscript"/>
              </w:rPr>
              <w:t>3</w:t>
            </w:r>
            <w:r w:rsidRPr="00EF3446">
              <w:rPr>
                <w:rFonts w:ascii="Times New Roman" w:eastAsia="Cambria" w:hAnsi="Times New Roman"/>
                <w:bCs/>
              </w:rPr>
              <w:tab/>
              <w:t>Bronchite regroupe les termes préférentiels bronchite, bronchite à Haemophilus et bronchite bactérienne.</w:t>
            </w:r>
          </w:p>
          <w:p w14:paraId="5F8644CC" w14:textId="3680ADEE" w:rsidR="002A2B49" w:rsidRPr="00EF3446" w:rsidRDefault="002A2B49" w:rsidP="002A2B49">
            <w:pPr>
              <w:pStyle w:val="corpstexteAP"/>
              <w:keepNext/>
              <w:spacing w:after="0"/>
              <w:ind w:left="284" w:hanging="284"/>
              <w:jc w:val="left"/>
              <w:rPr>
                <w:rFonts w:ascii="Times New Roman" w:eastAsia="Cambria" w:hAnsi="Times New Roman"/>
                <w:bCs/>
              </w:rPr>
            </w:pPr>
            <w:r w:rsidRPr="00EF3446">
              <w:rPr>
                <w:rFonts w:ascii="Times New Roman" w:eastAsia="Cambria" w:hAnsi="Times New Roman"/>
                <w:vertAlign w:val="superscript"/>
              </w:rPr>
              <w:t>4</w:t>
            </w:r>
            <w:r w:rsidRPr="00EF3446">
              <w:rPr>
                <w:rFonts w:ascii="Times New Roman" w:eastAsia="Cambria" w:hAnsi="Times New Roman"/>
                <w:bCs/>
              </w:rPr>
              <w:tab/>
              <w:t>Infection à pneumocoque regroupe les termes préférentiels pneumonie à pneumocoque et sepsis à pneumocoque.</w:t>
            </w:r>
          </w:p>
          <w:p w14:paraId="4B726392" w14:textId="16F93FC0" w:rsidR="00A433A4" w:rsidRPr="00EF3446" w:rsidRDefault="002A2B49" w:rsidP="00D244C6">
            <w:pPr>
              <w:pStyle w:val="corpstexteAP"/>
              <w:keepNext/>
              <w:spacing w:after="0"/>
              <w:ind w:left="284" w:hanging="284"/>
              <w:jc w:val="left"/>
              <w:rPr>
                <w:rFonts w:ascii="Times New Roman" w:eastAsia="Cambria" w:hAnsi="Times New Roman"/>
                <w:bCs/>
              </w:rPr>
            </w:pPr>
            <w:r w:rsidRPr="00EF3446">
              <w:rPr>
                <w:rFonts w:ascii="Times New Roman" w:eastAsia="Cambria" w:hAnsi="Times New Roman"/>
                <w:vertAlign w:val="superscript"/>
              </w:rPr>
              <w:t>5</w:t>
            </w:r>
            <w:r w:rsidR="00A433A4" w:rsidRPr="00EF3446">
              <w:rPr>
                <w:rFonts w:ascii="Times New Roman" w:eastAsia="Cambria" w:hAnsi="Times New Roman"/>
                <w:bCs/>
              </w:rPr>
              <w:tab/>
              <w:t>Céphalée regroupe les termes préférentiels céphalée et gêne de la tête.</w:t>
            </w:r>
          </w:p>
          <w:p w14:paraId="7E62C282" w14:textId="35FFDB2D" w:rsidR="00A433A4" w:rsidRPr="00EF3446" w:rsidRDefault="002A2B49" w:rsidP="00D244C6">
            <w:pPr>
              <w:pStyle w:val="corpstexteAP"/>
              <w:keepNext/>
              <w:spacing w:after="0"/>
              <w:ind w:left="284" w:hanging="284"/>
              <w:jc w:val="left"/>
              <w:rPr>
                <w:rFonts w:ascii="Times New Roman" w:eastAsia="Cambria" w:hAnsi="Times New Roman"/>
                <w:bCs/>
              </w:rPr>
            </w:pPr>
            <w:r w:rsidRPr="00EF3446">
              <w:rPr>
                <w:rFonts w:ascii="Times New Roman" w:eastAsia="Cambria" w:hAnsi="Times New Roman"/>
                <w:vertAlign w:val="superscript"/>
              </w:rPr>
              <w:t>6</w:t>
            </w:r>
            <w:r w:rsidR="00A433A4" w:rsidRPr="00EF3446">
              <w:rPr>
                <w:rFonts w:ascii="Times New Roman" w:eastAsia="Cambria" w:hAnsi="Times New Roman"/>
                <w:bCs/>
              </w:rPr>
              <w:tab/>
              <w:t>Douleur abdominale regroupe les termes préférentiels douleur abdominale, douleur abdominale haute, abdomen sensible et gêne abdominale.</w:t>
            </w:r>
          </w:p>
        </w:tc>
      </w:tr>
    </w:tbl>
    <w:p w14:paraId="67F21A35" w14:textId="77777777" w:rsidR="00472DE2" w:rsidRPr="00EF3446" w:rsidRDefault="00472DE2" w:rsidP="00D244C6">
      <w:pPr>
        <w:pStyle w:val="corpstexteAP"/>
        <w:spacing w:after="0"/>
        <w:jc w:val="left"/>
        <w:rPr>
          <w:rFonts w:ascii="Times New Roman" w:hAnsi="Times New Roman"/>
          <w:sz w:val="22"/>
          <w:szCs w:val="22"/>
        </w:rPr>
      </w:pPr>
    </w:p>
    <w:p w14:paraId="2B942743" w14:textId="03F26445" w:rsidR="00A433A4" w:rsidRPr="00EF3446" w:rsidRDefault="00A433A4" w:rsidP="00D244C6">
      <w:pPr>
        <w:pStyle w:val="corpstexteAP"/>
        <w:keepNext/>
        <w:spacing w:after="0"/>
        <w:jc w:val="left"/>
        <w:rPr>
          <w:rFonts w:ascii="Times New Roman" w:hAnsi="Times New Roman"/>
          <w:sz w:val="22"/>
          <w:szCs w:val="22"/>
          <w:u w:val="single"/>
        </w:rPr>
      </w:pPr>
      <w:r w:rsidRPr="00EF3446">
        <w:rPr>
          <w:rFonts w:ascii="Times New Roman" w:hAnsi="Times New Roman"/>
          <w:sz w:val="22"/>
          <w:szCs w:val="22"/>
          <w:u w:val="single"/>
        </w:rPr>
        <w:t>Description d</w:t>
      </w:r>
      <w:r w:rsidR="00B64E50" w:rsidRPr="00EF3446">
        <w:rPr>
          <w:rFonts w:ascii="Times New Roman" w:hAnsi="Times New Roman"/>
          <w:sz w:val="22"/>
          <w:szCs w:val="22"/>
          <w:u w:val="single"/>
        </w:rPr>
        <w:t>’</w:t>
      </w:r>
      <w:r w:rsidRPr="00EF3446">
        <w:rPr>
          <w:rFonts w:ascii="Times New Roman" w:hAnsi="Times New Roman"/>
          <w:sz w:val="22"/>
          <w:szCs w:val="22"/>
          <w:u w:val="single"/>
        </w:rPr>
        <w:t>effets indésirables sélectionnés</w:t>
      </w:r>
    </w:p>
    <w:p w14:paraId="4AE7B577" w14:textId="77777777" w:rsidR="00472DE2" w:rsidRPr="00EF3446" w:rsidRDefault="00472DE2" w:rsidP="00D244C6">
      <w:pPr>
        <w:pStyle w:val="corpstexteAP"/>
        <w:keepNext/>
        <w:spacing w:after="0"/>
        <w:jc w:val="left"/>
        <w:rPr>
          <w:rFonts w:ascii="Times New Roman" w:hAnsi="Times New Roman"/>
          <w:sz w:val="22"/>
          <w:szCs w:val="22"/>
        </w:rPr>
      </w:pPr>
    </w:p>
    <w:p w14:paraId="30E7967E" w14:textId="77777777" w:rsidR="002A2B49" w:rsidRPr="00EF3446" w:rsidRDefault="002A2B49" w:rsidP="002A2B49">
      <w:pPr>
        <w:keepNext/>
        <w:tabs>
          <w:tab w:val="clear" w:pos="567"/>
        </w:tabs>
        <w:spacing w:line="240" w:lineRule="auto"/>
        <w:rPr>
          <w:bCs/>
          <w:i/>
          <w:iCs/>
          <w:noProof/>
          <w:szCs w:val="22"/>
        </w:rPr>
      </w:pPr>
      <w:r w:rsidRPr="00EF3446">
        <w:rPr>
          <w:bCs/>
          <w:i/>
          <w:iCs/>
          <w:noProof/>
          <w:szCs w:val="22"/>
          <w:u w:val="single"/>
        </w:rPr>
        <w:t>Infections</w:t>
      </w:r>
    </w:p>
    <w:p w14:paraId="3F851F2A" w14:textId="41370BA9" w:rsidR="002A2B49" w:rsidRPr="00EF3446" w:rsidRDefault="002A2B49" w:rsidP="002A2B49">
      <w:pPr>
        <w:tabs>
          <w:tab w:val="clear" w:pos="567"/>
        </w:tabs>
        <w:spacing w:line="240" w:lineRule="auto"/>
      </w:pPr>
      <w:r w:rsidRPr="00EF3446">
        <w:rPr>
          <w:szCs w:val="22"/>
        </w:rPr>
        <w:t>Dans les études cliniques sur l’HPN, 1/164</w:t>
      </w:r>
      <w:r w:rsidR="00AA4133" w:rsidRPr="00EF3446">
        <w:rPr>
          <w:szCs w:val="22"/>
        </w:rPr>
        <w:t> </w:t>
      </w:r>
      <w:r w:rsidRPr="00EF3446">
        <w:rPr>
          <w:szCs w:val="22"/>
        </w:rPr>
        <w:t xml:space="preserve">(0,6%) des patients atteints d’HPN a présenté une pneumonie bactérienne grave au cours du traitement par l’iptacopan ; ce patient avait été vacciné contre </w:t>
      </w:r>
      <w:r w:rsidRPr="00EF3446">
        <w:rPr>
          <w:bCs/>
          <w:i/>
          <w:iCs/>
          <w:szCs w:val="22"/>
        </w:rPr>
        <w:t>Neisseria meningitidis</w:t>
      </w:r>
      <w:r w:rsidRPr="00EF3446">
        <w:rPr>
          <w:szCs w:val="22"/>
        </w:rPr>
        <w:t xml:space="preserve">, </w:t>
      </w:r>
      <w:r w:rsidRPr="00EF3446">
        <w:rPr>
          <w:bCs/>
          <w:i/>
          <w:iCs/>
          <w:szCs w:val="22"/>
        </w:rPr>
        <w:t>Streptococcus pneumoniae</w:t>
      </w:r>
      <w:r w:rsidRPr="00EF3446">
        <w:rPr>
          <w:szCs w:val="22"/>
        </w:rPr>
        <w:t xml:space="preserve"> et </w:t>
      </w:r>
      <w:r w:rsidRPr="00EF3446">
        <w:rPr>
          <w:bCs/>
          <w:i/>
          <w:iCs/>
          <w:szCs w:val="22"/>
        </w:rPr>
        <w:t>Haemophilus influenzae</w:t>
      </w:r>
      <w:r w:rsidRPr="00EF3446">
        <w:rPr>
          <w:i/>
          <w:iCs/>
          <w:szCs w:val="22"/>
        </w:rPr>
        <w:t xml:space="preserve"> </w:t>
      </w:r>
      <w:r w:rsidRPr="00EF3446">
        <w:rPr>
          <w:szCs w:val="22"/>
        </w:rPr>
        <w:t>de</w:t>
      </w:r>
      <w:r w:rsidRPr="00EF3446">
        <w:rPr>
          <w:i/>
          <w:iCs/>
          <w:szCs w:val="22"/>
        </w:rPr>
        <w:t xml:space="preserve"> </w:t>
      </w:r>
      <w:r w:rsidRPr="00EF3446">
        <w:rPr>
          <w:szCs w:val="22"/>
        </w:rPr>
        <w:t>type B et s’est rétabli après un traitement par antibiotiques tout en poursuivant le traitement par l’iptacopan</w:t>
      </w:r>
      <w:r w:rsidRPr="00EF3446">
        <w:t>.</w:t>
      </w:r>
    </w:p>
    <w:p w14:paraId="0C1492DA" w14:textId="77777777" w:rsidR="002A2B49" w:rsidRPr="00EF3446" w:rsidRDefault="002A2B49" w:rsidP="002A2B49">
      <w:pPr>
        <w:tabs>
          <w:tab w:val="clear" w:pos="567"/>
        </w:tabs>
        <w:spacing w:line="240" w:lineRule="auto"/>
      </w:pPr>
    </w:p>
    <w:p w14:paraId="619B9B7C" w14:textId="5F28DCBD" w:rsidR="002A2B49" w:rsidRPr="00EF3446" w:rsidRDefault="002A2B49" w:rsidP="002A2B49">
      <w:pPr>
        <w:tabs>
          <w:tab w:val="clear" w:pos="567"/>
        </w:tabs>
        <w:spacing w:line="240" w:lineRule="auto"/>
        <w:rPr>
          <w:noProof/>
        </w:rPr>
      </w:pPr>
      <w:r w:rsidRPr="00EF3446">
        <w:rPr>
          <w:noProof/>
        </w:rPr>
        <w:t xml:space="preserve">Dans les études cliniques </w:t>
      </w:r>
      <w:r w:rsidR="00A73B74" w:rsidRPr="00EF3446">
        <w:rPr>
          <w:noProof/>
        </w:rPr>
        <w:t xml:space="preserve">terminées </w:t>
      </w:r>
      <w:r w:rsidRPr="00EF3446">
        <w:rPr>
          <w:noProof/>
        </w:rPr>
        <w:t>sur la GC3, 1</w:t>
      </w:r>
      <w:r w:rsidR="00AA4133" w:rsidRPr="00EF3446">
        <w:rPr>
          <w:noProof/>
        </w:rPr>
        <w:t> </w:t>
      </w:r>
      <w:r w:rsidR="00A73B74" w:rsidRPr="00EF3446">
        <w:rPr>
          <w:noProof/>
        </w:rPr>
        <w:t xml:space="preserve">patient </w:t>
      </w:r>
      <w:r w:rsidRPr="00EF3446">
        <w:rPr>
          <w:noProof/>
        </w:rPr>
        <w:t xml:space="preserve">atteint de GC3 a présenté une infection à pneumocoque grave associée à une pneumonie et un sepsis </w:t>
      </w:r>
      <w:r w:rsidRPr="00EF3446">
        <w:rPr>
          <w:szCs w:val="22"/>
        </w:rPr>
        <w:t xml:space="preserve">au cours du traitement </w:t>
      </w:r>
      <w:r w:rsidRPr="00EF3446">
        <w:t>par l’</w:t>
      </w:r>
      <w:r w:rsidRPr="00EF3446">
        <w:rPr>
          <w:noProof/>
        </w:rPr>
        <w:t xml:space="preserve">iptacopan ; ce patient </w:t>
      </w:r>
      <w:r w:rsidRPr="00EF3446">
        <w:t xml:space="preserve">avait été vacciné contre </w:t>
      </w:r>
      <w:r w:rsidRPr="00EF3446">
        <w:rPr>
          <w:i/>
          <w:iCs/>
          <w:noProof/>
        </w:rPr>
        <w:t>Neisseria meningitidis</w:t>
      </w:r>
      <w:r w:rsidRPr="00EF3446">
        <w:rPr>
          <w:noProof/>
        </w:rPr>
        <w:t xml:space="preserve">, </w:t>
      </w:r>
      <w:r w:rsidRPr="00EF3446">
        <w:rPr>
          <w:i/>
          <w:iCs/>
          <w:noProof/>
        </w:rPr>
        <w:t>Streptococcus pneumoniae</w:t>
      </w:r>
      <w:r w:rsidRPr="00EF3446">
        <w:rPr>
          <w:noProof/>
        </w:rPr>
        <w:t xml:space="preserve"> et </w:t>
      </w:r>
      <w:r w:rsidRPr="00EF3446">
        <w:rPr>
          <w:i/>
          <w:iCs/>
          <w:noProof/>
        </w:rPr>
        <w:t>Haemophilus influenzae</w:t>
      </w:r>
      <w:r w:rsidRPr="00EF3446">
        <w:rPr>
          <w:noProof/>
        </w:rPr>
        <w:t xml:space="preserve"> de type B et </w:t>
      </w:r>
      <w:r w:rsidRPr="00EF3446">
        <w:t xml:space="preserve">s’est rétabli </w:t>
      </w:r>
      <w:r w:rsidRPr="00EF3446">
        <w:rPr>
          <w:szCs w:val="22"/>
        </w:rPr>
        <w:t>après un traitement par antibiotiques</w:t>
      </w:r>
      <w:r w:rsidRPr="00EF3446">
        <w:rPr>
          <w:noProof/>
        </w:rPr>
        <w:t>. Le traitement par l’iptacopan a été interrompu et repris après le rétablissement du patient.</w:t>
      </w:r>
    </w:p>
    <w:p w14:paraId="554A4612" w14:textId="77777777" w:rsidR="002A2B49" w:rsidRPr="00EF3446" w:rsidRDefault="002A2B49" w:rsidP="00D244C6">
      <w:pPr>
        <w:pStyle w:val="corpstexteAP"/>
        <w:keepNext/>
        <w:spacing w:after="0"/>
        <w:jc w:val="left"/>
        <w:rPr>
          <w:rFonts w:ascii="Times New Roman" w:hAnsi="Times New Roman"/>
          <w:sz w:val="22"/>
          <w:szCs w:val="22"/>
        </w:rPr>
      </w:pPr>
    </w:p>
    <w:p w14:paraId="6DB30A02" w14:textId="7C300AE0" w:rsidR="00A433A4" w:rsidRPr="00EF3446" w:rsidRDefault="00A433A4" w:rsidP="00D244C6">
      <w:pPr>
        <w:pStyle w:val="AmmAnnexeTitre4"/>
        <w:keepNext/>
        <w:spacing w:after="0"/>
        <w:jc w:val="left"/>
        <w:rPr>
          <w:rFonts w:ascii="Times New Roman" w:hAnsi="Times New Roman"/>
          <w:sz w:val="22"/>
          <w:szCs w:val="22"/>
        </w:rPr>
      </w:pPr>
      <w:r w:rsidRPr="00EF3446">
        <w:rPr>
          <w:rFonts w:ascii="Times New Roman" w:hAnsi="Times New Roman"/>
          <w:sz w:val="22"/>
          <w:szCs w:val="22"/>
        </w:rPr>
        <w:t>Numération plaquettaire diminuée</w:t>
      </w:r>
      <w:r w:rsidR="002A2B49" w:rsidRPr="00EF3446">
        <w:rPr>
          <w:rFonts w:ascii="Times New Roman" w:hAnsi="Times New Roman"/>
          <w:sz w:val="22"/>
          <w:szCs w:val="22"/>
        </w:rPr>
        <w:t xml:space="preserve"> chez les patients atteints d’HPN</w:t>
      </w:r>
    </w:p>
    <w:p w14:paraId="0893D24F" w14:textId="36F53BD5" w:rsidR="00A433A4" w:rsidRPr="00EF3446" w:rsidRDefault="00A433A4" w:rsidP="00D244C6">
      <w:pPr>
        <w:pStyle w:val="AmmCorpsTexte"/>
        <w:spacing w:after="0"/>
        <w:jc w:val="left"/>
        <w:rPr>
          <w:rFonts w:ascii="Times New Roman" w:hAnsi="Times New Roman"/>
          <w:bCs/>
          <w:sz w:val="22"/>
          <w:szCs w:val="22"/>
        </w:rPr>
      </w:pPr>
      <w:r w:rsidRPr="00EF3446">
        <w:rPr>
          <w:rFonts w:ascii="Times New Roman" w:hAnsi="Times New Roman"/>
          <w:sz w:val="22"/>
          <w:szCs w:val="22"/>
        </w:rPr>
        <w:t>Une diminution de la numération plaquettaire a été rapportée chez 12/164</w:t>
      </w:r>
      <w:r w:rsidR="004C227C" w:rsidRPr="00EF3446">
        <w:rPr>
          <w:rFonts w:ascii="Times New Roman" w:hAnsi="Times New Roman"/>
          <w:sz w:val="22"/>
          <w:szCs w:val="22"/>
        </w:rPr>
        <w:t> </w:t>
      </w:r>
      <w:r w:rsidRPr="00EF3446">
        <w:rPr>
          <w:rFonts w:ascii="Times New Roman" w:hAnsi="Times New Roman"/>
          <w:sz w:val="22"/>
          <w:szCs w:val="22"/>
        </w:rPr>
        <w:t>(7%) des patients atteints d</w:t>
      </w:r>
      <w:r w:rsidR="00906822" w:rsidRPr="00EF3446">
        <w:rPr>
          <w:rFonts w:ascii="Times New Roman" w:hAnsi="Times New Roman"/>
          <w:sz w:val="22"/>
          <w:szCs w:val="22"/>
        </w:rPr>
        <w:t>’</w:t>
      </w:r>
      <w:r w:rsidRPr="00EF3446">
        <w:rPr>
          <w:rFonts w:ascii="Times New Roman" w:hAnsi="Times New Roman"/>
          <w:sz w:val="22"/>
          <w:szCs w:val="22"/>
        </w:rPr>
        <w:t>HPN. Parmi eux, 5 patients ont présenté des événements d</w:t>
      </w:r>
      <w:r w:rsidR="00906822" w:rsidRPr="00EF3446">
        <w:rPr>
          <w:rFonts w:ascii="Times New Roman" w:hAnsi="Times New Roman"/>
          <w:sz w:val="22"/>
          <w:szCs w:val="22"/>
        </w:rPr>
        <w:t>’</w:t>
      </w:r>
      <w:r w:rsidRPr="00EF3446">
        <w:rPr>
          <w:rFonts w:ascii="Times New Roman" w:hAnsi="Times New Roman"/>
          <w:sz w:val="22"/>
          <w:szCs w:val="22"/>
        </w:rPr>
        <w:t>intensité légère, 5 des événements d</w:t>
      </w:r>
      <w:r w:rsidR="00906822" w:rsidRPr="00EF3446">
        <w:rPr>
          <w:rFonts w:ascii="Times New Roman" w:hAnsi="Times New Roman"/>
          <w:sz w:val="22"/>
          <w:szCs w:val="22"/>
        </w:rPr>
        <w:t>’</w:t>
      </w:r>
      <w:r w:rsidRPr="00EF3446">
        <w:rPr>
          <w:rFonts w:ascii="Times New Roman" w:hAnsi="Times New Roman"/>
          <w:sz w:val="22"/>
          <w:szCs w:val="22"/>
        </w:rPr>
        <w:t>intensité modérée et 2 des événements d</w:t>
      </w:r>
      <w:r w:rsidR="00906822" w:rsidRPr="00EF3446">
        <w:rPr>
          <w:rFonts w:ascii="Times New Roman" w:hAnsi="Times New Roman"/>
          <w:sz w:val="22"/>
          <w:szCs w:val="22"/>
        </w:rPr>
        <w:t>’</w:t>
      </w:r>
      <w:r w:rsidRPr="00EF3446">
        <w:rPr>
          <w:rFonts w:ascii="Times New Roman" w:hAnsi="Times New Roman"/>
          <w:sz w:val="22"/>
          <w:szCs w:val="22"/>
        </w:rPr>
        <w:t xml:space="preserve">intensité sévère. Les patients ayant présenté des événements sévères présentaient simultanément des anticorps antiplaquettaires ou une aplasie médullaire idiopathique avec une thrombopénie préexistante. </w:t>
      </w:r>
      <w:r w:rsidRPr="00EF3446">
        <w:rPr>
          <w:rFonts w:ascii="Times New Roman" w:hAnsi="Times New Roman"/>
          <w:bCs/>
          <w:sz w:val="22"/>
          <w:szCs w:val="22"/>
        </w:rPr>
        <w:t xml:space="preserve">Les événements ont débuté au cours des 2 premiers mois de traitement par </w:t>
      </w:r>
      <w:r w:rsidR="00750D49" w:rsidRPr="00EF3446">
        <w:rPr>
          <w:rFonts w:ascii="Times New Roman" w:hAnsi="Times New Roman"/>
          <w:sz w:val="22"/>
          <w:szCs w:val="22"/>
        </w:rPr>
        <w:t>l’</w:t>
      </w:r>
      <w:r w:rsidRPr="00EF3446">
        <w:rPr>
          <w:rFonts w:ascii="Times New Roman" w:hAnsi="Times New Roman"/>
          <w:bCs/>
          <w:sz w:val="22"/>
          <w:szCs w:val="22"/>
        </w:rPr>
        <w:t>iptacopan chez 7</w:t>
      </w:r>
      <w:r w:rsidR="00E13F3C" w:rsidRPr="00EF3446">
        <w:rPr>
          <w:rFonts w:ascii="Times New Roman" w:hAnsi="Times New Roman"/>
          <w:bCs/>
          <w:sz w:val="22"/>
          <w:szCs w:val="22"/>
        </w:rPr>
        <w:t>/</w:t>
      </w:r>
      <w:r w:rsidRPr="00EF3446">
        <w:rPr>
          <w:rFonts w:ascii="Times New Roman" w:hAnsi="Times New Roman"/>
          <w:bCs/>
          <w:sz w:val="22"/>
          <w:szCs w:val="22"/>
        </w:rPr>
        <w:t>12 patients et après une exposition plus longue (111 à 951 jours) chez 5</w:t>
      </w:r>
      <w:r w:rsidR="00E13F3C" w:rsidRPr="00EF3446">
        <w:rPr>
          <w:rFonts w:ascii="Times New Roman" w:hAnsi="Times New Roman"/>
          <w:bCs/>
          <w:sz w:val="22"/>
          <w:szCs w:val="22"/>
        </w:rPr>
        <w:t>/</w:t>
      </w:r>
      <w:r w:rsidRPr="00EF3446">
        <w:rPr>
          <w:rFonts w:ascii="Times New Roman" w:hAnsi="Times New Roman"/>
          <w:bCs/>
          <w:sz w:val="22"/>
          <w:szCs w:val="22"/>
        </w:rPr>
        <w:t xml:space="preserve">12 patients. À la date de clôture des données, 7 patients (58%) étaient rétablis ou les événements étaient en cours de résolution et le traitement par </w:t>
      </w:r>
      <w:r w:rsidR="00750D49" w:rsidRPr="00EF3446">
        <w:rPr>
          <w:rFonts w:ascii="Times New Roman" w:hAnsi="Times New Roman"/>
          <w:sz w:val="22"/>
          <w:szCs w:val="22"/>
        </w:rPr>
        <w:t>l’</w:t>
      </w:r>
      <w:r w:rsidRPr="00EF3446">
        <w:rPr>
          <w:rFonts w:ascii="Times New Roman" w:hAnsi="Times New Roman"/>
          <w:bCs/>
          <w:sz w:val="22"/>
          <w:szCs w:val="22"/>
        </w:rPr>
        <w:t>iptacopan a été poursuivi chez tous les patients.</w:t>
      </w:r>
    </w:p>
    <w:p w14:paraId="28D4B8A6" w14:textId="77777777" w:rsidR="00472DE2" w:rsidRPr="00EF3446" w:rsidRDefault="00472DE2" w:rsidP="00D244C6">
      <w:pPr>
        <w:pStyle w:val="AmmCorpsTexte"/>
        <w:spacing w:after="0"/>
        <w:jc w:val="left"/>
        <w:rPr>
          <w:rFonts w:ascii="Times New Roman" w:hAnsi="Times New Roman"/>
          <w:sz w:val="22"/>
          <w:szCs w:val="22"/>
        </w:rPr>
      </w:pPr>
    </w:p>
    <w:p w14:paraId="6A47123F" w14:textId="13DAC83C" w:rsidR="00A433A4" w:rsidRPr="00EF3446" w:rsidRDefault="00A433A4" w:rsidP="007B5FF5">
      <w:pPr>
        <w:pStyle w:val="AmmCorpsTexte"/>
        <w:keepNext/>
        <w:keepLines/>
        <w:spacing w:after="0"/>
        <w:jc w:val="left"/>
        <w:rPr>
          <w:rFonts w:ascii="Times New Roman" w:hAnsi="Times New Roman"/>
          <w:i/>
          <w:iCs/>
          <w:sz w:val="22"/>
          <w:szCs w:val="22"/>
          <w:u w:val="single"/>
        </w:rPr>
      </w:pPr>
      <w:r w:rsidRPr="00EF3446">
        <w:rPr>
          <w:rFonts w:ascii="Times New Roman" w:hAnsi="Times New Roman"/>
          <w:i/>
          <w:iCs/>
          <w:sz w:val="22"/>
          <w:szCs w:val="22"/>
          <w:u w:val="single"/>
        </w:rPr>
        <w:t>Augmentations du taux de cholestérol sanguin et de la pression artérielle</w:t>
      </w:r>
      <w:r w:rsidR="002A2B49" w:rsidRPr="00EF3446">
        <w:rPr>
          <w:rFonts w:ascii="Times New Roman" w:hAnsi="Times New Roman"/>
          <w:i/>
          <w:iCs/>
          <w:sz w:val="22"/>
          <w:szCs w:val="22"/>
          <w:u w:val="single"/>
        </w:rPr>
        <w:t xml:space="preserve"> chez les patients atteints d’HPN</w:t>
      </w:r>
    </w:p>
    <w:p w14:paraId="4393F073" w14:textId="775C6F13"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Chez les patients traités par 200 mg d</w:t>
      </w:r>
      <w:r w:rsidR="00750D49" w:rsidRPr="00EF3446">
        <w:rPr>
          <w:rFonts w:ascii="Times New Roman" w:hAnsi="Times New Roman"/>
          <w:sz w:val="22"/>
          <w:szCs w:val="22"/>
        </w:rPr>
        <w:t>’</w:t>
      </w:r>
      <w:r w:rsidRPr="00EF3446">
        <w:rPr>
          <w:rFonts w:ascii="Times New Roman" w:hAnsi="Times New Roman"/>
          <w:sz w:val="22"/>
          <w:szCs w:val="22"/>
        </w:rPr>
        <w:t>iptacopan deux fois par jour au cours des études cliniques dans l</w:t>
      </w:r>
      <w:r w:rsidR="00906822" w:rsidRPr="00EF3446">
        <w:rPr>
          <w:rFonts w:ascii="Times New Roman" w:hAnsi="Times New Roman"/>
          <w:sz w:val="22"/>
          <w:szCs w:val="22"/>
        </w:rPr>
        <w:t>’</w:t>
      </w:r>
      <w:r w:rsidRPr="00EF3446">
        <w:rPr>
          <w:rFonts w:ascii="Times New Roman" w:hAnsi="Times New Roman"/>
          <w:sz w:val="22"/>
          <w:szCs w:val="22"/>
        </w:rPr>
        <w:t>HPN, des augmentations moyennes d</w:t>
      </w:r>
      <w:r w:rsidR="00906822" w:rsidRPr="00EF3446">
        <w:rPr>
          <w:rFonts w:ascii="Times New Roman" w:hAnsi="Times New Roman"/>
          <w:sz w:val="22"/>
          <w:szCs w:val="22"/>
        </w:rPr>
        <w:t>’</w:t>
      </w:r>
      <w:r w:rsidRPr="00EF3446">
        <w:rPr>
          <w:rFonts w:ascii="Times New Roman" w:hAnsi="Times New Roman"/>
          <w:sz w:val="22"/>
          <w:szCs w:val="22"/>
        </w:rPr>
        <w:t>environ 0,7 mmol/L par rapport à la valeur initiale du cholestérol total et du cholestérol LDL ont été observées au 6</w:t>
      </w:r>
      <w:r w:rsidRPr="00EF3446">
        <w:rPr>
          <w:rFonts w:ascii="Times New Roman" w:hAnsi="Times New Roman"/>
          <w:sz w:val="22"/>
          <w:szCs w:val="22"/>
          <w:vertAlign w:val="superscript"/>
        </w:rPr>
        <w:t>ème</w:t>
      </w:r>
      <w:r w:rsidRPr="00EF3446">
        <w:rPr>
          <w:rFonts w:ascii="Times New Roman" w:hAnsi="Times New Roman"/>
          <w:sz w:val="22"/>
          <w:szCs w:val="22"/>
        </w:rPr>
        <w:t> mois. Les valeurs moyennes sont restées dans les limites normales. Des augmentations de la pression artérielle, en particulier de la pression artérielle diastolique (PAD), ont été observées (augmentation moyenne de 4,7 mmHg au 6</w:t>
      </w:r>
      <w:r w:rsidRPr="00EF3446">
        <w:rPr>
          <w:rFonts w:ascii="Times New Roman" w:hAnsi="Times New Roman"/>
          <w:sz w:val="22"/>
          <w:szCs w:val="22"/>
          <w:vertAlign w:val="superscript"/>
        </w:rPr>
        <w:t>ème</w:t>
      </w:r>
      <w:r w:rsidRPr="00EF3446">
        <w:rPr>
          <w:rFonts w:ascii="Times New Roman" w:hAnsi="Times New Roman"/>
          <w:sz w:val="22"/>
          <w:szCs w:val="22"/>
        </w:rPr>
        <w:t> mois). La PAD moyenne n</w:t>
      </w:r>
      <w:r w:rsidR="00906822" w:rsidRPr="00EF3446">
        <w:rPr>
          <w:rFonts w:ascii="Times New Roman" w:hAnsi="Times New Roman"/>
          <w:sz w:val="22"/>
          <w:szCs w:val="22"/>
        </w:rPr>
        <w:t>’</w:t>
      </w:r>
      <w:r w:rsidRPr="00EF3446">
        <w:rPr>
          <w:rFonts w:ascii="Times New Roman" w:hAnsi="Times New Roman"/>
          <w:sz w:val="22"/>
          <w:szCs w:val="22"/>
        </w:rPr>
        <w:t>a pas dépassé 80 mmHg. Les augmentations du cholestérol total, du cholestérol LDL et de la PAD sont corrélées aux augmentations de l</w:t>
      </w:r>
      <w:r w:rsidR="00906822" w:rsidRPr="00EF3446">
        <w:rPr>
          <w:rFonts w:ascii="Times New Roman" w:hAnsi="Times New Roman"/>
          <w:sz w:val="22"/>
          <w:szCs w:val="22"/>
        </w:rPr>
        <w:t>’</w:t>
      </w:r>
      <w:r w:rsidRPr="00EF3446">
        <w:rPr>
          <w:rFonts w:ascii="Times New Roman" w:hAnsi="Times New Roman"/>
          <w:sz w:val="22"/>
          <w:szCs w:val="22"/>
        </w:rPr>
        <w:t>hémoglobine (amélioration de l</w:t>
      </w:r>
      <w:r w:rsidR="00906822" w:rsidRPr="00EF3446">
        <w:rPr>
          <w:rFonts w:ascii="Times New Roman" w:hAnsi="Times New Roman"/>
          <w:sz w:val="22"/>
          <w:szCs w:val="22"/>
        </w:rPr>
        <w:t>’</w:t>
      </w:r>
      <w:r w:rsidRPr="00EF3446">
        <w:rPr>
          <w:rFonts w:ascii="Times New Roman" w:hAnsi="Times New Roman"/>
          <w:sz w:val="22"/>
          <w:szCs w:val="22"/>
        </w:rPr>
        <w:t>anémie) chez les patients atteints d</w:t>
      </w:r>
      <w:r w:rsidR="00906822" w:rsidRPr="00EF3446">
        <w:rPr>
          <w:rFonts w:ascii="Times New Roman" w:hAnsi="Times New Roman"/>
          <w:sz w:val="22"/>
          <w:szCs w:val="22"/>
        </w:rPr>
        <w:t>’</w:t>
      </w:r>
      <w:r w:rsidRPr="00EF3446">
        <w:rPr>
          <w:rFonts w:ascii="Times New Roman" w:hAnsi="Times New Roman"/>
          <w:sz w:val="22"/>
          <w:szCs w:val="22"/>
        </w:rPr>
        <w:t>HPN (voir rubrique 5.1).</w:t>
      </w:r>
    </w:p>
    <w:p w14:paraId="21254205" w14:textId="77777777" w:rsidR="00472DE2" w:rsidRPr="00EF3446" w:rsidRDefault="00472DE2" w:rsidP="00D244C6">
      <w:pPr>
        <w:pStyle w:val="AmmCorpsTexte"/>
        <w:spacing w:after="0"/>
        <w:jc w:val="left"/>
        <w:rPr>
          <w:rFonts w:ascii="Times New Roman" w:hAnsi="Times New Roman"/>
          <w:sz w:val="22"/>
          <w:szCs w:val="22"/>
        </w:rPr>
      </w:pPr>
    </w:p>
    <w:p w14:paraId="239DF55F" w14:textId="445A0CD0" w:rsidR="002A2B49" w:rsidRPr="00EF3446" w:rsidRDefault="002A2B49" w:rsidP="002A2B49">
      <w:pPr>
        <w:tabs>
          <w:tab w:val="clear" w:pos="567"/>
        </w:tabs>
        <w:spacing w:line="240" w:lineRule="auto"/>
        <w:rPr>
          <w:noProof/>
        </w:rPr>
      </w:pPr>
      <w:r w:rsidRPr="00EF3446">
        <w:t>Chez les patients traités par 200 mg d’iptacopan deux fois par jour au cours de l’étude clinique dans la GC3, aucune différence cliniquement significative au niveau des taux de cholestérol total, de cholestérol LDL ou de la pression artérielle n’a été observée par rapport au placebo.</w:t>
      </w:r>
    </w:p>
    <w:p w14:paraId="44681AD0" w14:textId="77777777" w:rsidR="002A2B49" w:rsidRPr="00EF3446" w:rsidRDefault="002A2B49" w:rsidP="00D244C6">
      <w:pPr>
        <w:pStyle w:val="AmmCorpsTexte"/>
        <w:spacing w:after="0"/>
        <w:jc w:val="left"/>
        <w:rPr>
          <w:rFonts w:ascii="Times New Roman" w:hAnsi="Times New Roman"/>
          <w:sz w:val="22"/>
          <w:szCs w:val="22"/>
        </w:rPr>
      </w:pPr>
    </w:p>
    <w:p w14:paraId="76DDF591" w14:textId="1BABDC1E" w:rsidR="00BE11BD" w:rsidRPr="00EF3446" w:rsidRDefault="00BE11BD" w:rsidP="00D244C6">
      <w:pPr>
        <w:pStyle w:val="AmmCorpsTexte"/>
        <w:keepNext/>
        <w:spacing w:after="0"/>
        <w:jc w:val="left"/>
        <w:rPr>
          <w:rFonts w:ascii="Times New Roman" w:hAnsi="Times New Roman"/>
          <w:i/>
          <w:iCs/>
          <w:sz w:val="22"/>
          <w:szCs w:val="22"/>
          <w:u w:val="single"/>
        </w:rPr>
      </w:pPr>
      <w:r w:rsidRPr="00EF3446">
        <w:rPr>
          <w:rFonts w:ascii="Times New Roman" w:hAnsi="Times New Roman"/>
          <w:i/>
          <w:iCs/>
          <w:sz w:val="22"/>
          <w:szCs w:val="22"/>
          <w:u w:val="single"/>
        </w:rPr>
        <w:t>Diminution de la fréquence cardiaque</w:t>
      </w:r>
      <w:r w:rsidR="002A2B49" w:rsidRPr="00EF3446">
        <w:rPr>
          <w:rFonts w:ascii="Times New Roman" w:hAnsi="Times New Roman"/>
          <w:i/>
          <w:iCs/>
          <w:sz w:val="22"/>
          <w:szCs w:val="22"/>
          <w:u w:val="single"/>
        </w:rPr>
        <w:t xml:space="preserve"> chez les patients atteints d’HPN</w:t>
      </w:r>
    </w:p>
    <w:p w14:paraId="178A1179" w14:textId="301E2C55" w:rsidR="00BE11BD" w:rsidRPr="00EF3446" w:rsidRDefault="00BE11BD" w:rsidP="00D244C6">
      <w:pPr>
        <w:pStyle w:val="AmmCorpsTexte"/>
        <w:spacing w:after="0"/>
        <w:jc w:val="left"/>
        <w:rPr>
          <w:rFonts w:ascii="Times New Roman" w:hAnsi="Times New Roman"/>
          <w:sz w:val="22"/>
          <w:szCs w:val="22"/>
        </w:rPr>
      </w:pPr>
      <w:r w:rsidRPr="00EF3446">
        <w:rPr>
          <w:rFonts w:ascii="Times New Roman" w:hAnsi="Times New Roman"/>
          <w:sz w:val="22"/>
          <w:szCs w:val="22"/>
        </w:rPr>
        <w:t xml:space="preserve">Chez les patients traités par </w:t>
      </w:r>
      <w:r w:rsidR="00CB0BC6" w:rsidRPr="00EF3446">
        <w:rPr>
          <w:rFonts w:ascii="Times New Roman" w:hAnsi="Times New Roman"/>
          <w:sz w:val="22"/>
          <w:szCs w:val="22"/>
        </w:rPr>
        <w:t>200</w:t>
      </w:r>
      <w:r w:rsidR="009A027F" w:rsidRPr="00EF3446">
        <w:rPr>
          <w:rFonts w:ascii="Times New Roman" w:hAnsi="Times New Roman"/>
          <w:sz w:val="22"/>
          <w:szCs w:val="22"/>
        </w:rPr>
        <w:t> </w:t>
      </w:r>
      <w:r w:rsidR="00CB0BC6" w:rsidRPr="00EF3446">
        <w:rPr>
          <w:rFonts w:ascii="Times New Roman" w:hAnsi="Times New Roman"/>
          <w:sz w:val="22"/>
          <w:szCs w:val="22"/>
        </w:rPr>
        <w:t xml:space="preserve">mg </w:t>
      </w:r>
      <w:r w:rsidRPr="00EF3446">
        <w:rPr>
          <w:rFonts w:ascii="Times New Roman" w:hAnsi="Times New Roman"/>
          <w:sz w:val="22"/>
          <w:szCs w:val="22"/>
        </w:rPr>
        <w:t>d</w:t>
      </w:r>
      <w:r w:rsidR="005412E5" w:rsidRPr="00EF3446">
        <w:rPr>
          <w:rFonts w:ascii="Times New Roman" w:hAnsi="Times New Roman"/>
          <w:sz w:val="22"/>
          <w:szCs w:val="22"/>
        </w:rPr>
        <w:t>’</w:t>
      </w:r>
      <w:r w:rsidRPr="00EF3446">
        <w:rPr>
          <w:rFonts w:ascii="Times New Roman" w:hAnsi="Times New Roman"/>
          <w:sz w:val="22"/>
          <w:szCs w:val="22"/>
        </w:rPr>
        <w:t>iptacopan</w:t>
      </w:r>
      <w:r w:rsidR="007B2D65" w:rsidRPr="00EF3446">
        <w:rPr>
          <w:rFonts w:ascii="Times New Roman" w:hAnsi="Times New Roman"/>
          <w:sz w:val="22"/>
          <w:szCs w:val="22"/>
        </w:rPr>
        <w:t xml:space="preserve"> </w:t>
      </w:r>
      <w:r w:rsidRPr="00EF3446">
        <w:rPr>
          <w:rFonts w:ascii="Times New Roman" w:hAnsi="Times New Roman"/>
          <w:sz w:val="22"/>
          <w:szCs w:val="22"/>
        </w:rPr>
        <w:t>deux fois par jour au cours des études cliniques dans l’HPN, une diminution moyenne de la fréquence cardiaque d'environ 5 bpm a été observée au 6</w:t>
      </w:r>
      <w:r w:rsidRPr="00EF3446">
        <w:rPr>
          <w:rFonts w:ascii="Times New Roman" w:hAnsi="Times New Roman"/>
          <w:sz w:val="22"/>
          <w:szCs w:val="22"/>
          <w:vertAlign w:val="superscript"/>
        </w:rPr>
        <w:t>ème</w:t>
      </w:r>
      <w:r w:rsidRPr="00EF3446">
        <w:rPr>
          <w:rFonts w:ascii="Times New Roman" w:hAnsi="Times New Roman"/>
          <w:sz w:val="22"/>
          <w:szCs w:val="22"/>
        </w:rPr>
        <w:t> mois (moyenne de 68 bpm).</w:t>
      </w:r>
    </w:p>
    <w:p w14:paraId="38DBEE31" w14:textId="77777777" w:rsidR="00BE11BD" w:rsidRPr="00EF3446" w:rsidRDefault="00BE11BD" w:rsidP="00D244C6">
      <w:pPr>
        <w:pStyle w:val="AmmCorpsTexte"/>
        <w:spacing w:after="0"/>
        <w:jc w:val="left"/>
        <w:rPr>
          <w:rFonts w:ascii="Times New Roman" w:hAnsi="Times New Roman"/>
          <w:sz w:val="22"/>
          <w:szCs w:val="22"/>
        </w:rPr>
      </w:pPr>
    </w:p>
    <w:p w14:paraId="0E4CD3AE" w14:textId="77777777" w:rsidR="00472DE2" w:rsidRPr="00EF3446" w:rsidRDefault="00A433A4"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Déclaration des effets indésirables suspectés</w:t>
      </w:r>
    </w:p>
    <w:p w14:paraId="1D7C4565" w14:textId="131536D0" w:rsidR="00A433A4" w:rsidRPr="00EF3446" w:rsidRDefault="00A433A4" w:rsidP="00D244C6">
      <w:pPr>
        <w:pStyle w:val="AmmAnnexeTitre3"/>
        <w:spacing w:before="0" w:after="0"/>
        <w:jc w:val="left"/>
        <w:rPr>
          <w:rFonts w:ascii="Times New Roman" w:hAnsi="Times New Roman"/>
          <w:b w:val="0"/>
          <w:bCs/>
          <w:sz w:val="22"/>
          <w:szCs w:val="22"/>
          <w:u w:val="none"/>
        </w:rPr>
      </w:pPr>
    </w:p>
    <w:p w14:paraId="3E6399A5" w14:textId="1A879EBB" w:rsidR="008D35AD" w:rsidRPr="00EF3446" w:rsidRDefault="0032209A" w:rsidP="00D244C6">
      <w:pPr>
        <w:pStyle w:val="AmmCorpsTexte"/>
        <w:spacing w:after="0"/>
        <w:jc w:val="left"/>
        <w:rPr>
          <w:rFonts w:ascii="Times New Roman" w:hAnsi="Times New Roman"/>
          <w:sz w:val="22"/>
          <w:szCs w:val="22"/>
        </w:rPr>
      </w:pPr>
      <w:r w:rsidRPr="00EF3446">
        <w:rPr>
          <w:rFonts w:ascii="Times New Roman" w:hAnsi="Times New Roman"/>
          <w:sz w:val="22"/>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EF3446">
        <w:rPr>
          <w:rFonts w:ascii="Times New Roman" w:hAnsi="Times New Roman"/>
          <w:sz w:val="22"/>
          <w:szCs w:val="22"/>
          <w:shd w:val="pct15" w:color="auto" w:fill="auto"/>
        </w:rPr>
        <w:t xml:space="preserve">le système national de déclaration – </w:t>
      </w:r>
      <w:hyperlink r:id="rId10" w:history="1">
        <w:r w:rsidR="008C776E" w:rsidRPr="00EF3446">
          <w:rPr>
            <w:rFonts w:ascii="Times New Roman" w:hAnsi="Times New Roman"/>
            <w:color w:val="0000FF"/>
            <w:sz w:val="22"/>
            <w:szCs w:val="22"/>
            <w:u w:val="single"/>
            <w:shd w:val="pct15" w:color="auto" w:fill="auto"/>
            <w:lang w:eastAsia="en-US"/>
          </w:rPr>
          <w:t>voir Annexe V</w:t>
        </w:r>
      </w:hyperlink>
      <w:r w:rsidRPr="00EF3446">
        <w:rPr>
          <w:rFonts w:ascii="Times New Roman" w:hAnsi="Times New Roman"/>
          <w:sz w:val="22"/>
          <w:szCs w:val="22"/>
        </w:rPr>
        <w:t>.</w:t>
      </w:r>
    </w:p>
    <w:p w14:paraId="56508BE5" w14:textId="77777777" w:rsidR="00EF2E46" w:rsidRPr="00EF3446" w:rsidRDefault="00EF2E46" w:rsidP="00D244C6">
      <w:pPr>
        <w:pStyle w:val="AmmCorpsTexte"/>
        <w:spacing w:after="0"/>
        <w:jc w:val="left"/>
        <w:rPr>
          <w:rFonts w:ascii="Times New Roman" w:eastAsia="Calibri" w:hAnsi="Times New Roman"/>
          <w:noProof/>
          <w:sz w:val="22"/>
          <w:szCs w:val="22"/>
          <w:lang w:eastAsia="zh-CN"/>
        </w:rPr>
      </w:pPr>
    </w:p>
    <w:p w14:paraId="1D6F9459" w14:textId="43B7FA49" w:rsidR="0016726D" w:rsidRPr="00EF3446" w:rsidRDefault="00787B0B" w:rsidP="00D244C6">
      <w:pPr>
        <w:keepNext/>
        <w:tabs>
          <w:tab w:val="clear" w:pos="567"/>
        </w:tabs>
        <w:spacing w:line="240" w:lineRule="auto"/>
        <w:rPr>
          <w:bCs/>
        </w:rPr>
      </w:pPr>
      <w:r w:rsidRPr="00EF3446">
        <w:rPr>
          <w:b/>
        </w:rPr>
        <w:t>4.</w:t>
      </w:r>
      <w:r w:rsidR="003735C8" w:rsidRPr="00EF3446">
        <w:rPr>
          <w:b/>
        </w:rPr>
        <w:t>9</w:t>
      </w:r>
      <w:r w:rsidRPr="00EF3446">
        <w:rPr>
          <w:b/>
        </w:rPr>
        <w:tab/>
      </w:r>
      <w:r w:rsidR="007A50CB" w:rsidRPr="00EF3446">
        <w:rPr>
          <w:b/>
        </w:rPr>
        <w:t>Surdosage</w:t>
      </w:r>
    </w:p>
    <w:p w14:paraId="2A841D2D" w14:textId="77777777" w:rsidR="0032209A" w:rsidRPr="00EF3446" w:rsidRDefault="0032209A" w:rsidP="00D244C6">
      <w:pPr>
        <w:pStyle w:val="AmmCorpsTexte"/>
        <w:keepNext/>
        <w:spacing w:after="0"/>
        <w:jc w:val="left"/>
        <w:rPr>
          <w:rFonts w:ascii="Times New Roman" w:hAnsi="Times New Roman"/>
          <w:sz w:val="22"/>
          <w:szCs w:val="22"/>
        </w:rPr>
      </w:pPr>
    </w:p>
    <w:p w14:paraId="2BA54BAB" w14:textId="7591C3AF"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Au cours des études cliniques, quelques patients ont pris jusqu</w:t>
      </w:r>
      <w:r w:rsidR="00906822" w:rsidRPr="00EF3446">
        <w:rPr>
          <w:rFonts w:ascii="Times New Roman" w:hAnsi="Times New Roman"/>
          <w:sz w:val="22"/>
          <w:szCs w:val="22"/>
        </w:rPr>
        <w:t>’</w:t>
      </w:r>
      <w:r w:rsidRPr="00EF3446">
        <w:rPr>
          <w:rFonts w:ascii="Times New Roman" w:hAnsi="Times New Roman"/>
          <w:sz w:val="22"/>
          <w:szCs w:val="22"/>
        </w:rPr>
        <w:t>à 800 mg d</w:t>
      </w:r>
      <w:r w:rsidR="00750D49" w:rsidRPr="00EF3446">
        <w:rPr>
          <w:rFonts w:ascii="Times New Roman" w:hAnsi="Times New Roman"/>
          <w:sz w:val="22"/>
          <w:szCs w:val="22"/>
        </w:rPr>
        <w:t>’</w:t>
      </w:r>
      <w:r w:rsidRPr="00EF3446">
        <w:rPr>
          <w:rFonts w:ascii="Times New Roman" w:hAnsi="Times New Roman"/>
          <w:sz w:val="22"/>
          <w:szCs w:val="22"/>
        </w:rPr>
        <w:t xml:space="preserve">iptacopan par jour, ce qui a été bien toléré. Chez les volontaires sains, la dose la plus élevée a été de </w:t>
      </w:r>
      <w:proofErr w:type="gramStart"/>
      <w:r w:rsidRPr="00EF3446">
        <w:rPr>
          <w:rFonts w:ascii="Times New Roman" w:hAnsi="Times New Roman"/>
          <w:sz w:val="22"/>
          <w:szCs w:val="22"/>
        </w:rPr>
        <w:t>1 200 mg administrée</w:t>
      </w:r>
      <w:proofErr w:type="gramEnd"/>
      <w:r w:rsidRPr="00EF3446">
        <w:rPr>
          <w:rFonts w:ascii="Times New Roman" w:hAnsi="Times New Roman"/>
          <w:sz w:val="22"/>
          <w:szCs w:val="22"/>
        </w:rPr>
        <w:t xml:space="preserve"> en une seule fois, et elle a été bien tolérée.</w:t>
      </w:r>
    </w:p>
    <w:p w14:paraId="5454B42B" w14:textId="77777777" w:rsidR="0032209A" w:rsidRPr="00EF3446" w:rsidRDefault="0032209A" w:rsidP="00D244C6">
      <w:pPr>
        <w:pStyle w:val="AmmCorpsTexte"/>
        <w:spacing w:after="0"/>
        <w:jc w:val="left"/>
        <w:rPr>
          <w:rFonts w:ascii="Times New Roman" w:hAnsi="Times New Roman"/>
          <w:sz w:val="22"/>
          <w:szCs w:val="22"/>
        </w:rPr>
      </w:pPr>
    </w:p>
    <w:p w14:paraId="7C50A423" w14:textId="0BCC701B" w:rsidR="00A433A4" w:rsidRPr="00EF3446" w:rsidRDefault="00A433A4" w:rsidP="00D244C6">
      <w:pPr>
        <w:pStyle w:val="AmmCorpsTexte"/>
        <w:spacing w:after="0"/>
        <w:jc w:val="left"/>
        <w:rPr>
          <w:rFonts w:ascii="Times New Roman" w:hAnsi="Times New Roman"/>
          <w:sz w:val="22"/>
          <w:szCs w:val="22"/>
        </w:rPr>
      </w:pPr>
      <w:r w:rsidRPr="00EF3446">
        <w:rPr>
          <w:rFonts w:ascii="Times New Roman" w:hAnsi="Times New Roman"/>
          <w:sz w:val="22"/>
          <w:szCs w:val="22"/>
        </w:rPr>
        <w:t>Des mesures générales de soutien et un traitement symptomatique doivent être mis en place en cas de suspicion de surdosage.</w:t>
      </w:r>
    </w:p>
    <w:p w14:paraId="36C4DDAE" w14:textId="77777777" w:rsidR="0032209A" w:rsidRPr="00EF3446" w:rsidRDefault="0032209A" w:rsidP="00D244C6">
      <w:pPr>
        <w:pStyle w:val="AmmCorpsTexte"/>
        <w:spacing w:after="0"/>
        <w:jc w:val="left"/>
        <w:rPr>
          <w:rFonts w:ascii="Times New Roman" w:hAnsi="Times New Roman"/>
          <w:sz w:val="22"/>
          <w:szCs w:val="22"/>
        </w:rPr>
      </w:pPr>
    </w:p>
    <w:p w14:paraId="7494452B" w14:textId="77777777" w:rsidR="0032209A" w:rsidRPr="00EF3446" w:rsidRDefault="0032209A" w:rsidP="00D244C6">
      <w:pPr>
        <w:pStyle w:val="AmmCorpsTexte"/>
        <w:spacing w:after="0"/>
        <w:jc w:val="left"/>
        <w:rPr>
          <w:rFonts w:ascii="Times New Roman" w:hAnsi="Times New Roman"/>
          <w:sz w:val="22"/>
          <w:szCs w:val="22"/>
        </w:rPr>
      </w:pPr>
    </w:p>
    <w:p w14:paraId="5C9ACD35" w14:textId="2E5A1F83" w:rsidR="00812D16" w:rsidRPr="00EF3446" w:rsidRDefault="00787B0B" w:rsidP="00D244C6">
      <w:pPr>
        <w:keepNext/>
        <w:tabs>
          <w:tab w:val="clear" w:pos="567"/>
        </w:tabs>
        <w:suppressAutoHyphens/>
        <w:spacing w:line="240" w:lineRule="auto"/>
      </w:pPr>
      <w:r w:rsidRPr="00EF3446">
        <w:rPr>
          <w:b/>
        </w:rPr>
        <w:t>5.</w:t>
      </w:r>
      <w:r w:rsidRPr="00EF3446">
        <w:rPr>
          <w:b/>
        </w:rPr>
        <w:tab/>
      </w:r>
      <w:r w:rsidR="007A50CB" w:rsidRPr="00EF3446">
        <w:rPr>
          <w:b/>
        </w:rPr>
        <w:t>PROPRIÉTÉS PHARMACOLOGIQUES</w:t>
      </w:r>
    </w:p>
    <w:p w14:paraId="39BF50E8" w14:textId="77777777" w:rsidR="00812D16" w:rsidRPr="00EF3446" w:rsidRDefault="00812D16" w:rsidP="00D244C6">
      <w:pPr>
        <w:keepNext/>
        <w:tabs>
          <w:tab w:val="clear" w:pos="567"/>
        </w:tabs>
        <w:spacing w:line="240" w:lineRule="auto"/>
      </w:pPr>
    </w:p>
    <w:p w14:paraId="51377705" w14:textId="2C717BC8" w:rsidR="00812D16" w:rsidRPr="00EF3446" w:rsidRDefault="00787B0B" w:rsidP="00D244C6">
      <w:pPr>
        <w:keepNext/>
        <w:tabs>
          <w:tab w:val="clear" w:pos="567"/>
        </w:tabs>
        <w:spacing w:line="240" w:lineRule="auto"/>
      </w:pPr>
      <w:r w:rsidRPr="00EF3446">
        <w:rPr>
          <w:b/>
        </w:rPr>
        <w:t>5.1</w:t>
      </w:r>
      <w:r w:rsidRPr="00EF3446">
        <w:rPr>
          <w:b/>
        </w:rPr>
        <w:tab/>
      </w:r>
      <w:r w:rsidR="007A50CB" w:rsidRPr="00EF3446">
        <w:rPr>
          <w:b/>
        </w:rPr>
        <w:t>Propriétés pharmacodynamiques</w:t>
      </w:r>
    </w:p>
    <w:p w14:paraId="3D96850C" w14:textId="77777777" w:rsidR="0094436E" w:rsidRPr="00EF3446" w:rsidRDefault="0094436E" w:rsidP="00D244C6">
      <w:pPr>
        <w:keepNext/>
        <w:tabs>
          <w:tab w:val="clear" w:pos="567"/>
        </w:tabs>
        <w:spacing w:line="240" w:lineRule="auto"/>
      </w:pPr>
    </w:p>
    <w:p w14:paraId="403F6943" w14:textId="0EC5E1CC" w:rsidR="001D2F2D" w:rsidRPr="00EF3446" w:rsidRDefault="001D2F2D" w:rsidP="00D244C6">
      <w:pPr>
        <w:pStyle w:val="AmmCorpsTexteGras"/>
        <w:keepNext/>
        <w:spacing w:after="0"/>
        <w:jc w:val="left"/>
        <w:rPr>
          <w:rFonts w:ascii="Times New Roman" w:hAnsi="Times New Roman"/>
          <w:b w:val="0"/>
          <w:bCs w:val="0"/>
          <w:sz w:val="22"/>
          <w:szCs w:val="22"/>
        </w:rPr>
      </w:pPr>
      <w:r w:rsidRPr="00EF3446">
        <w:rPr>
          <w:rFonts w:ascii="Times New Roman" w:hAnsi="Times New Roman"/>
          <w:b w:val="0"/>
          <w:bCs w:val="0"/>
          <w:sz w:val="22"/>
          <w:szCs w:val="22"/>
        </w:rPr>
        <w:t>Classe pharmacothérapeutique</w:t>
      </w:r>
      <w:r w:rsidR="00D37B6D" w:rsidRPr="00EF3446">
        <w:rPr>
          <w:rFonts w:ascii="Times New Roman" w:hAnsi="Times New Roman"/>
          <w:b w:val="0"/>
          <w:bCs w:val="0"/>
          <w:sz w:val="22"/>
          <w:szCs w:val="22"/>
        </w:rPr>
        <w:t> </w:t>
      </w:r>
      <w:r w:rsidRPr="00EF3446">
        <w:rPr>
          <w:rFonts w:ascii="Times New Roman" w:hAnsi="Times New Roman"/>
          <w:b w:val="0"/>
          <w:bCs w:val="0"/>
          <w:sz w:val="22"/>
          <w:szCs w:val="22"/>
        </w:rPr>
        <w:t xml:space="preserve">: </w:t>
      </w:r>
      <w:r w:rsidR="005336D6" w:rsidRPr="00EF3446">
        <w:rPr>
          <w:rFonts w:ascii="Times New Roman" w:hAnsi="Times New Roman"/>
          <w:b w:val="0"/>
          <w:bCs w:val="0"/>
          <w:sz w:val="22"/>
          <w:szCs w:val="22"/>
        </w:rPr>
        <w:t>Immunosuppresseurs, inhibiteurs du complément</w:t>
      </w:r>
      <w:r w:rsidRPr="00EF3446">
        <w:rPr>
          <w:rFonts w:ascii="Times New Roman" w:hAnsi="Times New Roman"/>
          <w:b w:val="0"/>
          <w:bCs w:val="0"/>
          <w:sz w:val="22"/>
          <w:szCs w:val="22"/>
        </w:rPr>
        <w:t>, code ATC</w:t>
      </w:r>
      <w:r w:rsidR="00D37B6D" w:rsidRPr="00EF3446">
        <w:rPr>
          <w:rFonts w:ascii="Times New Roman" w:hAnsi="Times New Roman"/>
          <w:b w:val="0"/>
          <w:bCs w:val="0"/>
          <w:sz w:val="22"/>
          <w:szCs w:val="22"/>
        </w:rPr>
        <w:t> </w:t>
      </w:r>
      <w:r w:rsidRPr="00EF3446">
        <w:rPr>
          <w:rFonts w:ascii="Times New Roman" w:hAnsi="Times New Roman"/>
          <w:b w:val="0"/>
          <w:bCs w:val="0"/>
          <w:sz w:val="22"/>
          <w:szCs w:val="22"/>
        </w:rPr>
        <w:t xml:space="preserve">: </w:t>
      </w:r>
      <w:r w:rsidR="009F4981" w:rsidRPr="00EF3446">
        <w:rPr>
          <w:rFonts w:ascii="Times New Roman" w:hAnsi="Times New Roman"/>
          <w:b w:val="0"/>
          <w:bCs w:val="0"/>
          <w:sz w:val="22"/>
          <w:szCs w:val="22"/>
        </w:rPr>
        <w:t>L04AJ08</w:t>
      </w:r>
      <w:r w:rsidRPr="00EF3446">
        <w:rPr>
          <w:rFonts w:ascii="Times New Roman" w:hAnsi="Times New Roman"/>
          <w:b w:val="0"/>
          <w:bCs w:val="0"/>
          <w:sz w:val="22"/>
          <w:szCs w:val="22"/>
        </w:rPr>
        <w:t>.</w:t>
      </w:r>
    </w:p>
    <w:p w14:paraId="6618AED5" w14:textId="77777777" w:rsidR="0094436E" w:rsidRPr="00EF3446" w:rsidRDefault="0094436E" w:rsidP="00D244C6">
      <w:pPr>
        <w:pStyle w:val="AmmCorpsTexteGras"/>
        <w:keepNext/>
        <w:spacing w:after="0"/>
        <w:jc w:val="left"/>
        <w:rPr>
          <w:rFonts w:ascii="Times New Roman" w:hAnsi="Times New Roman"/>
          <w:b w:val="0"/>
          <w:bCs w:val="0"/>
          <w:sz w:val="22"/>
          <w:szCs w:val="22"/>
        </w:rPr>
      </w:pPr>
    </w:p>
    <w:p w14:paraId="5BB5F46C" w14:textId="04308036" w:rsidR="001D2F2D" w:rsidRPr="00EF3446" w:rsidRDefault="001D2F2D" w:rsidP="00D244C6">
      <w:pPr>
        <w:pStyle w:val="AmmAnnexeTitre3"/>
        <w:keepLines w:val="0"/>
        <w:spacing w:before="0" w:after="0"/>
        <w:jc w:val="left"/>
        <w:rPr>
          <w:rFonts w:ascii="Times New Roman" w:hAnsi="Times New Roman"/>
          <w:b w:val="0"/>
          <w:bCs/>
          <w:sz w:val="22"/>
          <w:szCs w:val="22"/>
        </w:rPr>
      </w:pPr>
      <w:r w:rsidRPr="00EF3446">
        <w:rPr>
          <w:rFonts w:ascii="Times New Roman" w:hAnsi="Times New Roman"/>
          <w:b w:val="0"/>
          <w:bCs/>
          <w:sz w:val="22"/>
          <w:szCs w:val="22"/>
        </w:rPr>
        <w:t>Mécanisme d</w:t>
      </w:r>
      <w:r w:rsidR="00906822" w:rsidRPr="00EF3446">
        <w:rPr>
          <w:rFonts w:ascii="Times New Roman" w:hAnsi="Times New Roman"/>
          <w:b w:val="0"/>
          <w:bCs/>
          <w:sz w:val="22"/>
          <w:szCs w:val="22"/>
        </w:rPr>
        <w:t>’</w:t>
      </w:r>
      <w:r w:rsidRPr="00EF3446">
        <w:rPr>
          <w:rFonts w:ascii="Times New Roman" w:hAnsi="Times New Roman"/>
          <w:b w:val="0"/>
          <w:bCs/>
          <w:sz w:val="22"/>
          <w:szCs w:val="22"/>
        </w:rPr>
        <w:t>action</w:t>
      </w:r>
    </w:p>
    <w:p w14:paraId="3D690B0A" w14:textId="77777777" w:rsidR="0094436E" w:rsidRPr="00EF3446" w:rsidRDefault="0094436E" w:rsidP="00D244C6">
      <w:pPr>
        <w:pStyle w:val="AmmCorpsTexte"/>
        <w:keepNext/>
        <w:spacing w:after="0"/>
        <w:jc w:val="left"/>
        <w:rPr>
          <w:rFonts w:ascii="Times New Roman" w:hAnsi="Times New Roman"/>
          <w:sz w:val="22"/>
          <w:szCs w:val="22"/>
        </w:rPr>
      </w:pPr>
    </w:p>
    <w:p w14:paraId="6E6EBF34" w14:textId="1097793F" w:rsidR="001D2F2D" w:rsidRPr="00EF3446" w:rsidRDefault="00750D49" w:rsidP="00D244C6">
      <w:pPr>
        <w:pStyle w:val="AmmCorpsTexte"/>
        <w:spacing w:after="0"/>
        <w:jc w:val="left"/>
        <w:rPr>
          <w:rFonts w:ascii="Times New Roman" w:hAnsi="Times New Roman"/>
          <w:sz w:val="22"/>
          <w:szCs w:val="22"/>
        </w:rPr>
      </w:pPr>
      <w:r w:rsidRPr="00EF3446">
        <w:rPr>
          <w:rFonts w:ascii="Times New Roman" w:hAnsi="Times New Roman"/>
          <w:sz w:val="22"/>
          <w:szCs w:val="22"/>
        </w:rPr>
        <w:t>L’i</w:t>
      </w:r>
      <w:r w:rsidR="001D2F2D" w:rsidRPr="00EF3446">
        <w:rPr>
          <w:rFonts w:ascii="Times New Roman" w:hAnsi="Times New Roman"/>
          <w:sz w:val="22"/>
          <w:szCs w:val="22"/>
        </w:rPr>
        <w:t xml:space="preserve">ptacopan est un inhibiteur proximal du complément qui cible le facteur B (FB) </w:t>
      </w:r>
      <w:r w:rsidR="009F4981" w:rsidRPr="00EF3446">
        <w:rPr>
          <w:rFonts w:ascii="Times New Roman" w:hAnsi="Times New Roman"/>
          <w:sz w:val="22"/>
          <w:szCs w:val="22"/>
        </w:rPr>
        <w:t xml:space="preserve">pour </w:t>
      </w:r>
      <w:r w:rsidR="001D2F2D" w:rsidRPr="00EF3446">
        <w:rPr>
          <w:rFonts w:ascii="Times New Roman" w:hAnsi="Times New Roman"/>
          <w:sz w:val="22"/>
          <w:szCs w:val="22"/>
        </w:rPr>
        <w:t>inhibe</w:t>
      </w:r>
      <w:r w:rsidR="009F4981" w:rsidRPr="00EF3446">
        <w:rPr>
          <w:rFonts w:ascii="Times New Roman" w:hAnsi="Times New Roman"/>
          <w:sz w:val="22"/>
          <w:szCs w:val="22"/>
        </w:rPr>
        <w:t>r</w:t>
      </w:r>
      <w:r w:rsidR="001D2F2D" w:rsidRPr="00EF3446">
        <w:rPr>
          <w:rFonts w:ascii="Times New Roman" w:hAnsi="Times New Roman"/>
          <w:sz w:val="22"/>
          <w:szCs w:val="22"/>
        </w:rPr>
        <w:t xml:space="preserve"> sélectivement la voie alterne. </w:t>
      </w:r>
      <w:r w:rsidR="00CE7DC9" w:rsidRPr="00EF3446">
        <w:rPr>
          <w:rFonts w:ascii="Times New Roman" w:hAnsi="Times New Roman"/>
          <w:sz w:val="22"/>
          <w:szCs w:val="22"/>
        </w:rPr>
        <w:t>Dans l’HPN, l</w:t>
      </w:r>
      <w:r w:rsidR="00906822" w:rsidRPr="00EF3446">
        <w:rPr>
          <w:rFonts w:ascii="Times New Roman" w:hAnsi="Times New Roman"/>
          <w:sz w:val="22"/>
          <w:szCs w:val="22"/>
        </w:rPr>
        <w:t>’</w:t>
      </w:r>
      <w:r w:rsidR="001D2F2D" w:rsidRPr="00EF3446">
        <w:rPr>
          <w:rFonts w:ascii="Times New Roman" w:hAnsi="Times New Roman"/>
          <w:sz w:val="22"/>
          <w:szCs w:val="22"/>
        </w:rPr>
        <w:t>inhibition du FB dans la voie alterne de la cascade du complément empêche l</w:t>
      </w:r>
      <w:r w:rsidR="00906822" w:rsidRPr="00EF3446">
        <w:rPr>
          <w:rFonts w:ascii="Times New Roman" w:hAnsi="Times New Roman"/>
          <w:sz w:val="22"/>
          <w:szCs w:val="22"/>
        </w:rPr>
        <w:t>’</w:t>
      </w:r>
      <w:r w:rsidR="001D2F2D" w:rsidRPr="00EF3446">
        <w:rPr>
          <w:rFonts w:ascii="Times New Roman" w:hAnsi="Times New Roman"/>
          <w:sz w:val="22"/>
          <w:szCs w:val="22"/>
        </w:rPr>
        <w:t>activation de la C3 convertase et la formation ultérieure de la C5 convertase pour contrôler à la fois l</w:t>
      </w:r>
      <w:r w:rsidR="00906822" w:rsidRPr="00EF3446">
        <w:rPr>
          <w:rFonts w:ascii="Times New Roman" w:hAnsi="Times New Roman"/>
          <w:sz w:val="22"/>
          <w:szCs w:val="22"/>
        </w:rPr>
        <w:t>’</w:t>
      </w:r>
      <w:r w:rsidR="001D2F2D" w:rsidRPr="00EF3446">
        <w:rPr>
          <w:rFonts w:ascii="Times New Roman" w:hAnsi="Times New Roman"/>
          <w:sz w:val="22"/>
          <w:szCs w:val="22"/>
        </w:rPr>
        <w:t>hémolyse extravasculaire (HEV) médiée par le C3 et l</w:t>
      </w:r>
      <w:r w:rsidR="00906822" w:rsidRPr="00EF3446">
        <w:rPr>
          <w:rFonts w:ascii="Times New Roman" w:hAnsi="Times New Roman"/>
          <w:sz w:val="22"/>
          <w:szCs w:val="22"/>
        </w:rPr>
        <w:t>’</w:t>
      </w:r>
      <w:r w:rsidR="001D2F2D" w:rsidRPr="00EF3446">
        <w:rPr>
          <w:rFonts w:ascii="Times New Roman" w:hAnsi="Times New Roman"/>
          <w:sz w:val="22"/>
          <w:szCs w:val="22"/>
        </w:rPr>
        <w:t>hémolyse intravasculaire (HIV) médiée par la partie terminale du complément.</w:t>
      </w:r>
    </w:p>
    <w:p w14:paraId="4B39B4AA" w14:textId="77777777" w:rsidR="0094436E" w:rsidRPr="00EF3446" w:rsidRDefault="0094436E" w:rsidP="00D244C6">
      <w:pPr>
        <w:pStyle w:val="AmmCorpsTexte"/>
        <w:spacing w:after="0"/>
        <w:jc w:val="left"/>
        <w:rPr>
          <w:rFonts w:ascii="Times New Roman" w:hAnsi="Times New Roman"/>
          <w:sz w:val="22"/>
          <w:szCs w:val="22"/>
        </w:rPr>
      </w:pPr>
    </w:p>
    <w:p w14:paraId="37167532" w14:textId="5C4C4611" w:rsidR="00CE7DC9" w:rsidRPr="00EF3446" w:rsidRDefault="00CE7DC9" w:rsidP="00CE7DC9">
      <w:pPr>
        <w:pStyle w:val="AmmCorpsTexte"/>
        <w:spacing w:after="0"/>
        <w:jc w:val="left"/>
        <w:rPr>
          <w:rFonts w:ascii="Times New Roman" w:hAnsi="Times New Roman"/>
          <w:sz w:val="22"/>
          <w:szCs w:val="22"/>
        </w:rPr>
      </w:pPr>
      <w:r w:rsidRPr="00EF3446">
        <w:rPr>
          <w:rFonts w:ascii="Times New Roman" w:hAnsi="Times New Roman"/>
          <w:sz w:val="22"/>
          <w:szCs w:val="22"/>
        </w:rPr>
        <w:t>Dans la GC3, l’hyperactivation de la voie alterne du complément conduit aux dépôts de C3 dans les glomérules, au déclenchement d’une inflammation, de lésions glomérulaires et de fibrose rénale. L’iptacopan bloque de façon sélective l’hyperactivation de la voie alterne en inhibant l’activité de la C3</w:t>
      </w:r>
      <w:r w:rsidR="00AA4133" w:rsidRPr="00EF3446">
        <w:rPr>
          <w:rFonts w:ascii="Times New Roman" w:hAnsi="Times New Roman"/>
          <w:sz w:val="22"/>
          <w:szCs w:val="22"/>
        </w:rPr>
        <w:t xml:space="preserve"> </w:t>
      </w:r>
      <w:r w:rsidRPr="00EF3446">
        <w:rPr>
          <w:rFonts w:ascii="Times New Roman" w:hAnsi="Times New Roman"/>
          <w:sz w:val="22"/>
          <w:szCs w:val="22"/>
        </w:rPr>
        <w:t>convertase liée à la voie alterne, ce qui aboutit à une diminution du clivage de C3 et à une réduction des dépôts de C3 dans les reins.</w:t>
      </w:r>
    </w:p>
    <w:p w14:paraId="6F9327E6" w14:textId="77777777" w:rsidR="00CE7DC9" w:rsidRPr="00EF3446" w:rsidRDefault="00CE7DC9" w:rsidP="00D244C6">
      <w:pPr>
        <w:pStyle w:val="AmmCorpsTexte"/>
        <w:spacing w:after="0"/>
        <w:jc w:val="left"/>
        <w:rPr>
          <w:rFonts w:ascii="Times New Roman" w:hAnsi="Times New Roman"/>
          <w:sz w:val="22"/>
          <w:szCs w:val="22"/>
        </w:rPr>
      </w:pPr>
    </w:p>
    <w:p w14:paraId="29AA2447" w14:textId="77777777" w:rsidR="001D2F2D" w:rsidRPr="00EF3446" w:rsidRDefault="001D2F2D"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Effets pharmacodynamiques</w:t>
      </w:r>
    </w:p>
    <w:p w14:paraId="5A305418" w14:textId="77777777" w:rsidR="0094436E" w:rsidRPr="00EF3446" w:rsidRDefault="0094436E" w:rsidP="00D244C6">
      <w:pPr>
        <w:pStyle w:val="AmmCorpsTexte"/>
        <w:keepNext/>
        <w:spacing w:after="0"/>
        <w:jc w:val="left"/>
        <w:rPr>
          <w:rFonts w:ascii="Times New Roman" w:hAnsi="Times New Roman"/>
          <w:sz w:val="22"/>
          <w:szCs w:val="22"/>
        </w:rPr>
      </w:pPr>
    </w:p>
    <w:p w14:paraId="7F3E9154" w14:textId="089AE052" w:rsidR="001D2F2D" w:rsidRPr="00EF3446" w:rsidRDefault="001D2F2D" w:rsidP="00D244C6">
      <w:pPr>
        <w:pStyle w:val="AmmCorpsTexte"/>
        <w:spacing w:after="0"/>
        <w:jc w:val="left"/>
        <w:rPr>
          <w:rFonts w:ascii="Times New Roman" w:hAnsi="Times New Roman"/>
          <w:sz w:val="22"/>
          <w:szCs w:val="22"/>
        </w:rPr>
      </w:pPr>
      <w:r w:rsidRPr="00EF3446">
        <w:rPr>
          <w:rFonts w:ascii="Times New Roman" w:hAnsi="Times New Roman"/>
          <w:sz w:val="22"/>
          <w:szCs w:val="22"/>
        </w:rPr>
        <w:t>Le début de l</w:t>
      </w:r>
      <w:r w:rsidR="00906822" w:rsidRPr="00EF3446">
        <w:rPr>
          <w:rFonts w:ascii="Times New Roman" w:hAnsi="Times New Roman"/>
          <w:sz w:val="22"/>
          <w:szCs w:val="22"/>
        </w:rPr>
        <w:t>’</w:t>
      </w:r>
      <w:r w:rsidRPr="00EF3446">
        <w:rPr>
          <w:rFonts w:ascii="Times New Roman" w:hAnsi="Times New Roman"/>
          <w:sz w:val="22"/>
          <w:szCs w:val="22"/>
        </w:rPr>
        <w:t>inhibition de la voie alterne du complément, mesur</w:t>
      </w:r>
      <w:r w:rsidR="00DA4036" w:rsidRPr="00EF3446">
        <w:rPr>
          <w:rFonts w:ascii="Times New Roman" w:hAnsi="Times New Roman"/>
          <w:sz w:val="22"/>
          <w:szCs w:val="22"/>
        </w:rPr>
        <w:t xml:space="preserve">é </w:t>
      </w:r>
      <w:r w:rsidR="007A3D56" w:rsidRPr="00EF3446">
        <w:rPr>
          <w:rFonts w:ascii="Times New Roman" w:hAnsi="Times New Roman"/>
          <w:sz w:val="22"/>
          <w:szCs w:val="22"/>
        </w:rPr>
        <w:t>à l’aide</w:t>
      </w:r>
      <w:r w:rsidR="002F141B" w:rsidRPr="00EF3446">
        <w:rPr>
          <w:rFonts w:ascii="Times New Roman" w:hAnsi="Times New Roman"/>
          <w:sz w:val="22"/>
          <w:szCs w:val="22"/>
        </w:rPr>
        <w:t xml:space="preserve"> </w:t>
      </w:r>
      <w:r w:rsidR="007A3D56" w:rsidRPr="00EF3446">
        <w:rPr>
          <w:rFonts w:ascii="Times New Roman" w:hAnsi="Times New Roman"/>
          <w:sz w:val="22"/>
          <w:szCs w:val="22"/>
        </w:rPr>
        <w:t>d’</w:t>
      </w:r>
      <w:r w:rsidR="002F141B" w:rsidRPr="00EF3446">
        <w:rPr>
          <w:rFonts w:ascii="Times New Roman" w:hAnsi="Times New Roman"/>
          <w:sz w:val="22"/>
          <w:szCs w:val="22"/>
        </w:rPr>
        <w:t xml:space="preserve">un test </w:t>
      </w:r>
      <w:r w:rsidR="002F141B" w:rsidRPr="00EF3446">
        <w:rPr>
          <w:rFonts w:ascii="Times New Roman" w:hAnsi="Times New Roman"/>
          <w:i/>
          <w:iCs/>
          <w:sz w:val="22"/>
          <w:szCs w:val="22"/>
        </w:rPr>
        <w:t xml:space="preserve">ex vivo </w:t>
      </w:r>
      <w:r w:rsidR="002F141B" w:rsidRPr="00EF3446">
        <w:rPr>
          <w:rFonts w:ascii="Times New Roman" w:hAnsi="Times New Roman"/>
          <w:sz w:val="22"/>
          <w:szCs w:val="22"/>
        </w:rPr>
        <w:t xml:space="preserve">de la voie alternative, </w:t>
      </w:r>
      <w:r w:rsidRPr="00EF3446">
        <w:rPr>
          <w:rFonts w:ascii="Times New Roman" w:hAnsi="Times New Roman"/>
          <w:sz w:val="22"/>
          <w:szCs w:val="22"/>
        </w:rPr>
        <w:t xml:space="preserve">les </w:t>
      </w:r>
      <w:r w:rsidR="00B67717" w:rsidRPr="00EF3446">
        <w:rPr>
          <w:rFonts w:ascii="Times New Roman" w:hAnsi="Times New Roman"/>
          <w:sz w:val="22"/>
          <w:szCs w:val="22"/>
        </w:rPr>
        <w:t xml:space="preserve">niveaux </w:t>
      </w:r>
      <w:r w:rsidRPr="00EF3446">
        <w:rPr>
          <w:rFonts w:ascii="Times New Roman" w:hAnsi="Times New Roman"/>
          <w:sz w:val="22"/>
          <w:szCs w:val="22"/>
        </w:rPr>
        <w:t>de Bb (fragment b du facteur</w:t>
      </w:r>
      <w:r w:rsidR="00B67717" w:rsidRPr="00EF3446">
        <w:rPr>
          <w:rFonts w:ascii="Times New Roman" w:hAnsi="Times New Roman"/>
          <w:sz w:val="22"/>
          <w:szCs w:val="22"/>
        </w:rPr>
        <w:t> </w:t>
      </w:r>
      <w:r w:rsidRPr="00EF3446">
        <w:rPr>
          <w:rFonts w:ascii="Times New Roman" w:hAnsi="Times New Roman"/>
          <w:sz w:val="22"/>
          <w:szCs w:val="22"/>
        </w:rPr>
        <w:t xml:space="preserve">B) et les </w:t>
      </w:r>
      <w:r w:rsidR="00B67717" w:rsidRPr="00EF3446">
        <w:rPr>
          <w:rFonts w:ascii="Times New Roman" w:hAnsi="Times New Roman"/>
          <w:sz w:val="22"/>
          <w:szCs w:val="22"/>
        </w:rPr>
        <w:t>niveaux</w:t>
      </w:r>
      <w:r w:rsidRPr="00EF3446">
        <w:rPr>
          <w:rFonts w:ascii="Times New Roman" w:hAnsi="Times New Roman"/>
          <w:sz w:val="22"/>
          <w:szCs w:val="22"/>
        </w:rPr>
        <w:t xml:space="preserve"> plasmatiques de C5b-9, était ≤2 heures après une </w:t>
      </w:r>
      <w:r w:rsidR="00B67717" w:rsidRPr="00EF3446">
        <w:rPr>
          <w:rFonts w:ascii="Times New Roman" w:hAnsi="Times New Roman"/>
          <w:sz w:val="22"/>
          <w:szCs w:val="22"/>
        </w:rPr>
        <w:t xml:space="preserve">seule </w:t>
      </w:r>
      <w:r w:rsidRPr="00EF3446">
        <w:rPr>
          <w:rFonts w:ascii="Times New Roman" w:hAnsi="Times New Roman"/>
          <w:sz w:val="22"/>
          <w:szCs w:val="22"/>
        </w:rPr>
        <w:t>dose d</w:t>
      </w:r>
      <w:r w:rsidR="00750D49" w:rsidRPr="00EF3446">
        <w:rPr>
          <w:rFonts w:ascii="Times New Roman" w:hAnsi="Times New Roman"/>
          <w:sz w:val="22"/>
          <w:szCs w:val="22"/>
        </w:rPr>
        <w:t>’</w:t>
      </w:r>
      <w:r w:rsidRPr="00EF3446">
        <w:rPr>
          <w:rFonts w:ascii="Times New Roman" w:hAnsi="Times New Roman"/>
          <w:sz w:val="22"/>
          <w:szCs w:val="22"/>
        </w:rPr>
        <w:t>iptacopan chez des volontaires sains.</w:t>
      </w:r>
    </w:p>
    <w:p w14:paraId="0C55117F" w14:textId="77777777" w:rsidR="0094436E" w:rsidRPr="00EF3446" w:rsidRDefault="0094436E" w:rsidP="00D244C6">
      <w:pPr>
        <w:pStyle w:val="AmmCorpsTexte"/>
        <w:spacing w:after="0"/>
        <w:jc w:val="left"/>
        <w:rPr>
          <w:rFonts w:ascii="Times New Roman" w:hAnsi="Times New Roman"/>
          <w:sz w:val="22"/>
          <w:szCs w:val="22"/>
        </w:rPr>
      </w:pPr>
    </w:p>
    <w:p w14:paraId="1E5A460B" w14:textId="4475D3A5" w:rsidR="001D2F2D" w:rsidRPr="00EF3446" w:rsidRDefault="001D2F2D" w:rsidP="00D244C6">
      <w:pPr>
        <w:pStyle w:val="AmmCorpsTexte"/>
        <w:spacing w:after="0"/>
        <w:jc w:val="left"/>
        <w:rPr>
          <w:rFonts w:ascii="Times New Roman" w:hAnsi="Times New Roman"/>
          <w:sz w:val="22"/>
          <w:szCs w:val="22"/>
        </w:rPr>
      </w:pPr>
      <w:r w:rsidRPr="00EF3446">
        <w:rPr>
          <w:rFonts w:ascii="Times New Roman" w:hAnsi="Times New Roman"/>
          <w:sz w:val="22"/>
          <w:szCs w:val="22"/>
        </w:rPr>
        <w:t xml:space="preserve">Un effet comparable à </w:t>
      </w:r>
      <w:r w:rsidR="00750D49" w:rsidRPr="00EF3446">
        <w:rPr>
          <w:rFonts w:ascii="Times New Roman" w:hAnsi="Times New Roman"/>
          <w:sz w:val="22"/>
          <w:szCs w:val="22"/>
        </w:rPr>
        <w:t>l’</w:t>
      </w:r>
      <w:r w:rsidRPr="00EF3446">
        <w:rPr>
          <w:rFonts w:ascii="Times New Roman" w:hAnsi="Times New Roman"/>
          <w:sz w:val="22"/>
          <w:szCs w:val="22"/>
        </w:rPr>
        <w:t>iptacopan a été observé chez les patients atteints d</w:t>
      </w:r>
      <w:r w:rsidR="00906822" w:rsidRPr="00EF3446">
        <w:rPr>
          <w:rFonts w:ascii="Times New Roman" w:hAnsi="Times New Roman"/>
          <w:sz w:val="22"/>
          <w:szCs w:val="22"/>
        </w:rPr>
        <w:t>’</w:t>
      </w:r>
      <w:r w:rsidRPr="00EF3446">
        <w:rPr>
          <w:rFonts w:ascii="Times New Roman" w:hAnsi="Times New Roman"/>
          <w:sz w:val="22"/>
          <w:szCs w:val="22"/>
        </w:rPr>
        <w:t>HPN préalablement exposés à des agents anti-C5 et chez les patients naïfs de traitement.</w:t>
      </w:r>
    </w:p>
    <w:p w14:paraId="303DC0C7" w14:textId="77777777" w:rsidR="0094436E" w:rsidRPr="00EF3446" w:rsidRDefault="0094436E" w:rsidP="00D244C6">
      <w:pPr>
        <w:pStyle w:val="AmmCorpsTexte"/>
        <w:spacing w:after="0"/>
        <w:jc w:val="left"/>
        <w:rPr>
          <w:rFonts w:ascii="Times New Roman" w:hAnsi="Times New Roman"/>
          <w:sz w:val="22"/>
          <w:szCs w:val="22"/>
        </w:rPr>
      </w:pPr>
    </w:p>
    <w:p w14:paraId="083DD7A9" w14:textId="2678489C" w:rsidR="001D2F2D" w:rsidRPr="00EF3446" w:rsidRDefault="001D2F2D" w:rsidP="00D244C6">
      <w:pPr>
        <w:pStyle w:val="AmmCorpsTexte"/>
        <w:spacing w:after="0"/>
        <w:jc w:val="left"/>
        <w:rPr>
          <w:rFonts w:ascii="Times New Roman" w:hAnsi="Times New Roman"/>
          <w:sz w:val="22"/>
          <w:szCs w:val="22"/>
        </w:rPr>
      </w:pPr>
      <w:r w:rsidRPr="00EF3446">
        <w:rPr>
          <w:rFonts w:ascii="Times New Roman" w:hAnsi="Times New Roman"/>
          <w:sz w:val="22"/>
          <w:szCs w:val="22"/>
        </w:rPr>
        <w:t>Chez les patients atteints d</w:t>
      </w:r>
      <w:r w:rsidR="00906822" w:rsidRPr="00EF3446">
        <w:rPr>
          <w:rFonts w:ascii="Times New Roman" w:hAnsi="Times New Roman"/>
          <w:sz w:val="22"/>
          <w:szCs w:val="22"/>
        </w:rPr>
        <w:t>’</w:t>
      </w:r>
      <w:r w:rsidRPr="00EF3446">
        <w:rPr>
          <w:rFonts w:ascii="Times New Roman" w:hAnsi="Times New Roman"/>
          <w:sz w:val="22"/>
          <w:szCs w:val="22"/>
        </w:rPr>
        <w:t xml:space="preserve">HPN naïfs de traitement, </w:t>
      </w:r>
      <w:r w:rsidR="00750D49" w:rsidRPr="00EF3446">
        <w:rPr>
          <w:rFonts w:ascii="Times New Roman" w:hAnsi="Times New Roman"/>
          <w:sz w:val="22"/>
          <w:szCs w:val="22"/>
        </w:rPr>
        <w:t>l’</w:t>
      </w:r>
      <w:r w:rsidRPr="00EF3446">
        <w:rPr>
          <w:rFonts w:ascii="Times New Roman" w:hAnsi="Times New Roman"/>
          <w:sz w:val="22"/>
          <w:szCs w:val="22"/>
        </w:rPr>
        <w:t>iptacopan 200 mg deux fois par jour a réduit la LDH de &gt;60% par rapport à la valeur initiale après 12 semaines</w:t>
      </w:r>
      <w:r w:rsidR="00192039" w:rsidRPr="00EF3446">
        <w:rPr>
          <w:rFonts w:ascii="Times New Roman" w:hAnsi="Times New Roman"/>
          <w:sz w:val="22"/>
          <w:szCs w:val="22"/>
        </w:rPr>
        <w:t xml:space="preserve"> </w:t>
      </w:r>
      <w:r w:rsidRPr="00EF3446">
        <w:rPr>
          <w:rFonts w:ascii="Times New Roman" w:hAnsi="Times New Roman"/>
          <w:sz w:val="22"/>
          <w:szCs w:val="22"/>
        </w:rPr>
        <w:t>et cet effet s</w:t>
      </w:r>
      <w:r w:rsidR="00906822" w:rsidRPr="00EF3446">
        <w:rPr>
          <w:rFonts w:ascii="Times New Roman" w:hAnsi="Times New Roman"/>
          <w:sz w:val="22"/>
          <w:szCs w:val="22"/>
        </w:rPr>
        <w:t>’</w:t>
      </w:r>
      <w:r w:rsidRPr="00EF3446">
        <w:rPr>
          <w:rFonts w:ascii="Times New Roman" w:hAnsi="Times New Roman"/>
          <w:sz w:val="22"/>
          <w:szCs w:val="22"/>
        </w:rPr>
        <w:t>est maintenu jusqu</w:t>
      </w:r>
      <w:r w:rsidR="00906822" w:rsidRPr="00EF3446">
        <w:rPr>
          <w:rFonts w:ascii="Times New Roman" w:hAnsi="Times New Roman"/>
          <w:sz w:val="22"/>
          <w:szCs w:val="22"/>
        </w:rPr>
        <w:t>’</w:t>
      </w:r>
      <w:r w:rsidRPr="00EF3446">
        <w:rPr>
          <w:rFonts w:ascii="Times New Roman" w:hAnsi="Times New Roman"/>
          <w:sz w:val="22"/>
          <w:szCs w:val="22"/>
        </w:rPr>
        <w:t>à la fin de l</w:t>
      </w:r>
      <w:r w:rsidR="00906822" w:rsidRPr="00EF3446">
        <w:rPr>
          <w:rFonts w:ascii="Times New Roman" w:hAnsi="Times New Roman"/>
          <w:sz w:val="22"/>
          <w:szCs w:val="22"/>
        </w:rPr>
        <w:t>’</w:t>
      </w:r>
      <w:r w:rsidRPr="00EF3446">
        <w:rPr>
          <w:rFonts w:ascii="Times New Roman" w:hAnsi="Times New Roman"/>
          <w:sz w:val="22"/>
          <w:szCs w:val="22"/>
        </w:rPr>
        <w:t>étude.</w:t>
      </w:r>
    </w:p>
    <w:p w14:paraId="2A58CA8E" w14:textId="77777777" w:rsidR="0094436E" w:rsidRPr="00EF3446" w:rsidRDefault="0094436E" w:rsidP="00D244C6">
      <w:pPr>
        <w:pStyle w:val="AmmCorpsTexte"/>
        <w:spacing w:after="0"/>
        <w:jc w:val="left"/>
        <w:rPr>
          <w:rFonts w:ascii="Times New Roman" w:hAnsi="Times New Roman"/>
          <w:sz w:val="22"/>
          <w:szCs w:val="22"/>
        </w:rPr>
      </w:pPr>
    </w:p>
    <w:p w14:paraId="49A94B2E" w14:textId="43BF5904" w:rsidR="00CE7DC9" w:rsidRPr="00EF3446" w:rsidRDefault="00CE7DC9" w:rsidP="00CE7DC9">
      <w:pPr>
        <w:pStyle w:val="AmmCorpsTexte"/>
        <w:spacing w:after="0"/>
        <w:jc w:val="left"/>
        <w:rPr>
          <w:rFonts w:ascii="Times New Roman" w:hAnsi="Times New Roman"/>
          <w:sz w:val="22"/>
          <w:szCs w:val="22"/>
        </w:rPr>
      </w:pPr>
      <w:r w:rsidRPr="00EF3446">
        <w:rPr>
          <w:rFonts w:ascii="Times New Roman" w:hAnsi="Times New Roman"/>
          <w:sz w:val="22"/>
          <w:szCs w:val="22"/>
        </w:rPr>
        <w:t>Chez les patients atteints de GC3, le taux sérique moyen de C3 était augmenté de 249% au jour 14 du traitement par l’iptacopan par rapport à la valeur initiale, reflétant l’inhibition du clivage pathologique de C3. Les taux de C5b-9 soluble plasmatique et urinaire ont diminué par rapport à la valeur initiale de 71,8% et 92,1%, respectivement, lors de la première observation au jour 30 du traitement par 200 mg d’iptacopan deux fois par jour. L’effet s’est maintenu tout au long de la période d’observation de 12 mois. Une réduction des dépôts glomérulaires de C3 a également été observée à 6 mois en se basant sur la modification du score de dépôts de C3.</w:t>
      </w:r>
    </w:p>
    <w:p w14:paraId="35BE2A88" w14:textId="77777777" w:rsidR="00CE7DC9" w:rsidRPr="00EF3446" w:rsidRDefault="00CE7DC9" w:rsidP="00D244C6">
      <w:pPr>
        <w:pStyle w:val="AmmCorpsTexte"/>
        <w:spacing w:after="0"/>
        <w:jc w:val="left"/>
        <w:rPr>
          <w:rFonts w:ascii="Times New Roman" w:hAnsi="Times New Roman"/>
          <w:sz w:val="22"/>
          <w:szCs w:val="22"/>
        </w:rPr>
      </w:pPr>
    </w:p>
    <w:p w14:paraId="478722B2" w14:textId="77777777" w:rsidR="001D2F2D" w:rsidRPr="00EF3446" w:rsidRDefault="001D2F2D"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Électrophysiologie cardiaque</w:t>
      </w:r>
    </w:p>
    <w:p w14:paraId="49EC2205" w14:textId="77777777" w:rsidR="0094436E" w:rsidRPr="00EF3446" w:rsidRDefault="0094436E" w:rsidP="00D244C6">
      <w:pPr>
        <w:pStyle w:val="AmmCorpsTexte"/>
        <w:keepNext/>
        <w:spacing w:after="0"/>
        <w:jc w:val="left"/>
        <w:rPr>
          <w:rFonts w:ascii="Times New Roman" w:hAnsi="Times New Roman"/>
          <w:sz w:val="22"/>
          <w:szCs w:val="22"/>
        </w:rPr>
      </w:pPr>
    </w:p>
    <w:p w14:paraId="264AD843" w14:textId="1E131A7D" w:rsidR="001D2F2D"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Dans une étude clinique sur l</w:t>
      </w:r>
      <w:r w:rsidR="00906822" w:rsidRPr="00EF3446">
        <w:rPr>
          <w:rFonts w:ascii="Times New Roman" w:hAnsi="Times New Roman"/>
          <w:sz w:val="22"/>
          <w:szCs w:val="22"/>
        </w:rPr>
        <w:t>’</w:t>
      </w:r>
      <w:r w:rsidRPr="00EF3446">
        <w:rPr>
          <w:rFonts w:ascii="Times New Roman" w:hAnsi="Times New Roman"/>
          <w:sz w:val="22"/>
          <w:szCs w:val="22"/>
        </w:rPr>
        <w:t>intervalle QTc menée chez des volontaires sains, des doses uniques supra-thérapeutiques d</w:t>
      </w:r>
      <w:r w:rsidR="00750D49" w:rsidRPr="00EF3446">
        <w:rPr>
          <w:rFonts w:ascii="Times New Roman" w:hAnsi="Times New Roman"/>
          <w:sz w:val="22"/>
          <w:szCs w:val="22"/>
        </w:rPr>
        <w:t>’</w:t>
      </w:r>
      <w:r w:rsidRPr="00EF3446">
        <w:rPr>
          <w:rFonts w:ascii="Times New Roman" w:hAnsi="Times New Roman"/>
          <w:sz w:val="22"/>
          <w:szCs w:val="22"/>
        </w:rPr>
        <w:t>iptacopan allant jusqu</w:t>
      </w:r>
      <w:r w:rsidR="00906822" w:rsidRPr="00EF3446">
        <w:rPr>
          <w:rFonts w:ascii="Times New Roman" w:hAnsi="Times New Roman"/>
          <w:sz w:val="22"/>
          <w:szCs w:val="22"/>
        </w:rPr>
        <w:t>’</w:t>
      </w:r>
      <w:r w:rsidRPr="00EF3446">
        <w:rPr>
          <w:rFonts w:ascii="Times New Roman" w:hAnsi="Times New Roman"/>
          <w:sz w:val="22"/>
          <w:szCs w:val="22"/>
        </w:rPr>
        <w:t xml:space="preserve">à 1 200 mg (soit une exposition plus de 4 fois supérieure à </w:t>
      </w:r>
      <w:r w:rsidR="00154AEE" w:rsidRPr="00EF3446">
        <w:rPr>
          <w:rFonts w:ascii="Times New Roman" w:hAnsi="Times New Roman"/>
          <w:sz w:val="22"/>
          <w:szCs w:val="22"/>
        </w:rPr>
        <w:t xml:space="preserve">celle </w:t>
      </w:r>
      <w:r w:rsidRPr="00EF3446">
        <w:rPr>
          <w:rFonts w:ascii="Times New Roman" w:hAnsi="Times New Roman"/>
          <w:sz w:val="22"/>
          <w:szCs w:val="22"/>
        </w:rPr>
        <w:t>atteinte avec la dose de 200 mg deux fois par jour) n</w:t>
      </w:r>
      <w:r w:rsidR="00906822" w:rsidRPr="00EF3446">
        <w:rPr>
          <w:rFonts w:ascii="Times New Roman" w:hAnsi="Times New Roman"/>
          <w:sz w:val="22"/>
          <w:szCs w:val="22"/>
        </w:rPr>
        <w:t>’</w:t>
      </w:r>
      <w:r w:rsidRPr="00EF3446">
        <w:rPr>
          <w:rFonts w:ascii="Times New Roman" w:hAnsi="Times New Roman"/>
          <w:sz w:val="22"/>
          <w:szCs w:val="22"/>
        </w:rPr>
        <w:t>ont pas eu d</w:t>
      </w:r>
      <w:r w:rsidR="00906822" w:rsidRPr="00EF3446">
        <w:rPr>
          <w:rFonts w:ascii="Times New Roman" w:hAnsi="Times New Roman"/>
          <w:sz w:val="22"/>
          <w:szCs w:val="22"/>
        </w:rPr>
        <w:t>’</w:t>
      </w:r>
      <w:r w:rsidRPr="00EF3446">
        <w:rPr>
          <w:rFonts w:ascii="Times New Roman" w:hAnsi="Times New Roman"/>
          <w:sz w:val="22"/>
          <w:szCs w:val="22"/>
        </w:rPr>
        <w:t>effet sur la repolarisation cardiaque ou l</w:t>
      </w:r>
      <w:r w:rsidR="00906822" w:rsidRPr="00EF3446">
        <w:rPr>
          <w:rFonts w:ascii="Times New Roman" w:hAnsi="Times New Roman"/>
          <w:sz w:val="22"/>
          <w:szCs w:val="22"/>
        </w:rPr>
        <w:t>’</w:t>
      </w:r>
      <w:r w:rsidRPr="00EF3446">
        <w:rPr>
          <w:rFonts w:ascii="Times New Roman" w:hAnsi="Times New Roman"/>
          <w:sz w:val="22"/>
          <w:szCs w:val="22"/>
        </w:rPr>
        <w:t>intervalle QT.</w:t>
      </w:r>
    </w:p>
    <w:p w14:paraId="01319ADD" w14:textId="77777777" w:rsidR="0094436E" w:rsidRPr="00EF3446" w:rsidRDefault="0094436E" w:rsidP="00D244C6">
      <w:pPr>
        <w:pStyle w:val="corpstexteAP"/>
        <w:spacing w:after="0"/>
        <w:jc w:val="left"/>
        <w:rPr>
          <w:rFonts w:ascii="Times New Roman" w:hAnsi="Times New Roman"/>
          <w:sz w:val="22"/>
          <w:szCs w:val="22"/>
        </w:rPr>
      </w:pPr>
    </w:p>
    <w:p w14:paraId="205754C3" w14:textId="77777777" w:rsidR="001D2F2D" w:rsidRPr="00EF3446" w:rsidRDefault="001D2F2D"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Efficacité et sécurité clinique</w:t>
      </w:r>
    </w:p>
    <w:p w14:paraId="4497F240" w14:textId="77777777" w:rsidR="0094436E" w:rsidRPr="00EF3446" w:rsidRDefault="0094436E" w:rsidP="00D244C6">
      <w:pPr>
        <w:pStyle w:val="AmmCorpsTexte"/>
        <w:keepNext/>
        <w:spacing w:after="0"/>
        <w:jc w:val="left"/>
        <w:rPr>
          <w:rFonts w:ascii="Times New Roman" w:hAnsi="Times New Roman"/>
          <w:sz w:val="22"/>
          <w:szCs w:val="22"/>
        </w:rPr>
      </w:pPr>
    </w:p>
    <w:p w14:paraId="5C9A1B36" w14:textId="270AEEFF" w:rsidR="00727648" w:rsidRPr="00EF3446" w:rsidRDefault="00727648" w:rsidP="00D244C6">
      <w:pPr>
        <w:pStyle w:val="AmmCorpsTexte"/>
        <w:keepNext/>
        <w:spacing w:after="0"/>
        <w:jc w:val="left"/>
        <w:rPr>
          <w:rFonts w:ascii="Times New Roman" w:hAnsi="Times New Roman"/>
          <w:i/>
          <w:iCs/>
          <w:sz w:val="22"/>
          <w:szCs w:val="22"/>
          <w:u w:val="single"/>
        </w:rPr>
      </w:pPr>
      <w:r w:rsidRPr="00EF3446">
        <w:rPr>
          <w:rFonts w:ascii="Times New Roman" w:hAnsi="Times New Roman"/>
          <w:i/>
          <w:iCs/>
          <w:sz w:val="22"/>
          <w:szCs w:val="22"/>
          <w:u w:val="single"/>
        </w:rPr>
        <w:t>Hémoglobinurie paroxystique nocturne</w:t>
      </w:r>
    </w:p>
    <w:p w14:paraId="71099E79" w14:textId="5DEBF484" w:rsidR="0094436E" w:rsidRPr="00EF3446" w:rsidRDefault="001D2F2D" w:rsidP="00D244C6">
      <w:pPr>
        <w:pStyle w:val="AmmCorpsTexte"/>
        <w:spacing w:after="0"/>
        <w:jc w:val="left"/>
        <w:rPr>
          <w:rFonts w:ascii="Times New Roman" w:hAnsi="Times New Roman"/>
          <w:sz w:val="22"/>
          <w:szCs w:val="22"/>
        </w:rPr>
      </w:pPr>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efficacité et la sécurité d</w:t>
      </w:r>
      <w:r w:rsidR="00750D49" w:rsidRPr="00EF3446">
        <w:rPr>
          <w:rFonts w:ascii="Times New Roman" w:hAnsi="Times New Roman"/>
          <w:sz w:val="22"/>
          <w:szCs w:val="22"/>
        </w:rPr>
        <w:t>’</w:t>
      </w:r>
      <w:r w:rsidRPr="00EF3446">
        <w:rPr>
          <w:rFonts w:ascii="Times New Roman" w:hAnsi="Times New Roman"/>
          <w:sz w:val="22"/>
          <w:szCs w:val="22"/>
        </w:rPr>
        <w:t>iptacopan chez les patients adultes atteints d</w:t>
      </w:r>
      <w:r w:rsidR="00906822" w:rsidRPr="00EF3446">
        <w:rPr>
          <w:rFonts w:ascii="Times New Roman" w:hAnsi="Times New Roman"/>
          <w:sz w:val="22"/>
          <w:szCs w:val="22"/>
        </w:rPr>
        <w:t>’</w:t>
      </w:r>
      <w:r w:rsidRPr="00EF3446">
        <w:rPr>
          <w:rFonts w:ascii="Times New Roman" w:hAnsi="Times New Roman"/>
          <w:sz w:val="22"/>
          <w:szCs w:val="22"/>
        </w:rPr>
        <w:t>HPN ont été évaluées dans deux études de phase III multicentrique, ouverte, de 24 semaines : une étude contrôlée par un comparateur actif (APPLY-PNH) et une étude mono-bras (APPOINT-PNH).</w:t>
      </w:r>
    </w:p>
    <w:p w14:paraId="515B8F2F" w14:textId="3695160C" w:rsidR="001D2F2D" w:rsidRPr="00EF3446" w:rsidRDefault="001D2F2D" w:rsidP="00D244C6">
      <w:pPr>
        <w:pStyle w:val="AmmCorpsTexte"/>
        <w:spacing w:after="0"/>
        <w:jc w:val="left"/>
        <w:rPr>
          <w:rFonts w:ascii="Times New Roman" w:eastAsia="MS Mincho" w:hAnsi="Times New Roman"/>
          <w:sz w:val="22"/>
          <w:szCs w:val="22"/>
        </w:rPr>
      </w:pPr>
    </w:p>
    <w:p w14:paraId="4090EFD1" w14:textId="66644D4B" w:rsidR="001D2F2D" w:rsidRPr="007B5FF5" w:rsidRDefault="001D2F2D" w:rsidP="00D244C6">
      <w:pPr>
        <w:pStyle w:val="corpstexteAP"/>
        <w:keepNext/>
        <w:spacing w:after="0"/>
        <w:jc w:val="left"/>
        <w:rPr>
          <w:rFonts w:ascii="Times New Roman" w:eastAsia="MS Mincho" w:hAnsi="Times New Roman"/>
          <w:i/>
          <w:iCs/>
          <w:sz w:val="22"/>
          <w:szCs w:val="22"/>
        </w:rPr>
      </w:pPr>
      <w:r w:rsidRPr="007B5FF5">
        <w:rPr>
          <w:rFonts w:ascii="Times New Roman" w:hAnsi="Times New Roman"/>
          <w:i/>
          <w:iCs/>
          <w:sz w:val="22"/>
          <w:szCs w:val="22"/>
        </w:rPr>
        <w:t>APPLY-PNH : patients atteints d</w:t>
      </w:r>
      <w:r w:rsidR="00906822" w:rsidRPr="007B5FF5">
        <w:rPr>
          <w:rFonts w:ascii="Times New Roman" w:hAnsi="Times New Roman"/>
          <w:i/>
          <w:iCs/>
          <w:sz w:val="22"/>
          <w:szCs w:val="22"/>
        </w:rPr>
        <w:t>’</w:t>
      </w:r>
      <w:r w:rsidRPr="007B5FF5">
        <w:rPr>
          <w:rFonts w:ascii="Times New Roman" w:hAnsi="Times New Roman"/>
          <w:i/>
          <w:iCs/>
          <w:sz w:val="22"/>
          <w:szCs w:val="22"/>
        </w:rPr>
        <w:t>HPN ayant reçu un traitement anti-C5</w:t>
      </w:r>
    </w:p>
    <w:p w14:paraId="134CF46E" w14:textId="7DCC36B1" w:rsidR="001D2F2D" w:rsidRPr="00EF3446" w:rsidRDefault="001D2F2D" w:rsidP="00D244C6">
      <w:pPr>
        <w:pStyle w:val="AmmCorpsTexte"/>
        <w:spacing w:after="0"/>
        <w:jc w:val="left"/>
        <w:rPr>
          <w:rFonts w:ascii="Times New Roman" w:hAnsi="Times New Roman"/>
          <w:sz w:val="22"/>
          <w:szCs w:val="22"/>
        </w:rPr>
      </w:pPr>
      <w:r w:rsidRPr="00EF3446">
        <w:rPr>
          <w:rFonts w:ascii="Times New Roman" w:hAnsi="Times New Roman"/>
          <w:sz w:val="22"/>
          <w:szCs w:val="22"/>
        </w:rPr>
        <w:t>APPLY-PNH a inclus des patients adultes atteints d</w:t>
      </w:r>
      <w:r w:rsidR="00906822" w:rsidRPr="00EF3446">
        <w:rPr>
          <w:rFonts w:ascii="Times New Roman" w:hAnsi="Times New Roman"/>
          <w:sz w:val="22"/>
          <w:szCs w:val="22"/>
        </w:rPr>
        <w:t>’</w:t>
      </w:r>
      <w:r w:rsidRPr="00EF3446">
        <w:rPr>
          <w:rFonts w:ascii="Times New Roman" w:hAnsi="Times New Roman"/>
          <w:sz w:val="22"/>
          <w:szCs w:val="22"/>
        </w:rPr>
        <w:t xml:space="preserve">HPN (taille des clones de GR ≥10%) présentant une anémie résiduelle (hémoglobine &lt;10 g/dL) malgré un traitement antérieur à une dose stable par </w:t>
      </w:r>
      <w:r w:rsidR="008834F0" w:rsidRPr="00EF3446">
        <w:rPr>
          <w:rFonts w:ascii="Times New Roman" w:hAnsi="Times New Roman"/>
          <w:sz w:val="22"/>
          <w:szCs w:val="22"/>
        </w:rPr>
        <w:t xml:space="preserve">un traitement </w:t>
      </w:r>
      <w:r w:rsidRPr="00EF3446">
        <w:rPr>
          <w:rFonts w:ascii="Times New Roman" w:hAnsi="Times New Roman"/>
          <w:sz w:val="22"/>
          <w:szCs w:val="22"/>
        </w:rPr>
        <w:t>anti-C5 (soit éculizumab ou ravulizumab) pendant au moins 6 mois avant la randomisation.</w:t>
      </w:r>
    </w:p>
    <w:p w14:paraId="630D5D41" w14:textId="77777777" w:rsidR="0094436E" w:rsidRPr="00EF3446" w:rsidRDefault="0094436E" w:rsidP="00D244C6">
      <w:pPr>
        <w:pStyle w:val="AmmCorpsTexte"/>
        <w:spacing w:after="0"/>
        <w:jc w:val="left"/>
        <w:rPr>
          <w:rFonts w:ascii="Times New Roman" w:eastAsia="MS Mincho" w:hAnsi="Times New Roman"/>
          <w:sz w:val="22"/>
          <w:szCs w:val="22"/>
        </w:rPr>
      </w:pPr>
    </w:p>
    <w:p w14:paraId="4ECE30D7" w14:textId="4D7D1575" w:rsidR="0094436E" w:rsidRPr="00EF3446" w:rsidRDefault="001D2F2D" w:rsidP="00D244C6">
      <w:pPr>
        <w:pStyle w:val="AmmCorpsTexte"/>
        <w:spacing w:after="0"/>
        <w:jc w:val="left"/>
        <w:rPr>
          <w:rFonts w:ascii="Times New Roman" w:hAnsi="Times New Roman"/>
          <w:sz w:val="22"/>
          <w:szCs w:val="22"/>
        </w:rPr>
      </w:pPr>
      <w:r w:rsidRPr="00EF3446">
        <w:rPr>
          <w:rFonts w:ascii="Times New Roman" w:hAnsi="Times New Roman"/>
          <w:sz w:val="22"/>
          <w:szCs w:val="22"/>
        </w:rPr>
        <w:t xml:space="preserve">Les patients (N=97) ont été randomisés selon un ratio de </w:t>
      </w:r>
      <w:proofErr w:type="gramStart"/>
      <w:r w:rsidRPr="00EF3446">
        <w:rPr>
          <w:rFonts w:ascii="Times New Roman" w:hAnsi="Times New Roman"/>
          <w:sz w:val="22"/>
          <w:szCs w:val="22"/>
        </w:rPr>
        <w:t>8:</w:t>
      </w:r>
      <w:proofErr w:type="gramEnd"/>
      <w:r w:rsidRPr="00EF3446">
        <w:rPr>
          <w:rFonts w:ascii="Times New Roman" w:hAnsi="Times New Roman"/>
          <w:sz w:val="22"/>
          <w:szCs w:val="22"/>
        </w:rPr>
        <w:t>5 pour recevoir 200 mg d</w:t>
      </w:r>
      <w:r w:rsidR="00750D49" w:rsidRPr="00EF3446">
        <w:rPr>
          <w:rFonts w:ascii="Times New Roman" w:hAnsi="Times New Roman"/>
          <w:sz w:val="22"/>
          <w:szCs w:val="22"/>
        </w:rPr>
        <w:t>’</w:t>
      </w:r>
      <w:r w:rsidRPr="00EF3446">
        <w:rPr>
          <w:rFonts w:ascii="Times New Roman" w:hAnsi="Times New Roman"/>
          <w:sz w:val="22"/>
          <w:szCs w:val="22"/>
        </w:rPr>
        <w:t>iptacopan par voie orale deux fois par jour (N=62) ou pour poursuivre le traitement anti-C5 (éculizumab N=23 ; ou ravulizumab N=12) pendant toute la durée de la période contrôlée randomisée (PCR) de 24 semaines. La randomisation a été stratifiée en fonction du traitement anti-C5 antérieur et des antécédents de transfusion au cours des 6 derniers mois.</w:t>
      </w:r>
    </w:p>
    <w:p w14:paraId="0A49C8BA" w14:textId="107B9990" w:rsidR="001D2F2D" w:rsidRPr="00EF3446" w:rsidRDefault="001D2F2D" w:rsidP="00D244C6">
      <w:pPr>
        <w:pStyle w:val="AmmCorpsTexte"/>
        <w:spacing w:after="0"/>
        <w:jc w:val="left"/>
        <w:rPr>
          <w:rFonts w:ascii="Times New Roman" w:eastAsia="MS Mincho" w:hAnsi="Times New Roman"/>
          <w:sz w:val="22"/>
          <w:szCs w:val="22"/>
        </w:rPr>
      </w:pPr>
    </w:p>
    <w:p w14:paraId="2B62FE4D" w14:textId="46B0ADB3" w:rsidR="0094436E" w:rsidRPr="00EF3446" w:rsidRDefault="001D2F2D" w:rsidP="00D244C6">
      <w:pPr>
        <w:pStyle w:val="AmmCorpsTexte"/>
        <w:spacing w:after="0"/>
        <w:jc w:val="left"/>
        <w:rPr>
          <w:rFonts w:ascii="Times New Roman" w:hAnsi="Times New Roman"/>
          <w:sz w:val="22"/>
          <w:szCs w:val="22"/>
        </w:rPr>
      </w:pPr>
      <w:r w:rsidRPr="00EF3446">
        <w:rPr>
          <w:rFonts w:ascii="Times New Roman" w:hAnsi="Times New Roman"/>
          <w:sz w:val="22"/>
          <w:szCs w:val="22"/>
        </w:rPr>
        <w:t>Les données démographiques et les caractéristiques de la maladie à l</w:t>
      </w:r>
      <w:r w:rsidR="00906822" w:rsidRPr="00EF3446">
        <w:rPr>
          <w:rFonts w:ascii="Times New Roman" w:hAnsi="Times New Roman"/>
          <w:sz w:val="22"/>
          <w:szCs w:val="22"/>
        </w:rPr>
        <w:t>’</w:t>
      </w:r>
      <w:r w:rsidRPr="00EF3446">
        <w:rPr>
          <w:rFonts w:ascii="Times New Roman" w:hAnsi="Times New Roman"/>
          <w:sz w:val="22"/>
          <w:szCs w:val="22"/>
        </w:rPr>
        <w:t>inclusion étaient généralement bien équilibrées entre les groupes de traitement.</w:t>
      </w:r>
      <w:r w:rsidR="007E46D7" w:rsidRPr="00EF3446">
        <w:rPr>
          <w:rFonts w:ascii="Times New Roman" w:hAnsi="Times New Roman"/>
          <w:sz w:val="22"/>
          <w:szCs w:val="22"/>
        </w:rPr>
        <w:t xml:space="preserve"> </w:t>
      </w:r>
      <w:r w:rsidR="00F81F87" w:rsidRPr="00EF3446">
        <w:rPr>
          <w:rFonts w:ascii="Times New Roman" w:hAnsi="Times New Roman"/>
          <w:sz w:val="22"/>
          <w:szCs w:val="22"/>
        </w:rPr>
        <w:t xml:space="preserve">À </w:t>
      </w:r>
      <w:r w:rsidR="007E46D7" w:rsidRPr="00EF3446">
        <w:rPr>
          <w:rFonts w:ascii="Times New Roman" w:hAnsi="Times New Roman"/>
          <w:sz w:val="22"/>
          <w:szCs w:val="22"/>
        </w:rPr>
        <w:t>l’état initial, les patients avaient un âge moyen (écart type [ET]) de 51,7 (16,9) ans</w:t>
      </w:r>
      <w:r w:rsidR="00D054B2" w:rsidRPr="00EF3446">
        <w:rPr>
          <w:rFonts w:ascii="Times New Roman" w:hAnsi="Times New Roman"/>
          <w:sz w:val="22"/>
          <w:szCs w:val="22"/>
        </w:rPr>
        <w:t xml:space="preserve"> (intervalle 22-84) et 49,8 (16,7) ans (intervalle 20-82) respectivement dans les groupes iptacopan et anti-C5, et 69% des patients étaient de sexe féminin dans les deux groupes. La moyenne (ET) du taux d’hémoglobine était de 8,9 (0,7) g/dL et 8,9 (0,9) g/dL respectivement dans le groupe iptacopan et anti-C5. </w:t>
      </w:r>
      <w:r w:rsidR="00384F6A" w:rsidRPr="00EF3446">
        <w:rPr>
          <w:rFonts w:ascii="Times New Roman" w:hAnsi="Times New Roman"/>
          <w:sz w:val="22"/>
          <w:szCs w:val="22"/>
        </w:rPr>
        <w:t>Cinquante-sept</w:t>
      </w:r>
      <w:r w:rsidR="00D054B2" w:rsidRPr="00EF3446">
        <w:rPr>
          <w:rFonts w:ascii="Times New Roman" w:hAnsi="Times New Roman"/>
          <w:sz w:val="22"/>
          <w:szCs w:val="22"/>
        </w:rPr>
        <w:t xml:space="preserve"> pour cent (groupe iptacopan) et 60% (groupe anti-C5) des patients ont reçu au moins une transfusion dans les 6 mois précéd</w:t>
      </w:r>
      <w:r w:rsidR="005706A1" w:rsidRPr="00EF3446">
        <w:rPr>
          <w:rFonts w:ascii="Times New Roman" w:hAnsi="Times New Roman"/>
          <w:sz w:val="22"/>
          <w:szCs w:val="22"/>
        </w:rPr>
        <w:t>a</w:t>
      </w:r>
      <w:r w:rsidR="00D054B2" w:rsidRPr="00EF3446">
        <w:rPr>
          <w:rFonts w:ascii="Times New Roman" w:hAnsi="Times New Roman"/>
          <w:sz w:val="22"/>
          <w:szCs w:val="22"/>
        </w:rPr>
        <w:t>nt la randomisation. Parmi eux, la moyenne (ET) du nombre de transfusion</w:t>
      </w:r>
      <w:r w:rsidR="00897FAD" w:rsidRPr="00EF3446">
        <w:rPr>
          <w:rFonts w:ascii="Times New Roman" w:hAnsi="Times New Roman"/>
          <w:sz w:val="22"/>
          <w:szCs w:val="22"/>
        </w:rPr>
        <w:t>s</w:t>
      </w:r>
      <w:r w:rsidR="00D054B2" w:rsidRPr="00EF3446">
        <w:rPr>
          <w:rFonts w:ascii="Times New Roman" w:hAnsi="Times New Roman"/>
          <w:sz w:val="22"/>
          <w:szCs w:val="22"/>
        </w:rPr>
        <w:t xml:space="preserve"> était de 3,1 (2,6) et 4,0 (4,3) respectivement dans le groupe iptacopan et anti-C5. La moyenne (ET) du taux de LDH était de </w:t>
      </w:r>
      <w:r w:rsidR="004D3279" w:rsidRPr="00EF3446">
        <w:rPr>
          <w:rFonts w:ascii="Times New Roman" w:hAnsi="Times New Roman"/>
          <w:sz w:val="22"/>
          <w:szCs w:val="22"/>
        </w:rPr>
        <w:t>269,1 (70,1) U/L dans le groupe iptacopan et 272,7 (84,8) U/L dans le groupe anti-C5. La moyenne (ET) du nombre absolu de réticulocytes était de 193,2 (83,6) 10</w:t>
      </w:r>
      <w:r w:rsidR="004D3279" w:rsidRPr="00EF3446">
        <w:rPr>
          <w:rFonts w:ascii="Times New Roman" w:hAnsi="Times New Roman"/>
          <w:sz w:val="22"/>
          <w:szCs w:val="22"/>
          <w:vertAlign w:val="superscript"/>
        </w:rPr>
        <w:t>9</w:t>
      </w:r>
      <w:r w:rsidR="004D3279" w:rsidRPr="00EF3446">
        <w:rPr>
          <w:rFonts w:ascii="Times New Roman" w:hAnsi="Times New Roman"/>
          <w:sz w:val="22"/>
          <w:szCs w:val="22"/>
        </w:rPr>
        <w:t>/L dans le groupe iptacopan et 190,6 (80,9) 10</w:t>
      </w:r>
      <w:r w:rsidR="004D3279" w:rsidRPr="00EF3446">
        <w:rPr>
          <w:rFonts w:ascii="Times New Roman" w:hAnsi="Times New Roman"/>
          <w:sz w:val="22"/>
          <w:szCs w:val="22"/>
          <w:vertAlign w:val="superscript"/>
        </w:rPr>
        <w:t>9</w:t>
      </w:r>
      <w:r w:rsidR="004D3279" w:rsidRPr="00EF3446">
        <w:rPr>
          <w:rFonts w:ascii="Times New Roman" w:hAnsi="Times New Roman"/>
          <w:sz w:val="22"/>
          <w:szCs w:val="22"/>
        </w:rPr>
        <w:t>/L dans le groupe anti-C5. La moyenne (ET) de la taille totale du clone HPN sur les GR (Type II + III) était 64,6% (27,5%) dans le groupe iptacopan et 57,4% (29,7%) dans le groupe anti-C5.</w:t>
      </w:r>
    </w:p>
    <w:p w14:paraId="4BA633DA" w14:textId="70BEDC90" w:rsidR="001D2F2D" w:rsidRPr="00EF3446" w:rsidRDefault="001D2F2D" w:rsidP="00D244C6">
      <w:pPr>
        <w:pStyle w:val="AmmCorpsTexte"/>
        <w:spacing w:after="0"/>
        <w:jc w:val="left"/>
        <w:rPr>
          <w:rFonts w:ascii="Times New Roman" w:eastAsia="MS Mincho" w:hAnsi="Times New Roman"/>
          <w:sz w:val="22"/>
          <w:szCs w:val="22"/>
        </w:rPr>
      </w:pPr>
    </w:p>
    <w:p w14:paraId="42201972" w14:textId="16D8AD33" w:rsidR="001D2F2D"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 xml:space="preserve">Au cours de la PCR, </w:t>
      </w:r>
      <w:r w:rsidR="00334E2B" w:rsidRPr="00EF3446">
        <w:rPr>
          <w:rFonts w:ascii="Times New Roman" w:hAnsi="Times New Roman"/>
          <w:sz w:val="22"/>
          <w:szCs w:val="22"/>
        </w:rPr>
        <w:t>1 </w:t>
      </w:r>
      <w:r w:rsidRPr="00EF3446">
        <w:rPr>
          <w:rFonts w:ascii="Times New Roman" w:hAnsi="Times New Roman"/>
          <w:sz w:val="22"/>
          <w:szCs w:val="22"/>
        </w:rPr>
        <w:t>patiente du groupe iptacopan a interrompu le traitement en raison d</w:t>
      </w:r>
      <w:r w:rsidR="00906822" w:rsidRPr="00EF3446">
        <w:rPr>
          <w:rFonts w:ascii="Times New Roman" w:hAnsi="Times New Roman"/>
          <w:sz w:val="22"/>
          <w:szCs w:val="22"/>
        </w:rPr>
        <w:t>’</w:t>
      </w:r>
      <w:r w:rsidRPr="00EF3446">
        <w:rPr>
          <w:rFonts w:ascii="Times New Roman" w:hAnsi="Times New Roman"/>
          <w:sz w:val="22"/>
          <w:szCs w:val="22"/>
        </w:rPr>
        <w:t>une grossesse ; aucun patient du groupe anti-C5 n</w:t>
      </w:r>
      <w:r w:rsidR="00906822" w:rsidRPr="00EF3446">
        <w:rPr>
          <w:rFonts w:ascii="Times New Roman" w:hAnsi="Times New Roman"/>
          <w:sz w:val="22"/>
          <w:szCs w:val="22"/>
        </w:rPr>
        <w:t>’</w:t>
      </w:r>
      <w:r w:rsidRPr="00EF3446">
        <w:rPr>
          <w:rFonts w:ascii="Times New Roman" w:hAnsi="Times New Roman"/>
          <w:sz w:val="22"/>
          <w:szCs w:val="22"/>
        </w:rPr>
        <w:t>a interrompu le traitement.</w:t>
      </w:r>
    </w:p>
    <w:p w14:paraId="403BA977" w14:textId="77777777" w:rsidR="0094436E" w:rsidRPr="00EF3446" w:rsidRDefault="0094436E" w:rsidP="00D244C6">
      <w:pPr>
        <w:pStyle w:val="corpstexteAP"/>
        <w:spacing w:after="0"/>
        <w:jc w:val="left"/>
        <w:rPr>
          <w:rFonts w:ascii="Times New Roman" w:hAnsi="Times New Roman"/>
          <w:sz w:val="22"/>
          <w:szCs w:val="22"/>
        </w:rPr>
      </w:pPr>
    </w:p>
    <w:p w14:paraId="499A5776" w14:textId="52AD0D28" w:rsidR="0094436E"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évaluation de l</w:t>
      </w:r>
      <w:r w:rsidR="00906822" w:rsidRPr="00EF3446">
        <w:rPr>
          <w:rFonts w:ascii="Times New Roman" w:hAnsi="Times New Roman"/>
          <w:sz w:val="22"/>
          <w:szCs w:val="22"/>
        </w:rPr>
        <w:t>’</w:t>
      </w:r>
      <w:r w:rsidRPr="00EF3446">
        <w:rPr>
          <w:rFonts w:ascii="Times New Roman" w:hAnsi="Times New Roman"/>
          <w:sz w:val="22"/>
          <w:szCs w:val="22"/>
        </w:rPr>
        <w:t>efficacité repos</w:t>
      </w:r>
      <w:r w:rsidR="00EF3CE5" w:rsidRPr="00EF3446">
        <w:rPr>
          <w:rFonts w:ascii="Times New Roman" w:hAnsi="Times New Roman"/>
          <w:sz w:val="22"/>
          <w:szCs w:val="22"/>
        </w:rPr>
        <w:t>ait</w:t>
      </w:r>
      <w:r w:rsidRPr="00EF3446">
        <w:rPr>
          <w:rFonts w:ascii="Times New Roman" w:hAnsi="Times New Roman"/>
          <w:sz w:val="22"/>
          <w:szCs w:val="22"/>
        </w:rPr>
        <w:t xml:space="preserve"> sur l</w:t>
      </w:r>
      <w:r w:rsidR="00906822" w:rsidRPr="00EF3446">
        <w:rPr>
          <w:rFonts w:ascii="Times New Roman" w:hAnsi="Times New Roman"/>
          <w:sz w:val="22"/>
          <w:szCs w:val="22"/>
        </w:rPr>
        <w:t>’</w:t>
      </w:r>
      <w:r w:rsidRPr="00EF3446">
        <w:rPr>
          <w:rFonts w:ascii="Times New Roman" w:hAnsi="Times New Roman"/>
          <w:sz w:val="22"/>
          <w:szCs w:val="22"/>
        </w:rPr>
        <w:t>évaluation de deux critères principaux visant à démontrer la supériorité d</w:t>
      </w:r>
      <w:r w:rsidR="00750D49" w:rsidRPr="00EF3446">
        <w:rPr>
          <w:rFonts w:ascii="Times New Roman" w:hAnsi="Times New Roman"/>
          <w:sz w:val="22"/>
          <w:szCs w:val="22"/>
        </w:rPr>
        <w:t>’</w:t>
      </w:r>
      <w:r w:rsidRPr="00EF3446">
        <w:rPr>
          <w:rFonts w:ascii="Times New Roman" w:hAnsi="Times New Roman"/>
          <w:sz w:val="22"/>
          <w:szCs w:val="22"/>
        </w:rPr>
        <w:t>iptacopan par rapport au</w:t>
      </w:r>
      <w:r w:rsidR="00756310" w:rsidRPr="00EF3446">
        <w:rPr>
          <w:rFonts w:ascii="Times New Roman" w:hAnsi="Times New Roman"/>
          <w:sz w:val="22"/>
          <w:szCs w:val="22"/>
        </w:rPr>
        <w:t>x</w:t>
      </w:r>
      <w:r w:rsidRPr="00EF3446">
        <w:rPr>
          <w:rFonts w:ascii="Times New Roman" w:hAnsi="Times New Roman"/>
          <w:sz w:val="22"/>
          <w:szCs w:val="22"/>
        </w:rPr>
        <w:t xml:space="preserve"> anti-C5 sur la réponse hématologique après 24 semaines de traitement, sans recours à </w:t>
      </w:r>
      <w:r w:rsidR="00D732A4" w:rsidRPr="00EF3446">
        <w:rPr>
          <w:rFonts w:ascii="Times New Roman" w:hAnsi="Times New Roman"/>
          <w:sz w:val="22"/>
          <w:szCs w:val="22"/>
        </w:rPr>
        <w:t>une</w:t>
      </w:r>
      <w:r w:rsidRPr="00EF3446">
        <w:rPr>
          <w:rFonts w:ascii="Times New Roman" w:hAnsi="Times New Roman"/>
          <w:sz w:val="22"/>
          <w:szCs w:val="22"/>
        </w:rPr>
        <w:t xml:space="preserve"> transfusion, en évaluant la proportion de patients présentant :1) une augmentation soutenue de ≥2 g/dL d</w:t>
      </w:r>
      <w:r w:rsidR="000A5594" w:rsidRPr="00EF3446">
        <w:rPr>
          <w:rFonts w:ascii="Times New Roman" w:hAnsi="Times New Roman"/>
          <w:sz w:val="22"/>
          <w:szCs w:val="22"/>
        </w:rPr>
        <w:t>es</w:t>
      </w:r>
      <w:r w:rsidRPr="00EF3446">
        <w:rPr>
          <w:rFonts w:ascii="Times New Roman" w:hAnsi="Times New Roman"/>
          <w:sz w:val="22"/>
          <w:szCs w:val="22"/>
        </w:rPr>
        <w:t xml:space="preserve"> taux d</w:t>
      </w:r>
      <w:r w:rsidR="00906822" w:rsidRPr="00EF3446">
        <w:rPr>
          <w:rFonts w:ascii="Times New Roman" w:hAnsi="Times New Roman"/>
          <w:sz w:val="22"/>
          <w:szCs w:val="22"/>
        </w:rPr>
        <w:t>’</w:t>
      </w:r>
      <w:r w:rsidRPr="00EF3446">
        <w:rPr>
          <w:rFonts w:ascii="Times New Roman" w:hAnsi="Times New Roman"/>
          <w:sz w:val="22"/>
          <w:szCs w:val="22"/>
        </w:rPr>
        <w:t>hémoglobine depuis l</w:t>
      </w:r>
      <w:r w:rsidR="00906822" w:rsidRPr="00EF3446">
        <w:rPr>
          <w:rFonts w:ascii="Times New Roman" w:hAnsi="Times New Roman"/>
          <w:sz w:val="22"/>
          <w:szCs w:val="22"/>
        </w:rPr>
        <w:t>’</w:t>
      </w:r>
      <w:r w:rsidRPr="00EF3446">
        <w:rPr>
          <w:rFonts w:ascii="Times New Roman" w:hAnsi="Times New Roman"/>
          <w:sz w:val="22"/>
          <w:szCs w:val="22"/>
        </w:rPr>
        <w:t>état initial (amélioration du taux d</w:t>
      </w:r>
      <w:r w:rsidR="00906822" w:rsidRPr="00EF3446">
        <w:rPr>
          <w:rFonts w:ascii="Times New Roman" w:hAnsi="Times New Roman"/>
          <w:sz w:val="22"/>
          <w:szCs w:val="22"/>
        </w:rPr>
        <w:t>’</w:t>
      </w:r>
      <w:r w:rsidRPr="00EF3446">
        <w:rPr>
          <w:rFonts w:ascii="Times New Roman" w:hAnsi="Times New Roman"/>
          <w:sz w:val="22"/>
          <w:szCs w:val="22"/>
        </w:rPr>
        <w:t>hémoglobine) et/ou 2) </w:t>
      </w:r>
      <w:r w:rsidR="000A5594" w:rsidRPr="00EF3446">
        <w:rPr>
          <w:rFonts w:ascii="Times New Roman" w:hAnsi="Times New Roman"/>
          <w:sz w:val="22"/>
          <w:szCs w:val="22"/>
        </w:rPr>
        <w:t>des</w:t>
      </w:r>
      <w:r w:rsidRPr="00EF3446">
        <w:rPr>
          <w:rFonts w:ascii="Times New Roman" w:hAnsi="Times New Roman"/>
          <w:sz w:val="22"/>
          <w:szCs w:val="22"/>
        </w:rPr>
        <w:t xml:space="preserve"> taux d</w:t>
      </w:r>
      <w:r w:rsidR="00906822" w:rsidRPr="00EF3446">
        <w:rPr>
          <w:rFonts w:ascii="Times New Roman" w:hAnsi="Times New Roman"/>
          <w:sz w:val="22"/>
          <w:szCs w:val="22"/>
        </w:rPr>
        <w:t>’</w:t>
      </w:r>
      <w:r w:rsidRPr="00EF3446">
        <w:rPr>
          <w:rFonts w:ascii="Times New Roman" w:hAnsi="Times New Roman"/>
          <w:sz w:val="22"/>
          <w:szCs w:val="22"/>
        </w:rPr>
        <w:t>hémoglobine ≥12 g/dL maintenu</w:t>
      </w:r>
      <w:r w:rsidR="00B36004" w:rsidRPr="00EF3446">
        <w:rPr>
          <w:rFonts w:ascii="Times New Roman" w:hAnsi="Times New Roman"/>
          <w:sz w:val="22"/>
          <w:szCs w:val="22"/>
        </w:rPr>
        <w:t>s</w:t>
      </w:r>
      <w:r w:rsidRPr="00EF3446">
        <w:rPr>
          <w:rFonts w:ascii="Times New Roman" w:hAnsi="Times New Roman"/>
          <w:sz w:val="22"/>
          <w:szCs w:val="22"/>
        </w:rPr>
        <w:t>.</w:t>
      </w:r>
    </w:p>
    <w:p w14:paraId="1CC6BD4F" w14:textId="65206371" w:rsidR="001D2F2D" w:rsidRPr="00EF3446" w:rsidRDefault="001D2F2D" w:rsidP="00D244C6">
      <w:pPr>
        <w:pStyle w:val="corpstexteAP"/>
        <w:spacing w:after="0"/>
        <w:jc w:val="left"/>
        <w:rPr>
          <w:rFonts w:ascii="Times New Roman" w:hAnsi="Times New Roman"/>
          <w:sz w:val="22"/>
          <w:szCs w:val="22"/>
        </w:rPr>
      </w:pPr>
    </w:p>
    <w:p w14:paraId="0F593247" w14:textId="36D98640" w:rsidR="001D2F2D" w:rsidRPr="00EF3446" w:rsidRDefault="00750D49" w:rsidP="00D244C6">
      <w:pPr>
        <w:pStyle w:val="corpstexteAP"/>
        <w:spacing w:after="0"/>
        <w:jc w:val="left"/>
        <w:rPr>
          <w:rFonts w:ascii="Times New Roman" w:hAnsi="Times New Roman"/>
          <w:sz w:val="22"/>
          <w:szCs w:val="22"/>
        </w:rPr>
      </w:pPr>
      <w:r w:rsidRPr="00EF3446">
        <w:rPr>
          <w:rFonts w:ascii="Times New Roman" w:hAnsi="Times New Roman"/>
          <w:sz w:val="22"/>
          <w:szCs w:val="22"/>
        </w:rPr>
        <w:t>L’i</w:t>
      </w:r>
      <w:r w:rsidR="001D2F2D" w:rsidRPr="00EF3446">
        <w:rPr>
          <w:rFonts w:ascii="Times New Roman" w:hAnsi="Times New Roman"/>
          <w:sz w:val="22"/>
          <w:szCs w:val="22"/>
        </w:rPr>
        <w:t>ptacopan a démontré sa supériorité par rapport au traitement par anti-C5 sur les deux critères d</w:t>
      </w:r>
      <w:r w:rsidR="00906822" w:rsidRPr="00EF3446">
        <w:rPr>
          <w:rFonts w:ascii="Times New Roman" w:hAnsi="Times New Roman"/>
          <w:sz w:val="22"/>
          <w:szCs w:val="22"/>
        </w:rPr>
        <w:t>’</w:t>
      </w:r>
      <w:r w:rsidR="001D2F2D" w:rsidRPr="00EF3446">
        <w:rPr>
          <w:rFonts w:ascii="Times New Roman" w:hAnsi="Times New Roman"/>
          <w:sz w:val="22"/>
          <w:szCs w:val="22"/>
        </w:rPr>
        <w:t>évaluation principaux, ainsi que sur plusieurs critères d</w:t>
      </w:r>
      <w:r w:rsidR="00906822" w:rsidRPr="00EF3446">
        <w:rPr>
          <w:rFonts w:ascii="Times New Roman" w:hAnsi="Times New Roman"/>
          <w:sz w:val="22"/>
          <w:szCs w:val="22"/>
        </w:rPr>
        <w:t>’</w:t>
      </w:r>
      <w:r w:rsidR="001D2F2D" w:rsidRPr="00EF3446">
        <w:rPr>
          <w:rFonts w:ascii="Times New Roman" w:hAnsi="Times New Roman"/>
          <w:sz w:val="22"/>
          <w:szCs w:val="22"/>
        </w:rPr>
        <w:t>évaluation secondaires comprenant les transfusions évitées, les évolutions d</w:t>
      </w:r>
      <w:r w:rsidR="00C74015" w:rsidRPr="00EF3446">
        <w:rPr>
          <w:rFonts w:ascii="Times New Roman" w:hAnsi="Times New Roman"/>
          <w:sz w:val="22"/>
          <w:szCs w:val="22"/>
        </w:rPr>
        <w:t>es</w:t>
      </w:r>
      <w:r w:rsidR="001D2F2D" w:rsidRPr="00EF3446">
        <w:rPr>
          <w:rFonts w:ascii="Times New Roman" w:hAnsi="Times New Roman"/>
          <w:sz w:val="22"/>
          <w:szCs w:val="22"/>
        </w:rPr>
        <w:t xml:space="preserve"> taux d</w:t>
      </w:r>
      <w:r w:rsidR="00906822" w:rsidRPr="00EF3446">
        <w:rPr>
          <w:rFonts w:ascii="Times New Roman" w:hAnsi="Times New Roman"/>
          <w:sz w:val="22"/>
          <w:szCs w:val="22"/>
        </w:rPr>
        <w:t>’</w:t>
      </w:r>
      <w:r w:rsidR="001D2F2D" w:rsidRPr="00EF3446">
        <w:rPr>
          <w:rFonts w:ascii="Times New Roman" w:hAnsi="Times New Roman"/>
          <w:sz w:val="22"/>
          <w:szCs w:val="22"/>
        </w:rPr>
        <w:t>hémoglobine depuis l</w:t>
      </w:r>
      <w:r w:rsidR="00906822" w:rsidRPr="00EF3446">
        <w:rPr>
          <w:rFonts w:ascii="Times New Roman" w:hAnsi="Times New Roman"/>
          <w:sz w:val="22"/>
          <w:szCs w:val="22"/>
        </w:rPr>
        <w:t>’</w:t>
      </w:r>
      <w:r w:rsidR="001D2F2D" w:rsidRPr="00EF3446">
        <w:rPr>
          <w:rFonts w:ascii="Times New Roman" w:hAnsi="Times New Roman"/>
          <w:sz w:val="22"/>
          <w:szCs w:val="22"/>
        </w:rPr>
        <w:t>état initial, les scores FACIT (Functional Assessment of Chronic Illness Therapy) – fatigue, le nombre absolu de réticulocytes et le taux annualisé de crises hémolytiques (voir tableau </w:t>
      </w:r>
      <w:r w:rsidR="004D3279" w:rsidRPr="00EF3446">
        <w:rPr>
          <w:rFonts w:ascii="Times New Roman" w:hAnsi="Times New Roman"/>
          <w:sz w:val="22"/>
          <w:szCs w:val="22"/>
        </w:rPr>
        <w:t>2</w:t>
      </w:r>
      <w:r w:rsidR="001D2F2D" w:rsidRPr="00EF3446">
        <w:rPr>
          <w:rFonts w:ascii="Times New Roman" w:hAnsi="Times New Roman"/>
          <w:sz w:val="22"/>
          <w:szCs w:val="22"/>
        </w:rPr>
        <w:t>).</w:t>
      </w:r>
    </w:p>
    <w:p w14:paraId="4E6B2198" w14:textId="77777777" w:rsidR="0094436E" w:rsidRPr="00EF3446" w:rsidRDefault="0094436E" w:rsidP="00D244C6">
      <w:pPr>
        <w:pStyle w:val="corpstexteAP"/>
        <w:spacing w:after="0"/>
        <w:jc w:val="left"/>
        <w:rPr>
          <w:rFonts w:ascii="Times New Roman" w:eastAsia="MS Mincho" w:hAnsi="Times New Roman"/>
          <w:sz w:val="22"/>
          <w:szCs w:val="22"/>
        </w:rPr>
      </w:pPr>
    </w:p>
    <w:p w14:paraId="6BEA9892" w14:textId="520021EF" w:rsidR="001D2F2D"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 xml:space="preserve">effet du traitement par </w:t>
      </w:r>
      <w:r w:rsidR="00750D49" w:rsidRPr="00EF3446">
        <w:rPr>
          <w:rFonts w:ascii="Times New Roman" w:hAnsi="Times New Roman"/>
          <w:sz w:val="22"/>
          <w:szCs w:val="22"/>
        </w:rPr>
        <w:t>l’</w:t>
      </w:r>
      <w:r w:rsidRPr="00EF3446">
        <w:rPr>
          <w:rFonts w:ascii="Times New Roman" w:hAnsi="Times New Roman"/>
          <w:sz w:val="22"/>
          <w:szCs w:val="22"/>
        </w:rPr>
        <w:t>iptacopan sur l</w:t>
      </w:r>
      <w:r w:rsidR="00906822" w:rsidRPr="00EF3446">
        <w:rPr>
          <w:rFonts w:ascii="Times New Roman" w:hAnsi="Times New Roman"/>
          <w:sz w:val="22"/>
          <w:szCs w:val="22"/>
        </w:rPr>
        <w:t>’</w:t>
      </w:r>
      <w:r w:rsidRPr="00EF3446">
        <w:rPr>
          <w:rFonts w:ascii="Times New Roman" w:hAnsi="Times New Roman"/>
          <w:sz w:val="22"/>
          <w:szCs w:val="22"/>
        </w:rPr>
        <w:t>hémoglobine a été observé dès le 7</w:t>
      </w:r>
      <w:r w:rsidRPr="00EF3446">
        <w:rPr>
          <w:rFonts w:ascii="Times New Roman" w:hAnsi="Times New Roman"/>
          <w:sz w:val="22"/>
          <w:szCs w:val="22"/>
          <w:vertAlign w:val="superscript"/>
        </w:rPr>
        <w:t>ème</w:t>
      </w:r>
      <w:r w:rsidRPr="00EF3446">
        <w:rPr>
          <w:rFonts w:ascii="Times New Roman" w:hAnsi="Times New Roman"/>
          <w:sz w:val="22"/>
          <w:szCs w:val="22"/>
        </w:rPr>
        <w:t> jour et s</w:t>
      </w:r>
      <w:r w:rsidR="00906822" w:rsidRPr="00EF3446">
        <w:rPr>
          <w:rFonts w:ascii="Times New Roman" w:hAnsi="Times New Roman"/>
          <w:sz w:val="22"/>
          <w:szCs w:val="22"/>
        </w:rPr>
        <w:t>’</w:t>
      </w:r>
      <w:r w:rsidRPr="00EF3446">
        <w:rPr>
          <w:rFonts w:ascii="Times New Roman" w:hAnsi="Times New Roman"/>
          <w:sz w:val="22"/>
          <w:szCs w:val="22"/>
        </w:rPr>
        <w:t>est maintenu pendant l</w:t>
      </w:r>
      <w:r w:rsidR="00906822" w:rsidRPr="00EF3446">
        <w:rPr>
          <w:rFonts w:ascii="Times New Roman" w:hAnsi="Times New Roman"/>
          <w:sz w:val="22"/>
          <w:szCs w:val="22"/>
        </w:rPr>
        <w:t>’</w:t>
      </w:r>
      <w:r w:rsidRPr="00EF3446">
        <w:rPr>
          <w:rFonts w:ascii="Times New Roman" w:hAnsi="Times New Roman"/>
          <w:sz w:val="22"/>
          <w:szCs w:val="22"/>
        </w:rPr>
        <w:t>étude (voir figure 1).</w:t>
      </w:r>
    </w:p>
    <w:p w14:paraId="117209FC" w14:textId="77777777" w:rsidR="0094436E" w:rsidRPr="00EF3446" w:rsidRDefault="0094436E" w:rsidP="00D244C6">
      <w:pPr>
        <w:pStyle w:val="corpstexteAP"/>
        <w:spacing w:after="0"/>
        <w:jc w:val="left"/>
        <w:rPr>
          <w:rFonts w:ascii="Times New Roman" w:eastAsia="MS Mincho" w:hAnsi="Times New Roman"/>
          <w:sz w:val="22"/>
          <w:szCs w:val="22"/>
        </w:rPr>
      </w:pPr>
    </w:p>
    <w:p w14:paraId="21EBFD85" w14:textId="6A22C21C" w:rsidR="001D2F2D" w:rsidRPr="00EF3446" w:rsidRDefault="001D2F2D" w:rsidP="00D244C6">
      <w:pPr>
        <w:pStyle w:val="AmmCorpsTexteGras"/>
        <w:keepNext/>
        <w:keepLines/>
        <w:spacing w:after="0"/>
        <w:ind w:left="1134" w:hanging="1134"/>
        <w:jc w:val="left"/>
        <w:rPr>
          <w:rFonts w:ascii="Times New Roman" w:hAnsi="Times New Roman"/>
          <w:b w:val="0"/>
          <w:bCs w:val="0"/>
          <w:sz w:val="22"/>
          <w:szCs w:val="22"/>
        </w:rPr>
      </w:pPr>
      <w:r w:rsidRPr="00EF3446">
        <w:rPr>
          <w:rFonts w:ascii="Times New Roman" w:hAnsi="Times New Roman"/>
          <w:sz w:val="22"/>
          <w:szCs w:val="22"/>
        </w:rPr>
        <w:t>Tableau </w:t>
      </w:r>
      <w:r w:rsidR="004D3279" w:rsidRPr="00EF3446">
        <w:rPr>
          <w:rFonts w:ascii="Times New Roman" w:hAnsi="Times New Roman"/>
          <w:sz w:val="22"/>
          <w:szCs w:val="22"/>
        </w:rPr>
        <w:t>2</w:t>
      </w:r>
      <w:r w:rsidRPr="00EF3446">
        <w:rPr>
          <w:rFonts w:ascii="Times New Roman" w:hAnsi="Times New Roman"/>
          <w:sz w:val="22"/>
          <w:szCs w:val="22"/>
        </w:rPr>
        <w:tab/>
        <w:t>Résultats d</w:t>
      </w:r>
      <w:r w:rsidR="00906822" w:rsidRPr="00EF3446">
        <w:rPr>
          <w:rFonts w:ascii="Times New Roman" w:hAnsi="Times New Roman"/>
          <w:sz w:val="22"/>
          <w:szCs w:val="22"/>
        </w:rPr>
        <w:t>’</w:t>
      </w:r>
      <w:r w:rsidRPr="00EF3446">
        <w:rPr>
          <w:rFonts w:ascii="Times New Roman" w:hAnsi="Times New Roman"/>
          <w:sz w:val="22"/>
          <w:szCs w:val="22"/>
        </w:rPr>
        <w:t>efficacité sur la période contrôlée randomisée</w:t>
      </w:r>
      <w:r w:rsidRPr="00EF3446" w:rsidDel="00393C2D">
        <w:rPr>
          <w:rFonts w:ascii="Times New Roman" w:hAnsi="Times New Roman"/>
          <w:sz w:val="22"/>
          <w:szCs w:val="22"/>
        </w:rPr>
        <w:t xml:space="preserve"> </w:t>
      </w:r>
      <w:r w:rsidRPr="00EF3446">
        <w:rPr>
          <w:rFonts w:ascii="Times New Roman" w:hAnsi="Times New Roman"/>
          <w:sz w:val="22"/>
          <w:szCs w:val="22"/>
        </w:rPr>
        <w:t>de 24 semaines dans l</w:t>
      </w:r>
      <w:r w:rsidR="00906822" w:rsidRPr="00EF3446">
        <w:rPr>
          <w:rFonts w:ascii="Times New Roman" w:hAnsi="Times New Roman"/>
          <w:sz w:val="22"/>
          <w:szCs w:val="22"/>
        </w:rPr>
        <w:t>’</w:t>
      </w:r>
      <w:r w:rsidRPr="00EF3446">
        <w:rPr>
          <w:rFonts w:ascii="Times New Roman" w:hAnsi="Times New Roman"/>
          <w:sz w:val="22"/>
          <w:szCs w:val="22"/>
        </w:rPr>
        <w:t>étude APPLY-PNH</w:t>
      </w:r>
    </w:p>
    <w:p w14:paraId="2ED53CE2" w14:textId="77777777" w:rsidR="0094436E" w:rsidRPr="00EF3446" w:rsidRDefault="0094436E" w:rsidP="00D244C6">
      <w:pPr>
        <w:pStyle w:val="AmmCorpsTexteGras"/>
        <w:keepNext/>
        <w:spacing w:after="0"/>
        <w:jc w:val="left"/>
        <w:rPr>
          <w:rFonts w:ascii="Times New Roman" w:eastAsia="MS Mincho" w:hAnsi="Times New Roman"/>
          <w:b w:val="0"/>
          <w:bCs w:val="0"/>
          <w:sz w:val="22"/>
          <w:szCs w:val="22"/>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1418"/>
        <w:gridCol w:w="1559"/>
        <w:gridCol w:w="1701"/>
      </w:tblGrid>
      <w:tr w:rsidR="001D2F2D" w:rsidRPr="00EF3446" w14:paraId="3AE982A5" w14:textId="77777777" w:rsidTr="007F694E">
        <w:trPr>
          <w:cantSplit/>
        </w:trPr>
        <w:tc>
          <w:tcPr>
            <w:tcW w:w="4565" w:type="dxa"/>
            <w:tcBorders>
              <w:top w:val="single" w:sz="4" w:space="0" w:color="auto"/>
              <w:left w:val="single" w:sz="4" w:space="0" w:color="auto"/>
              <w:bottom w:val="single" w:sz="4" w:space="0" w:color="auto"/>
              <w:right w:val="single" w:sz="4" w:space="0" w:color="auto"/>
            </w:tcBorders>
            <w:hideMark/>
          </w:tcPr>
          <w:p w14:paraId="7569A11E" w14:textId="0D9A9BEA" w:rsidR="001D2F2D" w:rsidRPr="00EF3446" w:rsidRDefault="001D2F2D" w:rsidP="00D244C6">
            <w:pPr>
              <w:pStyle w:val="corpstexteAP"/>
              <w:keepNext/>
              <w:spacing w:after="0"/>
              <w:jc w:val="left"/>
              <w:rPr>
                <w:rFonts w:ascii="Times New Roman" w:eastAsia="MS Mincho" w:hAnsi="Times New Roman"/>
                <w:b/>
                <w:bCs/>
              </w:rPr>
            </w:pPr>
            <w:r w:rsidRPr="00EF3446">
              <w:rPr>
                <w:rFonts w:ascii="Times New Roman" w:eastAsia="Cambria" w:hAnsi="Times New Roman"/>
                <w:b/>
                <w:bCs/>
              </w:rPr>
              <w:t>Critères d</w:t>
            </w:r>
            <w:r w:rsidR="00906822" w:rsidRPr="00EF3446">
              <w:rPr>
                <w:rFonts w:ascii="Times New Roman" w:eastAsia="Cambria" w:hAnsi="Times New Roman"/>
                <w:b/>
                <w:bCs/>
              </w:rPr>
              <w:t>’</w:t>
            </w:r>
            <w:r w:rsidRPr="00EF3446">
              <w:rPr>
                <w:rFonts w:ascii="Times New Roman" w:eastAsia="Cambria" w:hAnsi="Times New Roman"/>
                <w:b/>
                <w:bCs/>
              </w:rPr>
              <w:t>évaluation</w:t>
            </w:r>
          </w:p>
        </w:tc>
        <w:tc>
          <w:tcPr>
            <w:tcW w:w="1418" w:type="dxa"/>
            <w:tcBorders>
              <w:top w:val="single" w:sz="4" w:space="0" w:color="auto"/>
              <w:left w:val="single" w:sz="4" w:space="0" w:color="auto"/>
              <w:bottom w:val="single" w:sz="4" w:space="0" w:color="auto"/>
              <w:right w:val="single" w:sz="4" w:space="0" w:color="auto"/>
            </w:tcBorders>
            <w:hideMark/>
          </w:tcPr>
          <w:p w14:paraId="7056F8E0" w14:textId="527DA8C7" w:rsidR="001D2F2D" w:rsidRPr="00EF3446" w:rsidRDefault="004E6815" w:rsidP="00D244C6">
            <w:pPr>
              <w:pStyle w:val="corpstexteAP"/>
              <w:keepNext/>
              <w:spacing w:after="0"/>
              <w:jc w:val="center"/>
              <w:rPr>
                <w:rFonts w:ascii="Times New Roman" w:eastAsia="Cambria" w:hAnsi="Times New Roman"/>
                <w:b/>
                <w:bCs/>
              </w:rPr>
            </w:pPr>
            <w:r w:rsidRPr="00EF3446">
              <w:rPr>
                <w:rFonts w:ascii="Times New Roman" w:eastAsia="Cambria" w:hAnsi="Times New Roman"/>
                <w:b/>
                <w:bCs/>
              </w:rPr>
              <w:t>I</w:t>
            </w:r>
            <w:r w:rsidR="001D2F2D" w:rsidRPr="00EF3446">
              <w:rPr>
                <w:rFonts w:ascii="Times New Roman" w:eastAsia="Cambria" w:hAnsi="Times New Roman"/>
                <w:b/>
                <w:bCs/>
              </w:rPr>
              <w:t>ptacopan</w:t>
            </w:r>
          </w:p>
          <w:p w14:paraId="5396A8AD" w14:textId="1FD454A6" w:rsidR="001D2F2D" w:rsidRPr="00EF3446" w:rsidRDefault="001D2F2D" w:rsidP="00D244C6">
            <w:pPr>
              <w:pStyle w:val="corpstexteAP"/>
              <w:keepNext/>
              <w:spacing w:after="0"/>
              <w:jc w:val="center"/>
              <w:rPr>
                <w:rFonts w:ascii="Times New Roman" w:eastAsia="Cambria" w:hAnsi="Times New Roman"/>
                <w:b/>
                <w:bCs/>
              </w:rPr>
            </w:pPr>
            <w:r w:rsidRPr="00EF3446">
              <w:rPr>
                <w:rFonts w:ascii="Times New Roman" w:eastAsia="Cambria" w:hAnsi="Times New Roman"/>
                <w:b/>
                <w:bCs/>
              </w:rPr>
              <w:t>(N=62)</w:t>
            </w:r>
          </w:p>
        </w:tc>
        <w:tc>
          <w:tcPr>
            <w:tcW w:w="1559" w:type="dxa"/>
            <w:tcBorders>
              <w:top w:val="single" w:sz="4" w:space="0" w:color="auto"/>
              <w:left w:val="single" w:sz="4" w:space="0" w:color="auto"/>
              <w:bottom w:val="single" w:sz="4" w:space="0" w:color="auto"/>
              <w:right w:val="single" w:sz="4" w:space="0" w:color="auto"/>
            </w:tcBorders>
            <w:hideMark/>
          </w:tcPr>
          <w:p w14:paraId="55D1E610" w14:textId="77777777" w:rsidR="001D2F2D" w:rsidRPr="00EF3446" w:rsidRDefault="001D2F2D" w:rsidP="00D244C6">
            <w:pPr>
              <w:pStyle w:val="corpstexteAP"/>
              <w:keepNext/>
              <w:spacing w:after="0"/>
              <w:jc w:val="center"/>
              <w:rPr>
                <w:rFonts w:ascii="Times New Roman" w:eastAsia="Cambria" w:hAnsi="Times New Roman"/>
                <w:b/>
                <w:bCs/>
              </w:rPr>
            </w:pPr>
            <w:r w:rsidRPr="00EF3446">
              <w:rPr>
                <w:rFonts w:ascii="Times New Roman" w:eastAsia="Cambria" w:hAnsi="Times New Roman"/>
                <w:b/>
                <w:bCs/>
              </w:rPr>
              <w:t>Anti-C5</w:t>
            </w:r>
          </w:p>
          <w:p w14:paraId="7073DF42" w14:textId="773AA6E1" w:rsidR="001D2F2D" w:rsidRPr="00EF3446" w:rsidRDefault="001D2F2D" w:rsidP="00D244C6">
            <w:pPr>
              <w:pStyle w:val="corpstexteAP"/>
              <w:keepNext/>
              <w:spacing w:after="0"/>
              <w:jc w:val="center"/>
              <w:rPr>
                <w:rFonts w:ascii="Times New Roman" w:eastAsia="Cambria" w:hAnsi="Times New Roman"/>
                <w:b/>
                <w:bCs/>
              </w:rPr>
            </w:pPr>
            <w:r w:rsidRPr="00EF3446">
              <w:rPr>
                <w:rFonts w:ascii="Times New Roman" w:eastAsia="Cambria" w:hAnsi="Times New Roman"/>
                <w:b/>
                <w:bCs/>
              </w:rPr>
              <w:t>(N=35)</w:t>
            </w:r>
          </w:p>
        </w:tc>
        <w:tc>
          <w:tcPr>
            <w:tcW w:w="1701" w:type="dxa"/>
            <w:tcBorders>
              <w:top w:val="single" w:sz="4" w:space="0" w:color="auto"/>
              <w:left w:val="single" w:sz="4" w:space="0" w:color="auto"/>
              <w:bottom w:val="single" w:sz="4" w:space="0" w:color="auto"/>
              <w:right w:val="single" w:sz="4" w:space="0" w:color="auto"/>
            </w:tcBorders>
            <w:hideMark/>
          </w:tcPr>
          <w:p w14:paraId="2848D2F3" w14:textId="77777777" w:rsidR="001D2F2D" w:rsidRPr="00EF3446" w:rsidRDefault="001D2F2D" w:rsidP="00D244C6">
            <w:pPr>
              <w:pStyle w:val="corpstexteAP"/>
              <w:keepNext/>
              <w:spacing w:after="0"/>
              <w:jc w:val="center"/>
              <w:rPr>
                <w:rFonts w:ascii="Times New Roman" w:eastAsia="Cambria" w:hAnsi="Times New Roman"/>
                <w:b/>
                <w:bCs/>
              </w:rPr>
            </w:pPr>
            <w:r w:rsidRPr="00EF3446">
              <w:rPr>
                <w:rFonts w:ascii="Times New Roman" w:eastAsia="Cambria" w:hAnsi="Times New Roman"/>
                <w:b/>
                <w:bCs/>
              </w:rPr>
              <w:t>Différence</w:t>
            </w:r>
          </w:p>
          <w:p w14:paraId="0CD18461" w14:textId="04445D0E" w:rsidR="001D2F2D" w:rsidRPr="00EF3446" w:rsidRDefault="001D2F2D" w:rsidP="00D244C6">
            <w:pPr>
              <w:pStyle w:val="corpstexteAP"/>
              <w:keepNext/>
              <w:spacing w:after="0"/>
              <w:jc w:val="center"/>
              <w:rPr>
                <w:rFonts w:ascii="Times New Roman" w:eastAsia="Cambria" w:hAnsi="Times New Roman"/>
                <w:b/>
                <w:bCs/>
              </w:rPr>
            </w:pPr>
            <w:r w:rsidRPr="00EF3446">
              <w:rPr>
                <w:rFonts w:ascii="Times New Roman" w:eastAsia="Cambria" w:hAnsi="Times New Roman"/>
                <w:b/>
                <w:bCs/>
              </w:rPr>
              <w:t>(IC à 95%)</w:t>
            </w:r>
          </w:p>
          <w:p w14:paraId="5CD03762" w14:textId="77777777" w:rsidR="001D2F2D" w:rsidRPr="00EF3446" w:rsidRDefault="001D2F2D" w:rsidP="00D244C6">
            <w:pPr>
              <w:pStyle w:val="corpstexteAP"/>
              <w:keepNext/>
              <w:spacing w:after="0"/>
              <w:jc w:val="center"/>
              <w:rPr>
                <w:rFonts w:ascii="Times New Roman" w:eastAsia="Cambria" w:hAnsi="Times New Roman"/>
                <w:b/>
                <w:bCs/>
              </w:rPr>
            </w:pPr>
            <w:r w:rsidRPr="00EF3446">
              <w:rPr>
                <w:rFonts w:ascii="Times New Roman" w:eastAsia="Cambria" w:hAnsi="Times New Roman"/>
                <w:b/>
                <w:bCs/>
              </w:rPr>
              <w:t>Valeur de p</w:t>
            </w:r>
          </w:p>
        </w:tc>
      </w:tr>
      <w:tr w:rsidR="001D2F2D" w:rsidRPr="00EF3446" w14:paraId="2CAA0939" w14:textId="77777777" w:rsidTr="007F694E">
        <w:trPr>
          <w:cantSplit/>
        </w:trPr>
        <w:tc>
          <w:tcPr>
            <w:tcW w:w="9243" w:type="dxa"/>
            <w:gridSpan w:val="4"/>
            <w:tcBorders>
              <w:top w:val="single" w:sz="4" w:space="0" w:color="auto"/>
              <w:left w:val="single" w:sz="4" w:space="0" w:color="auto"/>
              <w:bottom w:val="single" w:sz="4" w:space="0" w:color="auto"/>
              <w:right w:val="single" w:sz="4" w:space="0" w:color="auto"/>
            </w:tcBorders>
            <w:hideMark/>
          </w:tcPr>
          <w:p w14:paraId="2B45B7D4" w14:textId="0BDCDCC8" w:rsidR="001D2F2D" w:rsidRPr="00EF3446" w:rsidRDefault="001D2F2D" w:rsidP="00D244C6">
            <w:pPr>
              <w:pStyle w:val="corpstexteAP"/>
              <w:keepNext/>
              <w:spacing w:after="0"/>
              <w:jc w:val="left"/>
              <w:rPr>
                <w:rFonts w:ascii="Times New Roman" w:eastAsia="Cambria" w:hAnsi="Times New Roman"/>
                <w:b/>
                <w:bCs/>
              </w:rPr>
            </w:pPr>
            <w:r w:rsidRPr="00EF3446">
              <w:rPr>
                <w:rFonts w:ascii="Times New Roman" w:eastAsia="Cambria" w:hAnsi="Times New Roman"/>
                <w:b/>
                <w:bCs/>
              </w:rPr>
              <w:t>Critères d</w:t>
            </w:r>
            <w:r w:rsidR="00906822" w:rsidRPr="00EF3446">
              <w:rPr>
                <w:rFonts w:ascii="Times New Roman" w:eastAsia="Cambria" w:hAnsi="Times New Roman"/>
                <w:b/>
                <w:bCs/>
              </w:rPr>
              <w:t>’</w:t>
            </w:r>
            <w:r w:rsidRPr="00EF3446">
              <w:rPr>
                <w:rFonts w:ascii="Times New Roman" w:eastAsia="Cambria" w:hAnsi="Times New Roman"/>
                <w:b/>
                <w:bCs/>
              </w:rPr>
              <w:t>évaluation principaux</w:t>
            </w:r>
          </w:p>
        </w:tc>
      </w:tr>
      <w:tr w:rsidR="001D2F2D" w:rsidRPr="00EF3446" w14:paraId="07047344" w14:textId="77777777" w:rsidTr="007F694E">
        <w:trPr>
          <w:cantSplit/>
          <w:trHeight w:val="848"/>
        </w:trPr>
        <w:tc>
          <w:tcPr>
            <w:tcW w:w="4565" w:type="dxa"/>
            <w:tcBorders>
              <w:top w:val="single" w:sz="4" w:space="0" w:color="auto"/>
              <w:left w:val="single" w:sz="4" w:space="0" w:color="auto"/>
              <w:bottom w:val="nil"/>
              <w:right w:val="single" w:sz="4" w:space="0" w:color="auto"/>
            </w:tcBorders>
            <w:hideMark/>
          </w:tcPr>
          <w:p w14:paraId="123094F2" w14:textId="1905E770" w:rsidR="001D2F2D" w:rsidRPr="00EF3446" w:rsidRDefault="001D2F2D" w:rsidP="00D244C6">
            <w:pPr>
              <w:pStyle w:val="corpstexteAP"/>
              <w:keepNext/>
              <w:spacing w:after="0"/>
              <w:jc w:val="left"/>
              <w:rPr>
                <w:rFonts w:ascii="Times New Roman" w:hAnsi="Times New Roman"/>
              </w:rPr>
            </w:pPr>
            <w:r w:rsidRPr="00EF3446">
              <w:rPr>
                <w:rFonts w:ascii="Times New Roman" w:eastAsia="Cambria" w:hAnsi="Times New Roman"/>
              </w:rPr>
              <w:t>Nombre de patients avec une amélioration d</w:t>
            </w:r>
            <w:r w:rsidR="004E6815" w:rsidRPr="00EF3446">
              <w:rPr>
                <w:rFonts w:ascii="Times New Roman" w:eastAsia="Cambria" w:hAnsi="Times New Roman"/>
              </w:rPr>
              <w:t>es</w:t>
            </w:r>
            <w:r w:rsidRPr="00EF3446">
              <w:rPr>
                <w:rFonts w:ascii="Times New Roman" w:eastAsia="Cambria" w:hAnsi="Times New Roman"/>
              </w:rPr>
              <w:t xml:space="preserve"> taux d</w:t>
            </w:r>
            <w:r w:rsidR="00906822" w:rsidRPr="00EF3446">
              <w:rPr>
                <w:rFonts w:ascii="Times New Roman" w:eastAsia="Cambria" w:hAnsi="Times New Roman"/>
              </w:rPr>
              <w:t>’</w:t>
            </w:r>
            <w:r w:rsidRPr="00EF3446">
              <w:rPr>
                <w:rFonts w:ascii="Times New Roman" w:eastAsia="Cambria" w:hAnsi="Times New Roman"/>
              </w:rPr>
              <w:t>hémoglobine (augmentation soutenue d</w:t>
            </w:r>
            <w:r w:rsidR="004E6815" w:rsidRPr="00EF3446">
              <w:rPr>
                <w:rFonts w:ascii="Times New Roman" w:eastAsia="Cambria" w:hAnsi="Times New Roman"/>
              </w:rPr>
              <w:t>es</w:t>
            </w:r>
            <w:r w:rsidRPr="00EF3446">
              <w:rPr>
                <w:rFonts w:ascii="Times New Roman" w:eastAsia="Cambria" w:hAnsi="Times New Roman"/>
              </w:rPr>
              <w:t xml:space="preserve"> taux d</w:t>
            </w:r>
            <w:r w:rsidR="00906822" w:rsidRPr="00EF3446">
              <w:rPr>
                <w:rFonts w:ascii="Times New Roman" w:eastAsia="Cambria" w:hAnsi="Times New Roman"/>
              </w:rPr>
              <w:t>’</w:t>
            </w:r>
            <w:r w:rsidRPr="00EF3446">
              <w:rPr>
                <w:rFonts w:ascii="Times New Roman" w:eastAsia="Cambria" w:hAnsi="Times New Roman"/>
              </w:rPr>
              <w:t>hémoglobine ≥2 g/dL depuis l</w:t>
            </w:r>
            <w:r w:rsidR="00906822" w:rsidRPr="00EF3446">
              <w:rPr>
                <w:rFonts w:ascii="Times New Roman" w:eastAsia="Cambria" w:hAnsi="Times New Roman"/>
              </w:rPr>
              <w:t>’</w:t>
            </w:r>
            <w:r w:rsidRPr="00EF3446">
              <w:rPr>
                <w:rFonts w:ascii="Times New Roman" w:eastAsia="Cambria" w:hAnsi="Times New Roman"/>
              </w:rPr>
              <w:t>état initial</w:t>
            </w:r>
            <w:r w:rsidRPr="00EF3446">
              <w:rPr>
                <w:rFonts w:ascii="Times New Roman" w:eastAsia="Cambria" w:hAnsi="Times New Roman"/>
                <w:vertAlign w:val="superscript"/>
              </w:rPr>
              <w:t>a</w:t>
            </w:r>
            <w:r w:rsidRPr="00EF3446">
              <w:rPr>
                <w:rFonts w:ascii="Times New Roman" w:eastAsia="Cambria" w:hAnsi="Times New Roman"/>
              </w:rPr>
              <w:t xml:space="preserve"> sans recours aux transfusions).</w:t>
            </w:r>
          </w:p>
        </w:tc>
        <w:tc>
          <w:tcPr>
            <w:tcW w:w="1418" w:type="dxa"/>
            <w:tcBorders>
              <w:top w:val="single" w:sz="4" w:space="0" w:color="auto"/>
              <w:left w:val="single" w:sz="4" w:space="0" w:color="auto"/>
              <w:bottom w:val="nil"/>
              <w:right w:val="single" w:sz="4" w:space="0" w:color="auto"/>
            </w:tcBorders>
            <w:hideMark/>
          </w:tcPr>
          <w:p w14:paraId="6CCEB518" w14:textId="77777777" w:rsidR="001D2F2D" w:rsidRPr="00EF3446" w:rsidRDefault="001D2F2D" w:rsidP="00D244C6">
            <w:pPr>
              <w:pStyle w:val="corpstexteAP"/>
              <w:keepNext/>
              <w:spacing w:after="0"/>
              <w:jc w:val="center"/>
              <w:rPr>
                <w:rFonts w:ascii="Times New Roman" w:eastAsia="MS Mincho" w:hAnsi="Times New Roman"/>
              </w:rPr>
            </w:pPr>
            <w:r w:rsidRPr="00EF3446">
              <w:rPr>
                <w:rFonts w:ascii="Times New Roman" w:eastAsia="Cambria" w:hAnsi="Times New Roman"/>
              </w:rPr>
              <w:t>51/60</w:t>
            </w:r>
            <w:r w:rsidRPr="00EF3446">
              <w:rPr>
                <w:rFonts w:ascii="Times New Roman" w:eastAsia="Cambria" w:hAnsi="Times New Roman"/>
                <w:vertAlign w:val="superscript"/>
              </w:rPr>
              <w:t>b</w:t>
            </w:r>
          </w:p>
        </w:tc>
        <w:tc>
          <w:tcPr>
            <w:tcW w:w="1559" w:type="dxa"/>
            <w:tcBorders>
              <w:top w:val="single" w:sz="4" w:space="0" w:color="auto"/>
              <w:left w:val="single" w:sz="4" w:space="0" w:color="auto"/>
              <w:bottom w:val="nil"/>
              <w:right w:val="single" w:sz="4" w:space="0" w:color="auto"/>
            </w:tcBorders>
            <w:hideMark/>
          </w:tcPr>
          <w:p w14:paraId="510647DD"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0/35</w:t>
            </w:r>
            <w:r w:rsidRPr="00EF3446">
              <w:rPr>
                <w:rFonts w:ascii="Times New Roman" w:eastAsia="Cambria" w:hAnsi="Times New Roman"/>
                <w:vertAlign w:val="superscript"/>
              </w:rPr>
              <w:t>b</w:t>
            </w:r>
          </w:p>
        </w:tc>
        <w:tc>
          <w:tcPr>
            <w:tcW w:w="1701" w:type="dxa"/>
            <w:tcBorders>
              <w:top w:val="single" w:sz="4" w:space="0" w:color="auto"/>
              <w:left w:val="single" w:sz="4" w:space="0" w:color="auto"/>
              <w:bottom w:val="nil"/>
              <w:right w:val="single" w:sz="4" w:space="0" w:color="auto"/>
            </w:tcBorders>
          </w:tcPr>
          <w:p w14:paraId="78FFC3B8" w14:textId="77777777" w:rsidR="001D2F2D" w:rsidRPr="00EF3446" w:rsidRDefault="001D2F2D" w:rsidP="00D244C6">
            <w:pPr>
              <w:pStyle w:val="corpstexteAP"/>
              <w:keepNext/>
              <w:spacing w:after="0"/>
              <w:jc w:val="center"/>
              <w:rPr>
                <w:rFonts w:ascii="Times New Roman" w:eastAsia="Cambria" w:hAnsi="Times New Roman"/>
              </w:rPr>
            </w:pPr>
          </w:p>
        </w:tc>
      </w:tr>
      <w:tr w:rsidR="001D2F2D" w:rsidRPr="00EF3446" w14:paraId="46047A72" w14:textId="77777777" w:rsidTr="007F694E">
        <w:trPr>
          <w:cantSplit/>
          <w:trHeight w:val="539"/>
        </w:trPr>
        <w:tc>
          <w:tcPr>
            <w:tcW w:w="4565" w:type="dxa"/>
            <w:tcBorders>
              <w:top w:val="nil"/>
              <w:left w:val="single" w:sz="4" w:space="0" w:color="auto"/>
              <w:bottom w:val="single" w:sz="4" w:space="0" w:color="auto"/>
              <w:right w:val="single" w:sz="4" w:space="0" w:color="auto"/>
            </w:tcBorders>
            <w:hideMark/>
          </w:tcPr>
          <w:p w14:paraId="50C6B046" w14:textId="77777777"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Taux de réponse</w:t>
            </w:r>
            <w:r w:rsidRPr="00EF3446">
              <w:rPr>
                <w:rFonts w:ascii="Times New Roman" w:eastAsia="Cambria" w:hAnsi="Times New Roman"/>
                <w:vertAlign w:val="superscript"/>
              </w:rPr>
              <w:t>c</w:t>
            </w:r>
            <w:r w:rsidRPr="00EF3446">
              <w:rPr>
                <w:rFonts w:ascii="Times New Roman" w:eastAsia="Cambria" w:hAnsi="Times New Roman"/>
              </w:rPr>
              <w:t xml:space="preserve"> (%)</w:t>
            </w:r>
          </w:p>
        </w:tc>
        <w:tc>
          <w:tcPr>
            <w:tcW w:w="1418" w:type="dxa"/>
            <w:tcBorders>
              <w:top w:val="nil"/>
              <w:left w:val="single" w:sz="4" w:space="0" w:color="auto"/>
              <w:bottom w:val="single" w:sz="4" w:space="0" w:color="auto"/>
              <w:right w:val="single" w:sz="4" w:space="0" w:color="auto"/>
            </w:tcBorders>
            <w:hideMark/>
          </w:tcPr>
          <w:p w14:paraId="71654C96"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82,3</w:t>
            </w:r>
          </w:p>
        </w:tc>
        <w:tc>
          <w:tcPr>
            <w:tcW w:w="1559" w:type="dxa"/>
            <w:tcBorders>
              <w:top w:val="nil"/>
              <w:left w:val="single" w:sz="4" w:space="0" w:color="auto"/>
              <w:bottom w:val="single" w:sz="4" w:space="0" w:color="auto"/>
              <w:right w:val="single" w:sz="4" w:space="0" w:color="auto"/>
            </w:tcBorders>
            <w:hideMark/>
          </w:tcPr>
          <w:p w14:paraId="56380A8E"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2,0</w:t>
            </w:r>
          </w:p>
        </w:tc>
        <w:tc>
          <w:tcPr>
            <w:tcW w:w="1701" w:type="dxa"/>
            <w:tcBorders>
              <w:top w:val="nil"/>
              <w:left w:val="single" w:sz="4" w:space="0" w:color="auto"/>
              <w:bottom w:val="single" w:sz="4" w:space="0" w:color="auto"/>
              <w:right w:val="single" w:sz="4" w:space="0" w:color="auto"/>
            </w:tcBorders>
            <w:hideMark/>
          </w:tcPr>
          <w:p w14:paraId="3EF9D15D"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80,2</w:t>
            </w:r>
          </w:p>
          <w:p w14:paraId="10E1A638"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(71,2 ; 87,6)</w:t>
            </w:r>
          </w:p>
          <w:p w14:paraId="3BB2661F" w14:textId="4F7F5B2E"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&lt;0,0001</w:t>
            </w:r>
          </w:p>
        </w:tc>
      </w:tr>
      <w:tr w:rsidR="001D2F2D" w:rsidRPr="00EF3446" w14:paraId="1D669A60" w14:textId="77777777" w:rsidTr="007F694E">
        <w:trPr>
          <w:cantSplit/>
        </w:trPr>
        <w:tc>
          <w:tcPr>
            <w:tcW w:w="4565" w:type="dxa"/>
            <w:tcBorders>
              <w:top w:val="single" w:sz="4" w:space="0" w:color="auto"/>
              <w:left w:val="single" w:sz="4" w:space="0" w:color="auto"/>
              <w:bottom w:val="nil"/>
              <w:right w:val="single" w:sz="4" w:space="0" w:color="auto"/>
            </w:tcBorders>
            <w:hideMark/>
          </w:tcPr>
          <w:p w14:paraId="34DA3052" w14:textId="5CBEFB84"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Nombre de patients atteignant un taux d</w:t>
            </w:r>
            <w:r w:rsidR="00906822" w:rsidRPr="00EF3446">
              <w:rPr>
                <w:rFonts w:ascii="Times New Roman" w:eastAsia="Cambria" w:hAnsi="Times New Roman"/>
              </w:rPr>
              <w:t>’</w:t>
            </w:r>
            <w:r w:rsidRPr="00EF3446">
              <w:rPr>
                <w:rFonts w:ascii="Times New Roman" w:eastAsia="Cambria" w:hAnsi="Times New Roman"/>
              </w:rPr>
              <w:t>hémoglobine ≥12 g/dL</w:t>
            </w:r>
            <w:r w:rsidRPr="00EF3446">
              <w:rPr>
                <w:rFonts w:ascii="Times New Roman" w:eastAsia="Cambria" w:hAnsi="Times New Roman"/>
                <w:vertAlign w:val="superscript"/>
              </w:rPr>
              <w:t>a</w:t>
            </w:r>
            <w:r w:rsidRPr="00EF3446">
              <w:rPr>
                <w:rFonts w:ascii="Times New Roman" w:eastAsia="Cambria" w:hAnsi="Times New Roman"/>
              </w:rPr>
              <w:t xml:space="preserve"> maintenu sans recours aux transfusions</w:t>
            </w:r>
          </w:p>
        </w:tc>
        <w:tc>
          <w:tcPr>
            <w:tcW w:w="1418" w:type="dxa"/>
            <w:tcBorders>
              <w:top w:val="single" w:sz="4" w:space="0" w:color="auto"/>
              <w:left w:val="single" w:sz="4" w:space="0" w:color="auto"/>
              <w:bottom w:val="nil"/>
              <w:right w:val="single" w:sz="4" w:space="0" w:color="auto"/>
            </w:tcBorders>
            <w:hideMark/>
          </w:tcPr>
          <w:p w14:paraId="317C8984"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42/60</w:t>
            </w:r>
            <w:r w:rsidRPr="00EF3446">
              <w:rPr>
                <w:rFonts w:ascii="Times New Roman" w:eastAsia="Cambria" w:hAnsi="Times New Roman"/>
                <w:vertAlign w:val="superscript"/>
              </w:rPr>
              <w:t>b</w:t>
            </w:r>
          </w:p>
        </w:tc>
        <w:tc>
          <w:tcPr>
            <w:tcW w:w="1559" w:type="dxa"/>
            <w:tcBorders>
              <w:top w:val="single" w:sz="4" w:space="0" w:color="auto"/>
              <w:left w:val="single" w:sz="4" w:space="0" w:color="auto"/>
              <w:bottom w:val="nil"/>
              <w:right w:val="single" w:sz="4" w:space="0" w:color="auto"/>
            </w:tcBorders>
            <w:hideMark/>
          </w:tcPr>
          <w:p w14:paraId="11B44A9F"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0/35</w:t>
            </w:r>
            <w:r w:rsidRPr="00EF3446">
              <w:rPr>
                <w:rFonts w:ascii="Times New Roman" w:eastAsia="Cambria" w:hAnsi="Times New Roman"/>
                <w:vertAlign w:val="superscript"/>
              </w:rPr>
              <w:t>b</w:t>
            </w:r>
          </w:p>
        </w:tc>
        <w:tc>
          <w:tcPr>
            <w:tcW w:w="1701" w:type="dxa"/>
            <w:tcBorders>
              <w:top w:val="single" w:sz="4" w:space="0" w:color="auto"/>
              <w:left w:val="single" w:sz="4" w:space="0" w:color="auto"/>
              <w:bottom w:val="nil"/>
              <w:right w:val="single" w:sz="4" w:space="0" w:color="auto"/>
            </w:tcBorders>
          </w:tcPr>
          <w:p w14:paraId="4C9F7C0B" w14:textId="77777777" w:rsidR="001D2F2D" w:rsidRPr="00EF3446" w:rsidRDefault="001D2F2D" w:rsidP="00D244C6">
            <w:pPr>
              <w:pStyle w:val="corpstexteAP"/>
              <w:keepNext/>
              <w:spacing w:after="0"/>
              <w:jc w:val="center"/>
              <w:rPr>
                <w:rFonts w:ascii="Times New Roman" w:eastAsia="Cambria" w:hAnsi="Times New Roman"/>
              </w:rPr>
            </w:pPr>
          </w:p>
        </w:tc>
      </w:tr>
      <w:tr w:rsidR="001D2F2D" w:rsidRPr="00EF3446" w14:paraId="7B61BB0A" w14:textId="77777777" w:rsidTr="007F694E">
        <w:trPr>
          <w:cantSplit/>
        </w:trPr>
        <w:tc>
          <w:tcPr>
            <w:tcW w:w="4565" w:type="dxa"/>
            <w:tcBorders>
              <w:top w:val="nil"/>
              <w:left w:val="single" w:sz="4" w:space="0" w:color="auto"/>
              <w:bottom w:val="single" w:sz="4" w:space="0" w:color="auto"/>
              <w:right w:val="single" w:sz="4" w:space="0" w:color="auto"/>
            </w:tcBorders>
            <w:hideMark/>
          </w:tcPr>
          <w:p w14:paraId="043D0954" w14:textId="77777777"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Taux de réponse</w:t>
            </w:r>
            <w:r w:rsidRPr="00EF3446">
              <w:rPr>
                <w:rFonts w:ascii="Times New Roman" w:eastAsia="Cambria" w:hAnsi="Times New Roman"/>
                <w:vertAlign w:val="superscript"/>
              </w:rPr>
              <w:t>c</w:t>
            </w:r>
            <w:r w:rsidRPr="00EF3446">
              <w:rPr>
                <w:rFonts w:ascii="Times New Roman" w:eastAsia="Cambria" w:hAnsi="Times New Roman"/>
              </w:rPr>
              <w:t xml:space="preserve"> (%)</w:t>
            </w:r>
          </w:p>
        </w:tc>
        <w:tc>
          <w:tcPr>
            <w:tcW w:w="1418" w:type="dxa"/>
            <w:tcBorders>
              <w:top w:val="nil"/>
              <w:left w:val="single" w:sz="4" w:space="0" w:color="auto"/>
              <w:bottom w:val="single" w:sz="4" w:space="0" w:color="auto"/>
              <w:right w:val="single" w:sz="4" w:space="0" w:color="auto"/>
            </w:tcBorders>
            <w:hideMark/>
          </w:tcPr>
          <w:p w14:paraId="349B94B0"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68,8</w:t>
            </w:r>
          </w:p>
        </w:tc>
        <w:tc>
          <w:tcPr>
            <w:tcW w:w="1559" w:type="dxa"/>
            <w:tcBorders>
              <w:top w:val="nil"/>
              <w:left w:val="single" w:sz="4" w:space="0" w:color="auto"/>
              <w:bottom w:val="single" w:sz="4" w:space="0" w:color="auto"/>
              <w:right w:val="single" w:sz="4" w:space="0" w:color="auto"/>
            </w:tcBorders>
            <w:hideMark/>
          </w:tcPr>
          <w:p w14:paraId="4FA3EE1E"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1,8</w:t>
            </w:r>
          </w:p>
        </w:tc>
        <w:tc>
          <w:tcPr>
            <w:tcW w:w="1701" w:type="dxa"/>
            <w:tcBorders>
              <w:top w:val="nil"/>
              <w:left w:val="single" w:sz="4" w:space="0" w:color="auto"/>
              <w:bottom w:val="single" w:sz="4" w:space="0" w:color="auto"/>
              <w:right w:val="single" w:sz="4" w:space="0" w:color="auto"/>
            </w:tcBorders>
            <w:hideMark/>
          </w:tcPr>
          <w:p w14:paraId="5EF2C7FE"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67,0</w:t>
            </w:r>
          </w:p>
          <w:p w14:paraId="22EF45F9"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(56,4 ; 76,9)</w:t>
            </w:r>
          </w:p>
          <w:p w14:paraId="505C2E1C" w14:textId="2D0FD62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&lt;0,0001</w:t>
            </w:r>
          </w:p>
        </w:tc>
      </w:tr>
      <w:tr w:rsidR="001D2F2D" w:rsidRPr="00EF3446" w14:paraId="217AA07A" w14:textId="77777777" w:rsidTr="007F694E">
        <w:trPr>
          <w:cantSplit/>
        </w:trPr>
        <w:tc>
          <w:tcPr>
            <w:tcW w:w="9243" w:type="dxa"/>
            <w:gridSpan w:val="4"/>
            <w:tcBorders>
              <w:top w:val="single" w:sz="4" w:space="0" w:color="auto"/>
              <w:left w:val="single" w:sz="4" w:space="0" w:color="auto"/>
              <w:bottom w:val="single" w:sz="4" w:space="0" w:color="auto"/>
              <w:right w:val="single" w:sz="4" w:space="0" w:color="auto"/>
            </w:tcBorders>
            <w:hideMark/>
          </w:tcPr>
          <w:p w14:paraId="6F516AC9" w14:textId="1CEE997B" w:rsidR="001D2F2D" w:rsidRPr="00EF3446" w:rsidRDefault="001D2F2D" w:rsidP="00D244C6">
            <w:pPr>
              <w:pStyle w:val="corpstexteAP"/>
              <w:keepNext/>
              <w:spacing w:after="0"/>
              <w:jc w:val="left"/>
              <w:rPr>
                <w:rFonts w:ascii="Times New Roman" w:eastAsia="Cambria" w:hAnsi="Times New Roman"/>
                <w:b/>
                <w:bCs/>
              </w:rPr>
            </w:pPr>
            <w:r w:rsidRPr="00EF3446">
              <w:rPr>
                <w:rFonts w:ascii="Times New Roman" w:eastAsia="Cambria" w:hAnsi="Times New Roman"/>
                <w:b/>
                <w:bCs/>
              </w:rPr>
              <w:t>Critères d</w:t>
            </w:r>
            <w:r w:rsidR="00906822" w:rsidRPr="00EF3446">
              <w:rPr>
                <w:rFonts w:ascii="Times New Roman" w:eastAsia="Cambria" w:hAnsi="Times New Roman"/>
                <w:b/>
                <w:bCs/>
              </w:rPr>
              <w:t>’</w:t>
            </w:r>
            <w:r w:rsidRPr="00EF3446">
              <w:rPr>
                <w:rFonts w:ascii="Times New Roman" w:eastAsia="Cambria" w:hAnsi="Times New Roman"/>
                <w:b/>
                <w:bCs/>
              </w:rPr>
              <w:t>évaluation secondaires</w:t>
            </w:r>
          </w:p>
        </w:tc>
      </w:tr>
      <w:tr w:rsidR="001D2F2D" w:rsidRPr="00EF3446" w14:paraId="2AA94D15" w14:textId="77777777" w:rsidTr="007F694E">
        <w:trPr>
          <w:cantSplit/>
        </w:trPr>
        <w:tc>
          <w:tcPr>
            <w:tcW w:w="4565" w:type="dxa"/>
            <w:tcBorders>
              <w:top w:val="single" w:sz="4" w:space="0" w:color="auto"/>
              <w:left w:val="single" w:sz="4" w:space="0" w:color="auto"/>
              <w:bottom w:val="nil"/>
              <w:right w:val="single" w:sz="4" w:space="0" w:color="auto"/>
            </w:tcBorders>
            <w:hideMark/>
          </w:tcPr>
          <w:p w14:paraId="786B1ABE" w14:textId="77777777"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 xml:space="preserve">Nombre de patients évitant une </w:t>
            </w:r>
            <w:proofErr w:type="gramStart"/>
            <w:r w:rsidRPr="00EF3446">
              <w:rPr>
                <w:rFonts w:ascii="Times New Roman" w:eastAsia="Cambria" w:hAnsi="Times New Roman"/>
              </w:rPr>
              <w:t>transfusion</w:t>
            </w:r>
            <w:r w:rsidRPr="00EF3446">
              <w:rPr>
                <w:rFonts w:ascii="Times New Roman" w:eastAsia="Cambria" w:hAnsi="Times New Roman"/>
                <w:vertAlign w:val="superscript"/>
              </w:rPr>
              <w:t>d,e</w:t>
            </w:r>
            <w:proofErr w:type="gramEnd"/>
          </w:p>
        </w:tc>
        <w:tc>
          <w:tcPr>
            <w:tcW w:w="1418" w:type="dxa"/>
            <w:tcBorders>
              <w:top w:val="single" w:sz="4" w:space="0" w:color="auto"/>
              <w:left w:val="single" w:sz="4" w:space="0" w:color="auto"/>
              <w:bottom w:val="nil"/>
              <w:right w:val="single" w:sz="4" w:space="0" w:color="auto"/>
            </w:tcBorders>
            <w:hideMark/>
          </w:tcPr>
          <w:p w14:paraId="3FEDF498"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59/62</w:t>
            </w:r>
            <w:r w:rsidRPr="00EF3446">
              <w:rPr>
                <w:rFonts w:ascii="Times New Roman" w:eastAsia="Cambria" w:hAnsi="Times New Roman"/>
                <w:vertAlign w:val="superscript"/>
              </w:rPr>
              <w:t>b</w:t>
            </w:r>
          </w:p>
        </w:tc>
        <w:tc>
          <w:tcPr>
            <w:tcW w:w="1559" w:type="dxa"/>
            <w:tcBorders>
              <w:top w:val="single" w:sz="4" w:space="0" w:color="auto"/>
              <w:left w:val="single" w:sz="4" w:space="0" w:color="auto"/>
              <w:bottom w:val="nil"/>
              <w:right w:val="single" w:sz="4" w:space="0" w:color="auto"/>
            </w:tcBorders>
            <w:hideMark/>
          </w:tcPr>
          <w:p w14:paraId="26CD3194"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14/35</w:t>
            </w:r>
            <w:r w:rsidRPr="00EF3446">
              <w:rPr>
                <w:rFonts w:ascii="Times New Roman" w:eastAsia="Cambria" w:hAnsi="Times New Roman"/>
                <w:vertAlign w:val="superscript"/>
              </w:rPr>
              <w:t>b</w:t>
            </w:r>
          </w:p>
        </w:tc>
        <w:tc>
          <w:tcPr>
            <w:tcW w:w="1701" w:type="dxa"/>
            <w:tcBorders>
              <w:top w:val="single" w:sz="4" w:space="0" w:color="auto"/>
              <w:left w:val="single" w:sz="4" w:space="0" w:color="auto"/>
              <w:bottom w:val="nil"/>
              <w:right w:val="single" w:sz="4" w:space="0" w:color="auto"/>
            </w:tcBorders>
          </w:tcPr>
          <w:p w14:paraId="28F3C3BF" w14:textId="77777777" w:rsidR="001D2F2D" w:rsidRPr="00EF3446" w:rsidRDefault="001D2F2D" w:rsidP="00D244C6">
            <w:pPr>
              <w:pStyle w:val="corpstexteAP"/>
              <w:keepNext/>
              <w:spacing w:after="0"/>
              <w:jc w:val="center"/>
              <w:rPr>
                <w:rFonts w:ascii="Times New Roman" w:eastAsia="Cambria" w:hAnsi="Times New Roman"/>
              </w:rPr>
            </w:pPr>
          </w:p>
        </w:tc>
      </w:tr>
      <w:tr w:rsidR="001D2F2D" w:rsidRPr="00EF3446" w14:paraId="30034965" w14:textId="77777777" w:rsidTr="007F694E">
        <w:trPr>
          <w:cantSplit/>
        </w:trPr>
        <w:tc>
          <w:tcPr>
            <w:tcW w:w="4565" w:type="dxa"/>
            <w:tcBorders>
              <w:top w:val="nil"/>
              <w:left w:val="single" w:sz="4" w:space="0" w:color="auto"/>
              <w:bottom w:val="single" w:sz="4" w:space="0" w:color="auto"/>
              <w:right w:val="single" w:sz="4" w:space="0" w:color="auto"/>
            </w:tcBorders>
            <w:hideMark/>
          </w:tcPr>
          <w:p w14:paraId="3BFED82D" w14:textId="77777777"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Taux de transfusions évitées</w:t>
            </w:r>
            <w:r w:rsidRPr="00EF3446">
              <w:rPr>
                <w:rFonts w:ascii="Times New Roman" w:eastAsia="Cambria" w:hAnsi="Times New Roman"/>
                <w:vertAlign w:val="superscript"/>
              </w:rPr>
              <w:t>c</w:t>
            </w:r>
            <w:r w:rsidRPr="00EF3446">
              <w:rPr>
                <w:rFonts w:ascii="Times New Roman" w:eastAsia="Cambria" w:hAnsi="Times New Roman"/>
              </w:rPr>
              <w:t xml:space="preserve"> (%)</w:t>
            </w:r>
          </w:p>
        </w:tc>
        <w:tc>
          <w:tcPr>
            <w:tcW w:w="1418" w:type="dxa"/>
            <w:tcBorders>
              <w:top w:val="nil"/>
              <w:left w:val="single" w:sz="4" w:space="0" w:color="auto"/>
              <w:bottom w:val="single" w:sz="4" w:space="0" w:color="auto"/>
              <w:right w:val="single" w:sz="4" w:space="0" w:color="auto"/>
            </w:tcBorders>
            <w:hideMark/>
          </w:tcPr>
          <w:p w14:paraId="3AB7FD01"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94,8</w:t>
            </w:r>
          </w:p>
        </w:tc>
        <w:tc>
          <w:tcPr>
            <w:tcW w:w="1559" w:type="dxa"/>
            <w:tcBorders>
              <w:top w:val="nil"/>
              <w:left w:val="single" w:sz="4" w:space="0" w:color="auto"/>
              <w:bottom w:val="single" w:sz="4" w:space="0" w:color="auto"/>
              <w:right w:val="single" w:sz="4" w:space="0" w:color="auto"/>
            </w:tcBorders>
            <w:hideMark/>
          </w:tcPr>
          <w:p w14:paraId="3F71F438"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25,9</w:t>
            </w:r>
          </w:p>
        </w:tc>
        <w:tc>
          <w:tcPr>
            <w:tcW w:w="1701" w:type="dxa"/>
            <w:tcBorders>
              <w:top w:val="nil"/>
              <w:left w:val="single" w:sz="4" w:space="0" w:color="auto"/>
              <w:bottom w:val="single" w:sz="4" w:space="0" w:color="auto"/>
              <w:right w:val="single" w:sz="4" w:space="0" w:color="auto"/>
            </w:tcBorders>
            <w:hideMark/>
          </w:tcPr>
          <w:p w14:paraId="11B2CE8E"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68,9</w:t>
            </w:r>
          </w:p>
          <w:p w14:paraId="13AAD8A2"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(51,4 ; 83,9)</w:t>
            </w:r>
          </w:p>
          <w:p w14:paraId="1C45776D" w14:textId="1B6CE17B"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&lt;0,0001</w:t>
            </w:r>
          </w:p>
        </w:tc>
      </w:tr>
      <w:tr w:rsidR="001D2F2D" w:rsidRPr="00EF3446" w14:paraId="320F9582" w14:textId="77777777" w:rsidTr="007F694E">
        <w:trPr>
          <w:cantSplit/>
        </w:trPr>
        <w:tc>
          <w:tcPr>
            <w:tcW w:w="4565" w:type="dxa"/>
            <w:tcBorders>
              <w:top w:val="single" w:sz="4" w:space="0" w:color="auto"/>
              <w:left w:val="single" w:sz="4" w:space="0" w:color="auto"/>
              <w:bottom w:val="single" w:sz="4" w:space="0" w:color="auto"/>
              <w:right w:val="single" w:sz="4" w:space="0" w:color="auto"/>
            </w:tcBorders>
            <w:hideMark/>
          </w:tcPr>
          <w:p w14:paraId="09237565" w14:textId="20715B75"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Évolution du taux d</w:t>
            </w:r>
            <w:r w:rsidR="00906822" w:rsidRPr="00EF3446">
              <w:rPr>
                <w:rFonts w:ascii="Times New Roman" w:eastAsia="Cambria" w:hAnsi="Times New Roman"/>
              </w:rPr>
              <w:t>’</w:t>
            </w:r>
            <w:r w:rsidRPr="00EF3446">
              <w:rPr>
                <w:rFonts w:ascii="Times New Roman" w:eastAsia="Cambria" w:hAnsi="Times New Roman"/>
              </w:rPr>
              <w:t>hémoglobine depuis l</w:t>
            </w:r>
            <w:r w:rsidR="00906822" w:rsidRPr="00EF3446">
              <w:rPr>
                <w:rFonts w:ascii="Times New Roman" w:eastAsia="Cambria" w:hAnsi="Times New Roman"/>
              </w:rPr>
              <w:t>’</w:t>
            </w:r>
            <w:r w:rsidRPr="00EF3446">
              <w:rPr>
                <w:rFonts w:ascii="Times New Roman" w:eastAsia="Cambria" w:hAnsi="Times New Roman"/>
              </w:rPr>
              <w:t>état initial (g/dL) (moyenne ajustée</w:t>
            </w:r>
            <w:r w:rsidRPr="00EF3446">
              <w:rPr>
                <w:rFonts w:ascii="Times New Roman" w:eastAsia="Cambria" w:hAnsi="Times New Roman"/>
                <w:vertAlign w:val="superscript"/>
              </w:rPr>
              <w:t>f</w:t>
            </w:r>
            <w:r w:rsidRPr="00EF3446">
              <w:rPr>
                <w:rFonts w:ascii="Times New Roman" w:eastAsia="Cambria" w:hAnsi="Times New Roman"/>
              </w:rPr>
              <w:t>)</w:t>
            </w:r>
          </w:p>
        </w:tc>
        <w:tc>
          <w:tcPr>
            <w:tcW w:w="1418" w:type="dxa"/>
            <w:tcBorders>
              <w:top w:val="single" w:sz="4" w:space="0" w:color="auto"/>
              <w:left w:val="single" w:sz="4" w:space="0" w:color="auto"/>
              <w:bottom w:val="single" w:sz="4" w:space="0" w:color="auto"/>
              <w:right w:val="single" w:sz="4" w:space="0" w:color="auto"/>
            </w:tcBorders>
            <w:hideMark/>
          </w:tcPr>
          <w:p w14:paraId="305B6508"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3,60</w:t>
            </w:r>
          </w:p>
        </w:tc>
        <w:tc>
          <w:tcPr>
            <w:tcW w:w="1559" w:type="dxa"/>
            <w:tcBorders>
              <w:top w:val="single" w:sz="4" w:space="0" w:color="auto"/>
              <w:left w:val="single" w:sz="4" w:space="0" w:color="auto"/>
              <w:bottom w:val="single" w:sz="4" w:space="0" w:color="auto"/>
              <w:right w:val="single" w:sz="4" w:space="0" w:color="auto"/>
            </w:tcBorders>
            <w:hideMark/>
          </w:tcPr>
          <w:p w14:paraId="3D3FA65E"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-0,06</w:t>
            </w:r>
          </w:p>
        </w:tc>
        <w:tc>
          <w:tcPr>
            <w:tcW w:w="1701" w:type="dxa"/>
            <w:tcBorders>
              <w:top w:val="single" w:sz="4" w:space="0" w:color="auto"/>
              <w:left w:val="single" w:sz="4" w:space="0" w:color="auto"/>
              <w:bottom w:val="single" w:sz="4" w:space="0" w:color="auto"/>
              <w:right w:val="single" w:sz="4" w:space="0" w:color="auto"/>
            </w:tcBorders>
            <w:hideMark/>
          </w:tcPr>
          <w:p w14:paraId="4DDE4268"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3,66</w:t>
            </w:r>
          </w:p>
          <w:p w14:paraId="62A67CF3"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(3,20 ; 4,12)</w:t>
            </w:r>
          </w:p>
          <w:p w14:paraId="28146912" w14:textId="0ADA3982" w:rsidR="001D2F2D" w:rsidRPr="00EF3446" w:rsidRDefault="001D2F2D" w:rsidP="00D244C6">
            <w:pPr>
              <w:pStyle w:val="corpstexteAP"/>
              <w:keepNext/>
              <w:spacing w:after="0"/>
              <w:jc w:val="center"/>
              <w:rPr>
                <w:rFonts w:ascii="Times New Roman" w:eastAsia="Cambria" w:hAnsi="Times New Roman"/>
              </w:rPr>
            </w:pPr>
            <w:bookmarkStart w:id="6" w:name="_Hlk118974647"/>
            <w:r w:rsidRPr="00EF3446">
              <w:rPr>
                <w:rFonts w:ascii="Times New Roman" w:eastAsia="Cambria" w:hAnsi="Times New Roman"/>
              </w:rPr>
              <w:t>&lt;0,0001</w:t>
            </w:r>
            <w:bookmarkEnd w:id="6"/>
          </w:p>
        </w:tc>
      </w:tr>
      <w:tr w:rsidR="001D2F2D" w:rsidRPr="00EF3446" w14:paraId="73AF61F7" w14:textId="77777777" w:rsidTr="007F694E">
        <w:trPr>
          <w:cantSplit/>
        </w:trPr>
        <w:tc>
          <w:tcPr>
            <w:tcW w:w="4565" w:type="dxa"/>
            <w:tcBorders>
              <w:top w:val="single" w:sz="4" w:space="0" w:color="auto"/>
              <w:left w:val="single" w:sz="4" w:space="0" w:color="auto"/>
              <w:bottom w:val="single" w:sz="4" w:space="0" w:color="auto"/>
              <w:right w:val="single" w:sz="4" w:space="0" w:color="auto"/>
            </w:tcBorders>
            <w:hideMark/>
          </w:tcPr>
          <w:p w14:paraId="1AE75806" w14:textId="37CE4C67"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Évolution du score FACIT-Fatigue depuis l</w:t>
            </w:r>
            <w:r w:rsidR="00906822" w:rsidRPr="00EF3446">
              <w:rPr>
                <w:rFonts w:ascii="Times New Roman" w:eastAsia="Cambria" w:hAnsi="Times New Roman"/>
              </w:rPr>
              <w:t>’</w:t>
            </w:r>
            <w:r w:rsidRPr="00EF3446">
              <w:rPr>
                <w:rFonts w:ascii="Times New Roman" w:eastAsia="Cambria" w:hAnsi="Times New Roman"/>
              </w:rPr>
              <w:t>état initial (moyenne ajustée</w:t>
            </w:r>
            <w:r w:rsidRPr="00EF3446">
              <w:rPr>
                <w:rFonts w:ascii="Times New Roman" w:eastAsia="Cambria" w:hAnsi="Times New Roman"/>
                <w:vertAlign w:val="superscript"/>
              </w:rPr>
              <w:t>g</w:t>
            </w:r>
            <w:r w:rsidRPr="00EF3446">
              <w:rPr>
                <w:rFonts w:ascii="Times New Roman" w:eastAsia="Cambria" w:hAnsi="Times New Roman"/>
              </w:rPr>
              <w:t>)</w:t>
            </w:r>
          </w:p>
        </w:tc>
        <w:tc>
          <w:tcPr>
            <w:tcW w:w="1418" w:type="dxa"/>
            <w:tcBorders>
              <w:top w:val="single" w:sz="4" w:space="0" w:color="auto"/>
              <w:left w:val="single" w:sz="4" w:space="0" w:color="auto"/>
              <w:bottom w:val="single" w:sz="4" w:space="0" w:color="auto"/>
              <w:right w:val="single" w:sz="4" w:space="0" w:color="auto"/>
            </w:tcBorders>
            <w:hideMark/>
          </w:tcPr>
          <w:p w14:paraId="38288FB5"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8,59</w:t>
            </w:r>
          </w:p>
        </w:tc>
        <w:tc>
          <w:tcPr>
            <w:tcW w:w="1559" w:type="dxa"/>
            <w:tcBorders>
              <w:top w:val="single" w:sz="4" w:space="0" w:color="auto"/>
              <w:left w:val="single" w:sz="4" w:space="0" w:color="auto"/>
              <w:bottom w:val="single" w:sz="4" w:space="0" w:color="auto"/>
              <w:right w:val="single" w:sz="4" w:space="0" w:color="auto"/>
            </w:tcBorders>
            <w:hideMark/>
          </w:tcPr>
          <w:p w14:paraId="071DEF12"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0,31</w:t>
            </w:r>
          </w:p>
        </w:tc>
        <w:tc>
          <w:tcPr>
            <w:tcW w:w="1701" w:type="dxa"/>
            <w:tcBorders>
              <w:top w:val="single" w:sz="4" w:space="0" w:color="auto"/>
              <w:left w:val="single" w:sz="4" w:space="0" w:color="auto"/>
              <w:bottom w:val="single" w:sz="4" w:space="0" w:color="auto"/>
              <w:right w:val="single" w:sz="4" w:space="0" w:color="auto"/>
            </w:tcBorders>
            <w:hideMark/>
          </w:tcPr>
          <w:p w14:paraId="226930A0"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8,29</w:t>
            </w:r>
          </w:p>
          <w:p w14:paraId="387B2E9C"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(5,28 ; 11,29)</w:t>
            </w:r>
          </w:p>
          <w:p w14:paraId="68B7F142" w14:textId="77C1A779" w:rsidR="001D2F2D" w:rsidRPr="00EF3446" w:rsidRDefault="001D2F2D" w:rsidP="00D244C6">
            <w:pPr>
              <w:pStyle w:val="corpstexteAP"/>
              <w:keepNext/>
              <w:spacing w:after="0"/>
              <w:jc w:val="center"/>
              <w:rPr>
                <w:rFonts w:ascii="Times New Roman" w:eastAsia="Cambria" w:hAnsi="Times New Roman"/>
              </w:rPr>
            </w:pPr>
            <w:bookmarkStart w:id="7" w:name="_Hlk118975254"/>
            <w:r w:rsidRPr="00EF3446">
              <w:rPr>
                <w:rFonts w:ascii="Times New Roman" w:eastAsia="Cambria" w:hAnsi="Times New Roman"/>
              </w:rPr>
              <w:t>&lt;0,0001</w:t>
            </w:r>
            <w:bookmarkEnd w:id="7"/>
          </w:p>
        </w:tc>
      </w:tr>
      <w:tr w:rsidR="001D2F2D" w:rsidRPr="00EF3446" w14:paraId="035EC6DD" w14:textId="77777777" w:rsidTr="007F694E">
        <w:trPr>
          <w:cantSplit/>
        </w:trPr>
        <w:tc>
          <w:tcPr>
            <w:tcW w:w="4565" w:type="dxa"/>
            <w:tcBorders>
              <w:top w:val="single" w:sz="4" w:space="0" w:color="auto"/>
              <w:left w:val="single" w:sz="4" w:space="0" w:color="auto"/>
              <w:bottom w:val="nil"/>
              <w:right w:val="single" w:sz="4" w:space="0" w:color="auto"/>
            </w:tcBorders>
            <w:hideMark/>
          </w:tcPr>
          <w:p w14:paraId="2A4E3DA3" w14:textId="77777777"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 xml:space="preserve">Survenue de crises </w:t>
            </w:r>
            <w:proofErr w:type="gramStart"/>
            <w:r w:rsidRPr="00EF3446">
              <w:rPr>
                <w:rFonts w:ascii="Times New Roman" w:eastAsia="Cambria" w:hAnsi="Times New Roman"/>
              </w:rPr>
              <w:t>hémolytiques</w:t>
            </w:r>
            <w:r w:rsidRPr="00EF3446">
              <w:rPr>
                <w:rFonts w:ascii="Times New Roman" w:eastAsia="Cambria" w:hAnsi="Times New Roman"/>
                <w:vertAlign w:val="superscript"/>
              </w:rPr>
              <w:t>h,i</w:t>
            </w:r>
            <w:proofErr w:type="gramEnd"/>
            <w:r w:rsidRPr="00EF3446">
              <w:rPr>
                <w:rFonts w:ascii="Times New Roman" w:eastAsia="Cambria" w:hAnsi="Times New Roman"/>
              </w:rPr>
              <w:t>, % (n/N)</w:t>
            </w:r>
          </w:p>
        </w:tc>
        <w:tc>
          <w:tcPr>
            <w:tcW w:w="1418" w:type="dxa"/>
            <w:tcBorders>
              <w:top w:val="single" w:sz="4" w:space="0" w:color="auto"/>
              <w:left w:val="single" w:sz="4" w:space="0" w:color="auto"/>
              <w:bottom w:val="nil"/>
              <w:right w:val="single" w:sz="4" w:space="0" w:color="auto"/>
            </w:tcBorders>
            <w:hideMark/>
          </w:tcPr>
          <w:p w14:paraId="169F6844"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3,2 (2/62)</w:t>
            </w:r>
          </w:p>
        </w:tc>
        <w:tc>
          <w:tcPr>
            <w:tcW w:w="1559" w:type="dxa"/>
            <w:tcBorders>
              <w:top w:val="single" w:sz="4" w:space="0" w:color="auto"/>
              <w:left w:val="single" w:sz="4" w:space="0" w:color="auto"/>
              <w:bottom w:val="nil"/>
              <w:right w:val="single" w:sz="4" w:space="0" w:color="auto"/>
            </w:tcBorders>
            <w:hideMark/>
          </w:tcPr>
          <w:p w14:paraId="7C6FA834"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17,1 (6/35)</w:t>
            </w:r>
          </w:p>
        </w:tc>
        <w:tc>
          <w:tcPr>
            <w:tcW w:w="1701" w:type="dxa"/>
            <w:tcBorders>
              <w:top w:val="single" w:sz="4" w:space="0" w:color="auto"/>
              <w:left w:val="single" w:sz="4" w:space="0" w:color="auto"/>
              <w:bottom w:val="nil"/>
              <w:right w:val="single" w:sz="4" w:space="0" w:color="auto"/>
            </w:tcBorders>
          </w:tcPr>
          <w:p w14:paraId="6294D93C" w14:textId="77777777" w:rsidR="001D2F2D" w:rsidRPr="00EF3446" w:rsidRDefault="001D2F2D" w:rsidP="00D244C6">
            <w:pPr>
              <w:pStyle w:val="corpstexteAP"/>
              <w:keepNext/>
              <w:spacing w:after="0"/>
              <w:jc w:val="center"/>
              <w:rPr>
                <w:rFonts w:ascii="Times New Roman" w:eastAsia="Cambria" w:hAnsi="Times New Roman"/>
              </w:rPr>
            </w:pPr>
          </w:p>
        </w:tc>
      </w:tr>
      <w:tr w:rsidR="001D2F2D" w:rsidRPr="00EF3446" w14:paraId="63E90EDC" w14:textId="77777777" w:rsidTr="007F694E">
        <w:trPr>
          <w:cantSplit/>
        </w:trPr>
        <w:tc>
          <w:tcPr>
            <w:tcW w:w="4565" w:type="dxa"/>
            <w:tcBorders>
              <w:top w:val="nil"/>
              <w:left w:val="single" w:sz="4" w:space="0" w:color="auto"/>
              <w:bottom w:val="single" w:sz="4" w:space="0" w:color="auto"/>
              <w:right w:val="single" w:sz="4" w:space="0" w:color="auto"/>
            </w:tcBorders>
            <w:hideMark/>
          </w:tcPr>
          <w:p w14:paraId="65FFCD9F" w14:textId="77777777"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Taux annualisé de crises hémolytiques</w:t>
            </w:r>
          </w:p>
        </w:tc>
        <w:tc>
          <w:tcPr>
            <w:tcW w:w="1418" w:type="dxa"/>
            <w:tcBorders>
              <w:top w:val="nil"/>
              <w:left w:val="single" w:sz="4" w:space="0" w:color="auto"/>
              <w:bottom w:val="single" w:sz="4" w:space="0" w:color="auto"/>
              <w:right w:val="single" w:sz="4" w:space="0" w:color="auto"/>
            </w:tcBorders>
            <w:hideMark/>
          </w:tcPr>
          <w:p w14:paraId="21803597"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0,07</w:t>
            </w:r>
          </w:p>
        </w:tc>
        <w:tc>
          <w:tcPr>
            <w:tcW w:w="1559" w:type="dxa"/>
            <w:tcBorders>
              <w:top w:val="nil"/>
              <w:left w:val="single" w:sz="4" w:space="0" w:color="auto"/>
              <w:bottom w:val="single" w:sz="4" w:space="0" w:color="auto"/>
              <w:right w:val="single" w:sz="4" w:space="0" w:color="auto"/>
            </w:tcBorders>
            <w:hideMark/>
          </w:tcPr>
          <w:p w14:paraId="4E9499C0"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0,67</w:t>
            </w:r>
          </w:p>
        </w:tc>
        <w:tc>
          <w:tcPr>
            <w:tcW w:w="1701" w:type="dxa"/>
            <w:tcBorders>
              <w:top w:val="nil"/>
              <w:left w:val="single" w:sz="4" w:space="0" w:color="auto"/>
              <w:bottom w:val="single" w:sz="4" w:space="0" w:color="auto"/>
              <w:right w:val="single" w:sz="4" w:space="0" w:color="auto"/>
            </w:tcBorders>
            <w:hideMark/>
          </w:tcPr>
          <w:p w14:paraId="35DB47EC" w14:textId="77E88758"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RR=0,10</w:t>
            </w:r>
          </w:p>
          <w:p w14:paraId="3862F529"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(0,02 ; 0,61)</w:t>
            </w:r>
          </w:p>
          <w:p w14:paraId="47640A39"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0,01</w:t>
            </w:r>
          </w:p>
        </w:tc>
      </w:tr>
      <w:tr w:rsidR="001D2F2D" w:rsidRPr="00EF3446" w14:paraId="32DEE55B" w14:textId="77777777" w:rsidTr="007F694E">
        <w:trPr>
          <w:cantSplit/>
        </w:trPr>
        <w:tc>
          <w:tcPr>
            <w:tcW w:w="4565" w:type="dxa"/>
            <w:tcBorders>
              <w:top w:val="single" w:sz="4" w:space="0" w:color="auto"/>
              <w:left w:val="single" w:sz="4" w:space="0" w:color="auto"/>
              <w:bottom w:val="single" w:sz="4" w:space="0" w:color="auto"/>
              <w:right w:val="single" w:sz="4" w:space="0" w:color="auto"/>
            </w:tcBorders>
            <w:hideMark/>
          </w:tcPr>
          <w:p w14:paraId="7EEC0C2C" w14:textId="0055EE67"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Évolution du nombre absolu de réticulocytes depuis l</w:t>
            </w:r>
            <w:r w:rsidR="00906822" w:rsidRPr="00EF3446">
              <w:rPr>
                <w:rFonts w:ascii="Times New Roman" w:eastAsia="Cambria" w:hAnsi="Times New Roman"/>
              </w:rPr>
              <w:t>’</w:t>
            </w:r>
            <w:r w:rsidRPr="00EF3446">
              <w:rPr>
                <w:rFonts w:ascii="Times New Roman" w:eastAsia="Cambria" w:hAnsi="Times New Roman"/>
              </w:rPr>
              <w:t>état initial (10</w:t>
            </w:r>
            <w:r w:rsidRPr="00EF3446">
              <w:rPr>
                <w:rFonts w:ascii="Times New Roman" w:eastAsia="Cambria" w:hAnsi="Times New Roman"/>
                <w:vertAlign w:val="superscript"/>
              </w:rPr>
              <w:t>9</w:t>
            </w:r>
            <w:r w:rsidRPr="00EF3446">
              <w:rPr>
                <w:rFonts w:ascii="Times New Roman" w:eastAsia="Cambria" w:hAnsi="Times New Roman"/>
              </w:rPr>
              <w:t>/L) (moyenne ajustée</w:t>
            </w:r>
            <w:r w:rsidRPr="00EF3446">
              <w:rPr>
                <w:rFonts w:ascii="Times New Roman" w:eastAsia="Cambria" w:hAnsi="Times New Roman"/>
                <w:vertAlign w:val="superscript"/>
              </w:rPr>
              <w:t>g</w:t>
            </w:r>
            <w:r w:rsidRPr="00EF3446">
              <w:rPr>
                <w:rFonts w:ascii="Times New Roman" w:eastAsia="Cambria" w:hAnsi="Times New Roman"/>
              </w:rPr>
              <w:t>)</w:t>
            </w:r>
          </w:p>
        </w:tc>
        <w:tc>
          <w:tcPr>
            <w:tcW w:w="1418" w:type="dxa"/>
            <w:tcBorders>
              <w:top w:val="single" w:sz="4" w:space="0" w:color="auto"/>
              <w:left w:val="single" w:sz="4" w:space="0" w:color="auto"/>
              <w:bottom w:val="single" w:sz="4" w:space="0" w:color="auto"/>
              <w:right w:val="single" w:sz="4" w:space="0" w:color="auto"/>
            </w:tcBorders>
            <w:hideMark/>
          </w:tcPr>
          <w:p w14:paraId="409BF6A9"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-115,8</w:t>
            </w:r>
          </w:p>
        </w:tc>
        <w:tc>
          <w:tcPr>
            <w:tcW w:w="1559" w:type="dxa"/>
            <w:tcBorders>
              <w:top w:val="single" w:sz="4" w:space="0" w:color="auto"/>
              <w:left w:val="single" w:sz="4" w:space="0" w:color="auto"/>
              <w:bottom w:val="single" w:sz="4" w:space="0" w:color="auto"/>
              <w:right w:val="single" w:sz="4" w:space="0" w:color="auto"/>
            </w:tcBorders>
            <w:hideMark/>
          </w:tcPr>
          <w:p w14:paraId="3A5282D8"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0,3</w:t>
            </w:r>
          </w:p>
        </w:tc>
        <w:tc>
          <w:tcPr>
            <w:tcW w:w="1701" w:type="dxa"/>
            <w:tcBorders>
              <w:top w:val="single" w:sz="4" w:space="0" w:color="auto"/>
              <w:left w:val="single" w:sz="4" w:space="0" w:color="auto"/>
              <w:bottom w:val="single" w:sz="4" w:space="0" w:color="auto"/>
              <w:right w:val="single" w:sz="4" w:space="0" w:color="auto"/>
            </w:tcBorders>
            <w:hideMark/>
          </w:tcPr>
          <w:p w14:paraId="0A725CF5"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-116,2</w:t>
            </w:r>
          </w:p>
          <w:p w14:paraId="6064D73A"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(-132,0, -100,3)</w:t>
            </w:r>
          </w:p>
          <w:p w14:paraId="17A1BD11" w14:textId="5822B0B4"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&lt;0,0001</w:t>
            </w:r>
          </w:p>
        </w:tc>
      </w:tr>
      <w:tr w:rsidR="001D2F2D" w:rsidRPr="00EF3446" w14:paraId="6A197D60" w14:textId="77777777" w:rsidTr="007F694E">
        <w:trPr>
          <w:cantSplit/>
        </w:trPr>
        <w:tc>
          <w:tcPr>
            <w:tcW w:w="4565" w:type="dxa"/>
            <w:tcBorders>
              <w:top w:val="single" w:sz="4" w:space="0" w:color="auto"/>
              <w:left w:val="single" w:sz="4" w:space="0" w:color="auto"/>
              <w:bottom w:val="single" w:sz="4" w:space="0" w:color="auto"/>
              <w:right w:val="single" w:sz="4" w:space="0" w:color="auto"/>
            </w:tcBorders>
            <w:hideMark/>
          </w:tcPr>
          <w:p w14:paraId="2C11A608" w14:textId="7BA796DE"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Ratio LDH par rapport à l</w:t>
            </w:r>
            <w:r w:rsidR="00906822" w:rsidRPr="00EF3446">
              <w:rPr>
                <w:rFonts w:ascii="Times New Roman" w:eastAsia="Cambria" w:hAnsi="Times New Roman"/>
              </w:rPr>
              <w:t>’</w:t>
            </w:r>
            <w:r w:rsidRPr="00EF3446">
              <w:rPr>
                <w:rFonts w:ascii="Times New Roman" w:eastAsia="Cambria" w:hAnsi="Times New Roman"/>
              </w:rPr>
              <w:t>état initial (moyenne géométrique ajustée</w:t>
            </w:r>
            <w:r w:rsidRPr="00EF3446">
              <w:rPr>
                <w:rFonts w:ascii="Times New Roman" w:eastAsia="Cambria" w:hAnsi="Times New Roman"/>
                <w:vertAlign w:val="superscript"/>
              </w:rPr>
              <w:t>g</w:t>
            </w:r>
            <w:r w:rsidRPr="00EF3446">
              <w:rPr>
                <w:rFonts w:ascii="Times New Roman" w:eastAsia="Cambria" w:hAnsi="Times New Roman"/>
              </w:rPr>
              <w:t>)</w:t>
            </w:r>
          </w:p>
        </w:tc>
        <w:tc>
          <w:tcPr>
            <w:tcW w:w="1418" w:type="dxa"/>
            <w:tcBorders>
              <w:top w:val="single" w:sz="4" w:space="0" w:color="auto"/>
              <w:left w:val="single" w:sz="4" w:space="0" w:color="auto"/>
              <w:bottom w:val="single" w:sz="4" w:space="0" w:color="auto"/>
              <w:right w:val="single" w:sz="4" w:space="0" w:color="auto"/>
            </w:tcBorders>
            <w:hideMark/>
          </w:tcPr>
          <w:p w14:paraId="3C1B4FCE"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0,96</w:t>
            </w:r>
          </w:p>
        </w:tc>
        <w:tc>
          <w:tcPr>
            <w:tcW w:w="1559" w:type="dxa"/>
            <w:tcBorders>
              <w:top w:val="single" w:sz="4" w:space="0" w:color="auto"/>
              <w:left w:val="single" w:sz="4" w:space="0" w:color="auto"/>
              <w:bottom w:val="single" w:sz="4" w:space="0" w:color="auto"/>
              <w:right w:val="single" w:sz="4" w:space="0" w:color="auto"/>
            </w:tcBorders>
            <w:hideMark/>
          </w:tcPr>
          <w:p w14:paraId="7ED175F0"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0,98</w:t>
            </w:r>
          </w:p>
        </w:tc>
        <w:tc>
          <w:tcPr>
            <w:tcW w:w="1701" w:type="dxa"/>
            <w:tcBorders>
              <w:top w:val="single" w:sz="4" w:space="0" w:color="auto"/>
              <w:left w:val="single" w:sz="4" w:space="0" w:color="auto"/>
              <w:bottom w:val="single" w:sz="4" w:space="0" w:color="auto"/>
              <w:right w:val="single" w:sz="4" w:space="0" w:color="auto"/>
            </w:tcBorders>
            <w:hideMark/>
          </w:tcPr>
          <w:p w14:paraId="44A66BCD" w14:textId="3ABFC64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Ratio=0,99</w:t>
            </w:r>
          </w:p>
          <w:p w14:paraId="3F827BCD"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(0,89 ; 1,10)</w:t>
            </w:r>
          </w:p>
          <w:p w14:paraId="0BD449A2"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0,84</w:t>
            </w:r>
          </w:p>
        </w:tc>
      </w:tr>
      <w:tr w:rsidR="001D2F2D" w:rsidRPr="00EF3446" w14:paraId="43742418" w14:textId="77777777" w:rsidTr="007F694E">
        <w:trPr>
          <w:cantSplit/>
        </w:trPr>
        <w:tc>
          <w:tcPr>
            <w:tcW w:w="4565" w:type="dxa"/>
            <w:tcBorders>
              <w:top w:val="single" w:sz="4" w:space="0" w:color="auto"/>
              <w:left w:val="single" w:sz="4" w:space="0" w:color="auto"/>
              <w:bottom w:val="nil"/>
              <w:right w:val="single" w:sz="4" w:space="0" w:color="auto"/>
            </w:tcBorders>
            <w:hideMark/>
          </w:tcPr>
          <w:p w14:paraId="6EEBCE8C" w14:textId="6419EFB3"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MAVE</w:t>
            </w:r>
            <w:r w:rsidRPr="00EF3446">
              <w:rPr>
                <w:rFonts w:ascii="Times New Roman" w:eastAsia="Cambria" w:hAnsi="Times New Roman"/>
                <w:vertAlign w:val="superscript"/>
              </w:rPr>
              <w:t xml:space="preserve">h </w:t>
            </w:r>
            <w:r w:rsidRPr="00EF3446">
              <w:rPr>
                <w:rFonts w:ascii="Times New Roman" w:eastAsia="Cambria" w:hAnsi="Times New Roman"/>
              </w:rPr>
              <w:t>%</w:t>
            </w:r>
          </w:p>
        </w:tc>
        <w:tc>
          <w:tcPr>
            <w:tcW w:w="1418" w:type="dxa"/>
            <w:tcBorders>
              <w:top w:val="single" w:sz="4" w:space="0" w:color="auto"/>
              <w:left w:val="single" w:sz="4" w:space="0" w:color="auto"/>
              <w:bottom w:val="nil"/>
              <w:right w:val="single" w:sz="4" w:space="0" w:color="auto"/>
            </w:tcBorders>
            <w:hideMark/>
          </w:tcPr>
          <w:p w14:paraId="675FC8AB"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1,6</w:t>
            </w:r>
          </w:p>
        </w:tc>
        <w:tc>
          <w:tcPr>
            <w:tcW w:w="1559" w:type="dxa"/>
            <w:tcBorders>
              <w:top w:val="single" w:sz="4" w:space="0" w:color="auto"/>
              <w:left w:val="single" w:sz="4" w:space="0" w:color="auto"/>
              <w:bottom w:val="nil"/>
              <w:right w:val="single" w:sz="4" w:space="0" w:color="auto"/>
            </w:tcBorders>
            <w:hideMark/>
          </w:tcPr>
          <w:p w14:paraId="60A2330B"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w:t>
            </w:r>
          </w:p>
        </w:tc>
        <w:tc>
          <w:tcPr>
            <w:tcW w:w="1701" w:type="dxa"/>
            <w:tcBorders>
              <w:top w:val="single" w:sz="4" w:space="0" w:color="auto"/>
              <w:left w:val="single" w:sz="4" w:space="0" w:color="auto"/>
              <w:bottom w:val="nil"/>
              <w:right w:val="single" w:sz="4" w:space="0" w:color="auto"/>
            </w:tcBorders>
          </w:tcPr>
          <w:p w14:paraId="498D0E8D" w14:textId="77777777" w:rsidR="001D2F2D" w:rsidRPr="00EF3446" w:rsidRDefault="001D2F2D" w:rsidP="00D244C6">
            <w:pPr>
              <w:pStyle w:val="corpstexteAP"/>
              <w:keepNext/>
              <w:spacing w:after="0"/>
              <w:jc w:val="center"/>
              <w:rPr>
                <w:rFonts w:ascii="Times New Roman" w:eastAsia="Cambria" w:hAnsi="Times New Roman"/>
              </w:rPr>
            </w:pPr>
          </w:p>
        </w:tc>
      </w:tr>
      <w:tr w:rsidR="001D2F2D" w:rsidRPr="00EF3446" w14:paraId="128A0319" w14:textId="77777777" w:rsidTr="007F694E">
        <w:trPr>
          <w:cantSplit/>
        </w:trPr>
        <w:tc>
          <w:tcPr>
            <w:tcW w:w="4565" w:type="dxa"/>
            <w:tcBorders>
              <w:top w:val="nil"/>
              <w:left w:val="single" w:sz="4" w:space="0" w:color="auto"/>
              <w:bottom w:val="single" w:sz="4" w:space="0" w:color="auto"/>
              <w:right w:val="single" w:sz="4" w:space="0" w:color="auto"/>
            </w:tcBorders>
            <w:hideMark/>
          </w:tcPr>
          <w:p w14:paraId="48535EA8" w14:textId="77777777" w:rsidR="002F1363" w:rsidRPr="00EF3446" w:rsidRDefault="002F1363" w:rsidP="00D244C6">
            <w:pPr>
              <w:pStyle w:val="corpstexteAP"/>
              <w:keepNext/>
              <w:spacing w:after="0"/>
              <w:jc w:val="left"/>
              <w:rPr>
                <w:rFonts w:ascii="Times New Roman" w:eastAsia="Cambria" w:hAnsi="Times New Roman"/>
              </w:rPr>
            </w:pPr>
            <w:r w:rsidRPr="00EF3446">
              <w:rPr>
                <w:rFonts w:ascii="Times New Roman" w:eastAsia="Cambria" w:hAnsi="Times New Roman"/>
              </w:rPr>
              <w:t>(</w:t>
            </w:r>
            <w:proofErr w:type="gramStart"/>
            <w:r w:rsidRPr="00EF3446">
              <w:rPr>
                <w:rFonts w:ascii="Times New Roman" w:eastAsia="Cambria" w:hAnsi="Times New Roman"/>
              </w:rPr>
              <w:t>n</w:t>
            </w:r>
            <w:proofErr w:type="gramEnd"/>
            <w:r w:rsidRPr="00EF3446">
              <w:rPr>
                <w:rFonts w:ascii="Times New Roman" w:eastAsia="Cambria" w:hAnsi="Times New Roman"/>
              </w:rPr>
              <w:t>/N)</w:t>
            </w:r>
          </w:p>
          <w:p w14:paraId="599983A2" w14:textId="41C1F150" w:rsidR="001D2F2D" w:rsidRPr="00EF3446" w:rsidRDefault="001D2F2D" w:rsidP="00D244C6">
            <w:pPr>
              <w:pStyle w:val="corpstexteAP"/>
              <w:keepNext/>
              <w:spacing w:after="0"/>
              <w:jc w:val="left"/>
              <w:rPr>
                <w:rFonts w:ascii="Times New Roman" w:eastAsia="Cambria" w:hAnsi="Times New Roman"/>
              </w:rPr>
            </w:pPr>
            <w:r w:rsidRPr="00EF3446">
              <w:rPr>
                <w:rFonts w:ascii="Times New Roman" w:eastAsia="Cambria" w:hAnsi="Times New Roman"/>
              </w:rPr>
              <w:t>Taux annualisé de MAVE</w:t>
            </w:r>
            <w:r w:rsidRPr="00EF3446">
              <w:rPr>
                <w:rFonts w:ascii="Times New Roman" w:eastAsia="Cambria" w:hAnsi="Times New Roman"/>
                <w:vertAlign w:val="superscript"/>
              </w:rPr>
              <w:t>h</w:t>
            </w:r>
          </w:p>
        </w:tc>
        <w:tc>
          <w:tcPr>
            <w:tcW w:w="1418" w:type="dxa"/>
            <w:tcBorders>
              <w:top w:val="nil"/>
              <w:left w:val="single" w:sz="4" w:space="0" w:color="auto"/>
              <w:bottom w:val="single" w:sz="4" w:space="0" w:color="auto"/>
              <w:right w:val="single" w:sz="4" w:space="0" w:color="auto"/>
            </w:tcBorders>
          </w:tcPr>
          <w:p w14:paraId="715BD2A9"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(1/62)</w:t>
            </w:r>
          </w:p>
          <w:p w14:paraId="22895CA3"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0,03</w:t>
            </w:r>
          </w:p>
        </w:tc>
        <w:tc>
          <w:tcPr>
            <w:tcW w:w="1559" w:type="dxa"/>
            <w:tcBorders>
              <w:top w:val="nil"/>
              <w:left w:val="single" w:sz="4" w:space="0" w:color="auto"/>
              <w:bottom w:val="single" w:sz="4" w:space="0" w:color="auto"/>
              <w:right w:val="single" w:sz="4" w:space="0" w:color="auto"/>
            </w:tcBorders>
          </w:tcPr>
          <w:p w14:paraId="0AB3A2CC" w14:textId="77777777" w:rsidR="001D2F2D" w:rsidRPr="00EF3446" w:rsidRDefault="001D2F2D" w:rsidP="00D244C6">
            <w:pPr>
              <w:pStyle w:val="corpstexteAP"/>
              <w:keepNext/>
              <w:spacing w:after="0"/>
              <w:jc w:val="center"/>
              <w:rPr>
                <w:rFonts w:ascii="Times New Roman" w:eastAsia="Cambria" w:hAnsi="Times New Roman"/>
              </w:rPr>
            </w:pPr>
          </w:p>
          <w:p w14:paraId="4BDFB697"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w:t>
            </w:r>
          </w:p>
        </w:tc>
        <w:tc>
          <w:tcPr>
            <w:tcW w:w="1701" w:type="dxa"/>
            <w:tcBorders>
              <w:top w:val="nil"/>
              <w:left w:val="single" w:sz="4" w:space="0" w:color="auto"/>
              <w:bottom w:val="single" w:sz="4" w:space="0" w:color="auto"/>
              <w:right w:val="single" w:sz="4" w:space="0" w:color="auto"/>
            </w:tcBorders>
            <w:hideMark/>
          </w:tcPr>
          <w:p w14:paraId="1A01E861" w14:textId="77777777" w:rsidR="002F1363" w:rsidRPr="00EF3446" w:rsidRDefault="002F1363" w:rsidP="00D244C6">
            <w:pPr>
              <w:pStyle w:val="corpstexteAP"/>
              <w:keepNext/>
              <w:spacing w:after="0"/>
              <w:jc w:val="center"/>
              <w:rPr>
                <w:rFonts w:ascii="Times New Roman" w:eastAsia="Cambria" w:hAnsi="Times New Roman"/>
              </w:rPr>
            </w:pPr>
          </w:p>
          <w:p w14:paraId="606CAEDF" w14:textId="2CAD938A"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0,03</w:t>
            </w:r>
          </w:p>
          <w:p w14:paraId="447D900E"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(-0,03 ; 0,10)</w:t>
            </w:r>
          </w:p>
          <w:p w14:paraId="200C4A45" w14:textId="77777777" w:rsidR="001D2F2D" w:rsidRPr="00EF3446" w:rsidRDefault="001D2F2D" w:rsidP="00D244C6">
            <w:pPr>
              <w:pStyle w:val="corpstexteAP"/>
              <w:keepNext/>
              <w:spacing w:after="0"/>
              <w:jc w:val="center"/>
              <w:rPr>
                <w:rFonts w:ascii="Times New Roman" w:eastAsia="Cambria" w:hAnsi="Times New Roman"/>
              </w:rPr>
            </w:pPr>
            <w:r w:rsidRPr="00EF3446">
              <w:rPr>
                <w:rFonts w:ascii="Times New Roman" w:eastAsia="Cambria" w:hAnsi="Times New Roman"/>
              </w:rPr>
              <w:t>0,32</w:t>
            </w:r>
          </w:p>
        </w:tc>
      </w:tr>
      <w:tr w:rsidR="001D2F2D" w:rsidRPr="00EF3446" w14:paraId="1B3181F6" w14:textId="77777777" w:rsidTr="007F694E">
        <w:trPr>
          <w:cantSplit/>
        </w:trPr>
        <w:tc>
          <w:tcPr>
            <w:tcW w:w="9243" w:type="dxa"/>
            <w:gridSpan w:val="4"/>
            <w:tcBorders>
              <w:top w:val="single" w:sz="4" w:space="0" w:color="auto"/>
              <w:left w:val="single" w:sz="4" w:space="0" w:color="auto"/>
              <w:bottom w:val="single" w:sz="4" w:space="0" w:color="auto"/>
              <w:right w:val="single" w:sz="4" w:space="0" w:color="auto"/>
            </w:tcBorders>
            <w:hideMark/>
          </w:tcPr>
          <w:p w14:paraId="53A59B3D" w14:textId="594141C1" w:rsidR="001D2F2D" w:rsidRPr="00EF3446" w:rsidRDefault="001D2F2D" w:rsidP="00D244C6">
            <w:pPr>
              <w:pStyle w:val="corpstexteAP"/>
              <w:spacing w:after="0"/>
              <w:ind w:left="284" w:hanging="284"/>
              <w:jc w:val="left"/>
              <w:rPr>
                <w:rFonts w:ascii="Times New Roman" w:eastAsia="Cambria" w:hAnsi="Times New Roman"/>
              </w:rPr>
            </w:pPr>
            <w:r w:rsidRPr="00EF3446">
              <w:rPr>
                <w:rFonts w:ascii="Times New Roman" w:eastAsia="Cambria" w:hAnsi="Times New Roman"/>
              </w:rPr>
              <w:t>RR : rapport des taux ; LDH : lactate déshydrogénase ; MAVE : événements vasculaires indésirables majeurs</w:t>
            </w:r>
          </w:p>
          <w:p w14:paraId="1341661A" w14:textId="77777777" w:rsidR="001D2F2D" w:rsidRPr="00EF3446" w:rsidRDefault="001D2F2D" w:rsidP="00D244C6">
            <w:pPr>
              <w:pStyle w:val="corpstexteAP"/>
              <w:keepNext/>
              <w:spacing w:after="0"/>
              <w:ind w:left="284" w:hanging="284"/>
              <w:jc w:val="left"/>
              <w:rPr>
                <w:rFonts w:ascii="Times New Roman" w:eastAsia="Cambria" w:hAnsi="Times New Roman"/>
              </w:rPr>
            </w:pPr>
            <w:proofErr w:type="gramStart"/>
            <w:r w:rsidRPr="00EF3446">
              <w:rPr>
                <w:rFonts w:ascii="Times New Roman" w:eastAsia="Cambria" w:hAnsi="Times New Roman"/>
                <w:vertAlign w:val="superscript"/>
              </w:rPr>
              <w:t>a,d</w:t>
            </w:r>
            <w:proofErr w:type="gramEnd"/>
            <w:r w:rsidRPr="00EF3446">
              <w:rPr>
                <w:rFonts w:ascii="Times New Roman" w:eastAsia="Cambria" w:hAnsi="Times New Roman"/>
                <w:vertAlign w:val="superscript"/>
              </w:rPr>
              <w:t>,h</w:t>
            </w:r>
            <w:r w:rsidRPr="00EF3446">
              <w:rPr>
                <w:rFonts w:ascii="Times New Roman" w:eastAsia="Cambria" w:hAnsi="Times New Roman"/>
              </w:rPr>
              <w:tab/>
              <w:t>Évalué entre les jours 126 et 168</w:t>
            </w:r>
            <w:r w:rsidRPr="00EF3446">
              <w:rPr>
                <w:rFonts w:ascii="Times New Roman" w:eastAsia="Cambria" w:hAnsi="Times New Roman"/>
                <w:vertAlign w:val="superscript"/>
              </w:rPr>
              <w:t>(a)</w:t>
            </w:r>
            <w:r w:rsidRPr="00EF3446">
              <w:rPr>
                <w:rFonts w:ascii="Times New Roman" w:eastAsia="Cambria" w:hAnsi="Times New Roman"/>
              </w:rPr>
              <w:t>, 14 et 168</w:t>
            </w:r>
            <w:r w:rsidRPr="00EF3446">
              <w:rPr>
                <w:rFonts w:ascii="Times New Roman" w:eastAsia="Cambria" w:hAnsi="Times New Roman"/>
                <w:vertAlign w:val="superscript"/>
              </w:rPr>
              <w:t>(d)</w:t>
            </w:r>
            <w:r w:rsidRPr="00EF3446">
              <w:rPr>
                <w:rFonts w:ascii="Times New Roman" w:eastAsia="Cambria" w:hAnsi="Times New Roman"/>
              </w:rPr>
              <w:t>, 1 et 168</w:t>
            </w:r>
            <w:r w:rsidRPr="00EF3446">
              <w:rPr>
                <w:rFonts w:ascii="Times New Roman" w:eastAsia="Cambria" w:hAnsi="Times New Roman"/>
                <w:vertAlign w:val="superscript"/>
              </w:rPr>
              <w:t>(h)</w:t>
            </w:r>
          </w:p>
          <w:p w14:paraId="4EF6BF59" w14:textId="6753BE5B" w:rsidR="001D2F2D" w:rsidRPr="00EF3446" w:rsidRDefault="001D2F2D" w:rsidP="00D244C6">
            <w:pPr>
              <w:pStyle w:val="corpstexteAP"/>
              <w:keepNext/>
              <w:spacing w:after="0"/>
              <w:ind w:left="284" w:hanging="284"/>
              <w:jc w:val="left"/>
              <w:rPr>
                <w:rFonts w:ascii="Times New Roman" w:eastAsia="Cambria" w:hAnsi="Times New Roman"/>
              </w:rPr>
            </w:pPr>
            <w:proofErr w:type="gramStart"/>
            <w:r w:rsidRPr="00EF3446">
              <w:rPr>
                <w:rFonts w:ascii="Times New Roman" w:eastAsia="Cambria" w:hAnsi="Times New Roman"/>
                <w:vertAlign w:val="superscript"/>
              </w:rPr>
              <w:t>b</w:t>
            </w:r>
            <w:proofErr w:type="gramEnd"/>
            <w:r w:rsidRPr="00EF3446">
              <w:rPr>
                <w:rFonts w:ascii="Times New Roman" w:eastAsia="Cambria" w:hAnsi="Times New Roman"/>
              </w:rPr>
              <w:tab/>
              <w:t>Basé sur les données observées parmi les patients évaluables</w:t>
            </w:r>
            <w:r w:rsidR="00334E2B" w:rsidRPr="00EF3446">
              <w:rPr>
                <w:rFonts w:ascii="Times New Roman" w:eastAsia="Cambria" w:hAnsi="Times New Roman"/>
              </w:rPr>
              <w:t>. (Chez 2 patients pour lesquels les données</w:t>
            </w:r>
            <w:r w:rsidR="001D3867" w:rsidRPr="00EF3446">
              <w:rPr>
                <w:rFonts w:ascii="Times New Roman" w:eastAsia="Cambria" w:hAnsi="Times New Roman"/>
              </w:rPr>
              <w:t xml:space="preserve"> du laboratoire central</w:t>
            </w:r>
            <w:r w:rsidR="00334E2B" w:rsidRPr="00EF3446">
              <w:rPr>
                <w:rFonts w:ascii="Times New Roman" w:eastAsia="Cambria" w:hAnsi="Times New Roman"/>
              </w:rPr>
              <w:t xml:space="preserve"> sur l’hémoglobine étaient partiellement manquantes entre les jours 126 et 168, la réponse hématologique n’a pas pu être établie sans équivoque. La réponse hématologique a été calculée à l’aide d’une imputation multiple. Ces patients n’ont pas arrêté le traitement.)</w:t>
            </w:r>
          </w:p>
          <w:p w14:paraId="6B17933E" w14:textId="6A834BB6" w:rsidR="001D2F2D" w:rsidRPr="00EF3446" w:rsidRDefault="001D2F2D" w:rsidP="00D244C6">
            <w:pPr>
              <w:pStyle w:val="corpstexteAP"/>
              <w:keepNext/>
              <w:spacing w:after="0"/>
              <w:ind w:left="284" w:hanging="284"/>
              <w:jc w:val="left"/>
              <w:rPr>
                <w:rFonts w:ascii="Times New Roman" w:eastAsia="Cambria" w:hAnsi="Times New Roman"/>
              </w:rPr>
            </w:pPr>
            <w:proofErr w:type="gramStart"/>
            <w:r w:rsidRPr="00EF3446">
              <w:rPr>
                <w:rFonts w:ascii="Times New Roman" w:eastAsia="Cambria" w:hAnsi="Times New Roman"/>
                <w:vertAlign w:val="superscript"/>
              </w:rPr>
              <w:t>c</w:t>
            </w:r>
            <w:proofErr w:type="gramEnd"/>
            <w:r w:rsidRPr="00EF3446">
              <w:rPr>
                <w:rFonts w:ascii="Times New Roman" w:eastAsia="Cambria" w:hAnsi="Times New Roman"/>
              </w:rPr>
              <w:tab/>
              <w:t xml:space="preserve">Le taux de réponse reflète la proportion </w:t>
            </w:r>
            <w:r w:rsidR="00597DEE" w:rsidRPr="00EF3446">
              <w:rPr>
                <w:rFonts w:ascii="Times New Roman" w:eastAsia="Cambria" w:hAnsi="Times New Roman"/>
              </w:rPr>
              <w:t>estimée par le modèle</w:t>
            </w:r>
            <w:r w:rsidRPr="00EF3446">
              <w:rPr>
                <w:rFonts w:ascii="Times New Roman" w:eastAsia="Cambria" w:hAnsi="Times New Roman"/>
              </w:rPr>
              <w:t>.</w:t>
            </w:r>
          </w:p>
          <w:p w14:paraId="0278B088" w14:textId="0708E590" w:rsidR="001D2F2D" w:rsidRPr="00EF3446" w:rsidRDefault="001D2F2D" w:rsidP="00D244C6">
            <w:pPr>
              <w:pStyle w:val="corpstexteAP"/>
              <w:keepNext/>
              <w:spacing w:after="0"/>
              <w:ind w:left="284" w:hanging="284"/>
              <w:jc w:val="left"/>
              <w:rPr>
                <w:rFonts w:ascii="Times New Roman" w:eastAsia="MS Mincho" w:hAnsi="Times New Roman"/>
              </w:rPr>
            </w:pPr>
            <w:proofErr w:type="gramStart"/>
            <w:r w:rsidRPr="00EF3446">
              <w:rPr>
                <w:rFonts w:ascii="Times New Roman" w:eastAsia="Cambria" w:hAnsi="Times New Roman"/>
                <w:vertAlign w:val="superscript"/>
              </w:rPr>
              <w:t>e</w:t>
            </w:r>
            <w:proofErr w:type="gramEnd"/>
            <w:r w:rsidRPr="00EF3446">
              <w:rPr>
                <w:rFonts w:ascii="Times New Roman" w:eastAsia="Cambria" w:hAnsi="Times New Roman"/>
              </w:rPr>
              <w:tab/>
              <w:t>L</w:t>
            </w:r>
            <w:r w:rsidR="00CF6629" w:rsidRPr="00EF3446">
              <w:rPr>
                <w:rFonts w:ascii="Times New Roman" w:eastAsia="Cambria" w:hAnsi="Times New Roman"/>
              </w:rPr>
              <w:t>a</w:t>
            </w:r>
            <w:r w:rsidRPr="00EF3446">
              <w:rPr>
                <w:rFonts w:ascii="Times New Roman" w:eastAsia="Cambria" w:hAnsi="Times New Roman"/>
              </w:rPr>
              <w:t xml:space="preserve"> transfusion évitée </w:t>
            </w:r>
            <w:r w:rsidR="00CF6629" w:rsidRPr="00EF3446">
              <w:rPr>
                <w:rFonts w:ascii="Times New Roman" w:eastAsia="Cambria" w:hAnsi="Times New Roman"/>
              </w:rPr>
              <w:t>est</w:t>
            </w:r>
            <w:r w:rsidRPr="00EF3446">
              <w:rPr>
                <w:rFonts w:ascii="Times New Roman" w:eastAsia="Cambria" w:hAnsi="Times New Roman"/>
              </w:rPr>
              <w:t xml:space="preserve"> définie par l</w:t>
            </w:r>
            <w:r w:rsidR="00906822" w:rsidRPr="00EF3446">
              <w:rPr>
                <w:rFonts w:ascii="Times New Roman" w:eastAsia="Cambria" w:hAnsi="Times New Roman"/>
              </w:rPr>
              <w:t>’</w:t>
            </w:r>
            <w:r w:rsidRPr="00EF3446">
              <w:rPr>
                <w:rFonts w:ascii="Times New Roman" w:eastAsia="Cambria" w:hAnsi="Times New Roman"/>
              </w:rPr>
              <w:t>absence de transfusion de concentré de globules rouges entre les jours 14 et 168 ou de réponse aux critères de transfusion entre les jours 14 et 168.</w:t>
            </w:r>
          </w:p>
          <w:p w14:paraId="7F8966C8" w14:textId="30CFD650" w:rsidR="003B11CA" w:rsidRPr="00EF3446" w:rsidRDefault="001D2F2D" w:rsidP="00D244C6">
            <w:pPr>
              <w:pStyle w:val="corpstexteAP"/>
              <w:keepNext/>
              <w:spacing w:after="0"/>
              <w:ind w:left="284" w:hanging="284"/>
              <w:jc w:val="left"/>
              <w:rPr>
                <w:rFonts w:ascii="Times New Roman" w:eastAsia="Cambria" w:hAnsi="Times New Roman"/>
              </w:rPr>
            </w:pPr>
            <w:proofErr w:type="gramStart"/>
            <w:r w:rsidRPr="00EF3446">
              <w:rPr>
                <w:rFonts w:ascii="Times New Roman" w:eastAsia="Cambria" w:hAnsi="Times New Roman"/>
                <w:vertAlign w:val="superscript"/>
              </w:rPr>
              <w:t>f,g</w:t>
            </w:r>
            <w:proofErr w:type="gramEnd"/>
            <w:r w:rsidRPr="00EF3446">
              <w:rPr>
                <w:rFonts w:ascii="Times New Roman" w:eastAsia="Cambria" w:hAnsi="Times New Roman"/>
              </w:rPr>
              <w:tab/>
              <w:t xml:space="preserve">Moyenne ajustée évaluée entre les jours 126 et 168 ; les valeurs dans les 30 jours après la transfusion ont été </w:t>
            </w:r>
            <w:r w:rsidR="00334E2B" w:rsidRPr="00EF3446">
              <w:rPr>
                <w:rFonts w:ascii="Times New Roman" w:eastAsia="Cambria" w:hAnsi="Times New Roman"/>
              </w:rPr>
              <w:t>ex</w:t>
            </w:r>
            <w:r w:rsidRPr="00EF3446">
              <w:rPr>
                <w:rFonts w:ascii="Times New Roman" w:eastAsia="Cambria" w:hAnsi="Times New Roman"/>
              </w:rPr>
              <w:t>clu</w:t>
            </w:r>
            <w:r w:rsidR="001168BC" w:rsidRPr="00EF3446">
              <w:rPr>
                <w:rFonts w:ascii="Times New Roman" w:eastAsia="Cambria" w:hAnsi="Times New Roman"/>
              </w:rPr>
              <w:t>es</w:t>
            </w:r>
            <w:r w:rsidRPr="00EF3446">
              <w:rPr>
                <w:rFonts w:ascii="Times New Roman" w:eastAsia="Cambria" w:hAnsi="Times New Roman"/>
                <w:vertAlign w:val="superscript"/>
              </w:rPr>
              <w:t>(f)</w:t>
            </w:r>
            <w:r w:rsidRPr="00EF3446">
              <w:rPr>
                <w:rFonts w:ascii="Times New Roman" w:eastAsia="Cambria" w:hAnsi="Times New Roman"/>
              </w:rPr>
              <w:t xml:space="preserve">/ </w:t>
            </w:r>
            <w:r w:rsidR="00334E2B" w:rsidRPr="00EF3446">
              <w:rPr>
                <w:rFonts w:ascii="Times New Roman" w:eastAsia="Cambria" w:hAnsi="Times New Roman"/>
              </w:rPr>
              <w:t>in</w:t>
            </w:r>
            <w:r w:rsidRPr="00EF3446">
              <w:rPr>
                <w:rFonts w:ascii="Times New Roman" w:eastAsia="Cambria" w:hAnsi="Times New Roman"/>
              </w:rPr>
              <w:t>clu</w:t>
            </w:r>
            <w:r w:rsidR="001168BC" w:rsidRPr="00EF3446">
              <w:rPr>
                <w:rFonts w:ascii="Times New Roman" w:eastAsia="Cambria" w:hAnsi="Times New Roman"/>
              </w:rPr>
              <w:t>es</w:t>
            </w:r>
            <w:r w:rsidRPr="00EF3446">
              <w:rPr>
                <w:rFonts w:ascii="Times New Roman" w:eastAsia="Cambria" w:hAnsi="Times New Roman"/>
                <w:vertAlign w:val="superscript"/>
              </w:rPr>
              <w:t>(g)</w:t>
            </w:r>
            <w:r w:rsidRPr="00EF3446">
              <w:rPr>
                <w:rFonts w:ascii="Times New Roman" w:eastAsia="Cambria" w:hAnsi="Times New Roman"/>
              </w:rPr>
              <w:t xml:space="preserve"> dans l</w:t>
            </w:r>
            <w:r w:rsidR="00906822" w:rsidRPr="00EF3446">
              <w:rPr>
                <w:rFonts w:ascii="Times New Roman" w:eastAsia="Cambria" w:hAnsi="Times New Roman"/>
              </w:rPr>
              <w:t>’</w:t>
            </w:r>
            <w:r w:rsidRPr="00EF3446">
              <w:rPr>
                <w:rFonts w:ascii="Times New Roman" w:eastAsia="Cambria" w:hAnsi="Times New Roman"/>
              </w:rPr>
              <w:t>analyse.</w:t>
            </w:r>
          </w:p>
          <w:p w14:paraId="3930AB89" w14:textId="189FAA83" w:rsidR="001D2F2D" w:rsidRPr="00EF3446" w:rsidRDefault="001D2F2D" w:rsidP="00D244C6">
            <w:pPr>
              <w:pStyle w:val="corpstexteAP"/>
              <w:keepNext/>
              <w:spacing w:after="0"/>
              <w:ind w:left="284" w:hanging="284"/>
              <w:jc w:val="left"/>
              <w:rPr>
                <w:rFonts w:ascii="Times New Roman" w:hAnsi="Times New Roman"/>
              </w:rPr>
            </w:pPr>
            <w:proofErr w:type="gramStart"/>
            <w:r w:rsidRPr="00EF3446">
              <w:rPr>
                <w:rFonts w:ascii="Times New Roman" w:eastAsia="Cambria" w:hAnsi="Times New Roman"/>
                <w:vertAlign w:val="superscript"/>
              </w:rPr>
              <w:t>i</w:t>
            </w:r>
            <w:proofErr w:type="gramEnd"/>
            <w:r w:rsidRPr="00EF3446">
              <w:rPr>
                <w:rFonts w:ascii="Times New Roman" w:eastAsia="Cambria" w:hAnsi="Times New Roman"/>
              </w:rPr>
              <w:tab/>
              <w:t>La crise hémolytique est définie par</w:t>
            </w:r>
            <w:r w:rsidR="003B1CE4" w:rsidRPr="00EF3446">
              <w:rPr>
                <w:rFonts w:ascii="Times New Roman" w:eastAsia="Cambria" w:hAnsi="Times New Roman"/>
              </w:rPr>
              <w:t xml:space="preserve"> l’atteinte de</w:t>
            </w:r>
            <w:r w:rsidRPr="00EF3446">
              <w:rPr>
                <w:rFonts w:ascii="Times New Roman" w:eastAsia="Cambria" w:hAnsi="Times New Roman"/>
              </w:rPr>
              <w:t xml:space="preserve"> critères cliniques (soit une diminution du taux d</w:t>
            </w:r>
            <w:r w:rsidR="00906822" w:rsidRPr="00EF3446">
              <w:rPr>
                <w:rFonts w:ascii="Times New Roman" w:eastAsia="Cambria" w:hAnsi="Times New Roman"/>
              </w:rPr>
              <w:t>’</w:t>
            </w:r>
            <w:r w:rsidRPr="00EF3446">
              <w:rPr>
                <w:rFonts w:ascii="Times New Roman" w:eastAsia="Cambria" w:hAnsi="Times New Roman"/>
              </w:rPr>
              <w:t>hémoglobine ≥2 g/dL depuis l</w:t>
            </w:r>
            <w:r w:rsidR="00906822" w:rsidRPr="00EF3446">
              <w:rPr>
                <w:rFonts w:ascii="Times New Roman" w:eastAsia="Cambria" w:hAnsi="Times New Roman"/>
              </w:rPr>
              <w:t>’</w:t>
            </w:r>
            <w:r w:rsidRPr="00EF3446">
              <w:rPr>
                <w:rFonts w:ascii="Times New Roman" w:eastAsia="Cambria" w:hAnsi="Times New Roman"/>
              </w:rPr>
              <w:t>évaluation précédente ou dans les 15 jours, soit par des signes ou symptômes d</w:t>
            </w:r>
            <w:r w:rsidR="00906822" w:rsidRPr="00EF3446">
              <w:rPr>
                <w:rFonts w:ascii="Times New Roman" w:eastAsia="Cambria" w:hAnsi="Times New Roman"/>
              </w:rPr>
              <w:t>’</w:t>
            </w:r>
            <w:r w:rsidRPr="00EF3446">
              <w:rPr>
                <w:rFonts w:ascii="Times New Roman" w:eastAsia="Cambria" w:hAnsi="Times New Roman"/>
              </w:rPr>
              <w:t>hémoglobinurie macroscopique, de crise douloureuse, de dysphagie ou tout autre</w:t>
            </w:r>
            <w:r w:rsidR="006E26D9" w:rsidRPr="00EF3446">
              <w:rPr>
                <w:rFonts w:ascii="Times New Roman" w:eastAsia="Cambria" w:hAnsi="Times New Roman"/>
              </w:rPr>
              <w:t>s</w:t>
            </w:r>
            <w:r w:rsidRPr="00EF3446">
              <w:rPr>
                <w:rFonts w:ascii="Times New Roman" w:eastAsia="Cambria" w:hAnsi="Times New Roman"/>
              </w:rPr>
              <w:t xml:space="preserve"> signe</w:t>
            </w:r>
            <w:r w:rsidR="006E26D9" w:rsidRPr="00EF3446">
              <w:rPr>
                <w:rFonts w:ascii="Times New Roman" w:eastAsia="Cambria" w:hAnsi="Times New Roman"/>
              </w:rPr>
              <w:t>s</w:t>
            </w:r>
            <w:r w:rsidRPr="00EF3446">
              <w:rPr>
                <w:rFonts w:ascii="Times New Roman" w:eastAsia="Cambria" w:hAnsi="Times New Roman"/>
              </w:rPr>
              <w:t xml:space="preserve"> ou symptôme</w:t>
            </w:r>
            <w:r w:rsidR="006E26D9" w:rsidRPr="00EF3446">
              <w:rPr>
                <w:rFonts w:ascii="Times New Roman" w:eastAsia="Cambria" w:hAnsi="Times New Roman"/>
              </w:rPr>
              <w:t>s</w:t>
            </w:r>
            <w:r w:rsidRPr="00EF3446">
              <w:rPr>
                <w:rFonts w:ascii="Times New Roman" w:eastAsia="Cambria" w:hAnsi="Times New Roman"/>
              </w:rPr>
              <w:t xml:space="preserve"> clinique</w:t>
            </w:r>
            <w:r w:rsidR="006E26D9" w:rsidRPr="00EF3446">
              <w:rPr>
                <w:rFonts w:ascii="Times New Roman" w:eastAsia="Cambria" w:hAnsi="Times New Roman"/>
              </w:rPr>
              <w:t>s</w:t>
            </w:r>
            <w:r w:rsidRPr="00EF3446">
              <w:rPr>
                <w:rFonts w:ascii="Times New Roman" w:eastAsia="Cambria" w:hAnsi="Times New Roman"/>
              </w:rPr>
              <w:t xml:space="preserve"> significatif</w:t>
            </w:r>
            <w:r w:rsidR="006E26D9" w:rsidRPr="00EF3446">
              <w:rPr>
                <w:rFonts w:ascii="Times New Roman" w:eastAsia="Cambria" w:hAnsi="Times New Roman"/>
              </w:rPr>
              <w:t>s</w:t>
            </w:r>
            <w:r w:rsidRPr="00EF3446">
              <w:rPr>
                <w:rFonts w:ascii="Times New Roman" w:eastAsia="Cambria" w:hAnsi="Times New Roman"/>
              </w:rPr>
              <w:t xml:space="preserve"> lié</w:t>
            </w:r>
            <w:r w:rsidR="006E1686" w:rsidRPr="00EF3446">
              <w:rPr>
                <w:rFonts w:ascii="Times New Roman" w:eastAsia="Cambria" w:hAnsi="Times New Roman"/>
              </w:rPr>
              <w:t>s</w:t>
            </w:r>
            <w:r w:rsidRPr="00EF3446">
              <w:rPr>
                <w:rFonts w:ascii="Times New Roman" w:eastAsia="Cambria" w:hAnsi="Times New Roman"/>
              </w:rPr>
              <w:t xml:space="preserve"> à l</w:t>
            </w:r>
            <w:r w:rsidR="00906822" w:rsidRPr="00EF3446">
              <w:rPr>
                <w:rFonts w:ascii="Times New Roman" w:eastAsia="Cambria" w:hAnsi="Times New Roman"/>
              </w:rPr>
              <w:t>’</w:t>
            </w:r>
            <w:r w:rsidRPr="00EF3446">
              <w:rPr>
                <w:rFonts w:ascii="Times New Roman" w:eastAsia="Cambria" w:hAnsi="Times New Roman"/>
              </w:rPr>
              <w:t xml:space="preserve">HPN) et </w:t>
            </w:r>
            <w:r w:rsidR="006E26D9" w:rsidRPr="00EF3446">
              <w:rPr>
                <w:rFonts w:ascii="Times New Roman" w:eastAsia="Cambria" w:hAnsi="Times New Roman"/>
              </w:rPr>
              <w:t>de</w:t>
            </w:r>
            <w:r w:rsidRPr="00EF3446">
              <w:rPr>
                <w:rFonts w:ascii="Times New Roman" w:eastAsia="Cambria" w:hAnsi="Times New Roman"/>
              </w:rPr>
              <w:t xml:space="preserve"> critères biologiques (LDH &gt;1,5 </w:t>
            </w:r>
            <w:r w:rsidR="00334E2B" w:rsidRPr="00EF3446">
              <w:rPr>
                <w:rFonts w:ascii="Times New Roman" w:eastAsia="Cambria" w:hAnsi="Times New Roman"/>
              </w:rPr>
              <w:t>x </w:t>
            </w:r>
            <w:r w:rsidRPr="00EF3446">
              <w:rPr>
                <w:rFonts w:ascii="Times New Roman" w:eastAsia="Cambria" w:hAnsi="Times New Roman"/>
              </w:rPr>
              <w:t>la</w:t>
            </w:r>
            <w:r w:rsidR="00155C1D" w:rsidRPr="00EF3446">
              <w:rPr>
                <w:rFonts w:ascii="Times New Roman" w:eastAsia="Cambria" w:hAnsi="Times New Roman"/>
              </w:rPr>
              <w:t> </w:t>
            </w:r>
            <w:r w:rsidRPr="00EF3446">
              <w:rPr>
                <w:rFonts w:ascii="Times New Roman" w:eastAsia="Cambria" w:hAnsi="Times New Roman"/>
              </w:rPr>
              <w:t>LSN et augment</w:t>
            </w:r>
            <w:r w:rsidR="00DC19D9" w:rsidRPr="00EF3446">
              <w:rPr>
                <w:rFonts w:ascii="Times New Roman" w:eastAsia="Cambria" w:hAnsi="Times New Roman"/>
              </w:rPr>
              <w:t>é</w:t>
            </w:r>
            <w:r w:rsidRPr="00EF3446">
              <w:rPr>
                <w:rFonts w:ascii="Times New Roman" w:eastAsia="Cambria" w:hAnsi="Times New Roman"/>
              </w:rPr>
              <w:t xml:space="preserve"> par rapport aux 2 évaluations précédentes).</w:t>
            </w:r>
          </w:p>
        </w:tc>
      </w:tr>
    </w:tbl>
    <w:p w14:paraId="2440FF04" w14:textId="77777777" w:rsidR="0094436E" w:rsidRPr="00EF3446" w:rsidRDefault="0094436E" w:rsidP="00D244C6">
      <w:pPr>
        <w:pStyle w:val="AmmCorpsTexteGras"/>
        <w:spacing w:after="0"/>
        <w:jc w:val="left"/>
        <w:rPr>
          <w:rFonts w:ascii="Times New Roman" w:hAnsi="Times New Roman"/>
          <w:b w:val="0"/>
          <w:bCs w:val="0"/>
          <w:sz w:val="22"/>
          <w:szCs w:val="22"/>
        </w:rPr>
      </w:pPr>
    </w:p>
    <w:p w14:paraId="55537004" w14:textId="6B507EC0" w:rsidR="001D2F2D" w:rsidRPr="00EF3446" w:rsidRDefault="001D2F2D" w:rsidP="00D244C6">
      <w:pPr>
        <w:pStyle w:val="AmmCorpsTexteGras"/>
        <w:keepNext/>
        <w:keepLines/>
        <w:spacing w:after="0"/>
        <w:ind w:left="1134" w:hanging="1134"/>
        <w:jc w:val="left"/>
        <w:rPr>
          <w:rFonts w:ascii="Times New Roman" w:hAnsi="Times New Roman"/>
          <w:b w:val="0"/>
          <w:bCs w:val="0"/>
          <w:sz w:val="22"/>
          <w:szCs w:val="22"/>
        </w:rPr>
      </w:pPr>
      <w:r w:rsidRPr="00EF3446">
        <w:rPr>
          <w:rFonts w:ascii="Times New Roman" w:hAnsi="Times New Roman"/>
          <w:sz w:val="22"/>
          <w:szCs w:val="22"/>
        </w:rPr>
        <w:t>Figure 1</w:t>
      </w:r>
      <w:r w:rsidRPr="00EF3446">
        <w:rPr>
          <w:rFonts w:ascii="Times New Roman" w:hAnsi="Times New Roman"/>
          <w:sz w:val="22"/>
          <w:szCs w:val="22"/>
        </w:rPr>
        <w:tab/>
        <w:t>Taux moyen d</w:t>
      </w:r>
      <w:r w:rsidR="00906822" w:rsidRPr="00EF3446">
        <w:rPr>
          <w:rFonts w:ascii="Times New Roman" w:hAnsi="Times New Roman"/>
          <w:sz w:val="22"/>
          <w:szCs w:val="22"/>
        </w:rPr>
        <w:t>’</w:t>
      </w:r>
      <w:r w:rsidRPr="00EF3446">
        <w:rPr>
          <w:rFonts w:ascii="Times New Roman" w:hAnsi="Times New Roman"/>
          <w:sz w:val="22"/>
          <w:szCs w:val="22"/>
        </w:rPr>
        <w:t>hémoglobine* (g/dL) pendant la période de traitement randomisée de 24 semaines dans l</w:t>
      </w:r>
      <w:r w:rsidR="00906822" w:rsidRPr="00EF3446">
        <w:rPr>
          <w:rFonts w:ascii="Times New Roman" w:hAnsi="Times New Roman"/>
          <w:sz w:val="22"/>
          <w:szCs w:val="22"/>
        </w:rPr>
        <w:t>’</w:t>
      </w:r>
      <w:r w:rsidRPr="00EF3446">
        <w:rPr>
          <w:rFonts w:ascii="Times New Roman" w:hAnsi="Times New Roman"/>
          <w:sz w:val="22"/>
          <w:szCs w:val="22"/>
        </w:rPr>
        <w:t>étude APPLY-PNH</w:t>
      </w:r>
    </w:p>
    <w:p w14:paraId="722C424F" w14:textId="77777777" w:rsidR="0094436E" w:rsidRPr="00EF3446" w:rsidRDefault="0094436E" w:rsidP="00D244C6">
      <w:pPr>
        <w:pStyle w:val="AmmCorpsTexteGras"/>
        <w:keepNext/>
        <w:spacing w:after="0"/>
        <w:jc w:val="left"/>
        <w:rPr>
          <w:rFonts w:ascii="Times New Roman" w:hAnsi="Times New Roman"/>
          <w:b w:val="0"/>
          <w:bCs w:val="0"/>
          <w:sz w:val="22"/>
          <w:szCs w:val="22"/>
        </w:rPr>
      </w:pPr>
    </w:p>
    <w:p w14:paraId="567DC739" w14:textId="56006DE1" w:rsidR="00C50595" w:rsidRPr="00EF3446" w:rsidRDefault="008D1E62" w:rsidP="00D244C6">
      <w:pPr>
        <w:keepNext/>
        <w:keepLines/>
        <w:tabs>
          <w:tab w:val="clear" w:pos="567"/>
        </w:tabs>
        <w:spacing w:line="240" w:lineRule="auto"/>
        <w:jc w:val="both"/>
        <w:rPr>
          <w:rFonts w:eastAsia="MS Mincho"/>
          <w:szCs w:val="22"/>
          <w:lang w:eastAsia="zh-CN" w:bidi="ar-SA"/>
        </w:rPr>
      </w:pPr>
      <w:r w:rsidRPr="00EF3446">
        <w:rPr>
          <w:rFonts w:ascii="Arial Narrow" w:eastAsia="MS Mincho" w:hAnsi="Arial Narrow"/>
          <w:noProof/>
          <w:szCs w:val="22"/>
          <w:lang w:bidi="ar-SA"/>
        </w:rPr>
        <mc:AlternateContent>
          <mc:Choice Requires="wps">
            <w:drawing>
              <wp:anchor distT="45720" distB="45720" distL="114300" distR="114300" simplePos="0" relativeHeight="251657219" behindDoc="0" locked="0" layoutInCell="1" allowOverlap="1" wp14:anchorId="6CC17E89" wp14:editId="124AC7A9">
                <wp:simplePos x="0" y="0"/>
                <wp:positionH relativeFrom="margin">
                  <wp:posOffset>426085</wp:posOffset>
                </wp:positionH>
                <wp:positionV relativeFrom="paragraph">
                  <wp:posOffset>1991995</wp:posOffset>
                </wp:positionV>
                <wp:extent cx="228600" cy="152400"/>
                <wp:effectExtent l="0" t="0" r="0" b="0"/>
                <wp:wrapNone/>
                <wp:docPr id="1587246877" name="Text Box 1587246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2E9E318E"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CC17E89" id="_x0000_t202" coordsize="21600,21600" o:spt="202" path="m,l,21600r21600,l21600,xe">
                <v:stroke joinstyle="miter"/>
                <v:path gradientshapeok="t" o:connecttype="rect"/>
              </v:shapetype>
              <v:shape id="Text Box 1587246877" o:spid="_x0000_s1026" type="#_x0000_t202" style="position:absolute;left:0;text-align:left;margin-left:33.55pt;margin-top:156.85pt;width:18pt;height:12pt;z-index:25165721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" stroked="f">
                <v:textbox inset="0,0,0,0">
                  <w:txbxContent>
                    <w:p w14:paraId="2E9E318E"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7</w:t>
                      </w:r>
                    </w:p>
                  </w:txbxContent>
                </v:textbox>
                <w10:wrap anchorx="margin"/>
              </v:shape>
            </w:pict>
          </mc:Fallback>
        </mc:AlternateContent>
      </w:r>
      <w:r w:rsidRPr="00EF3446">
        <w:rPr>
          <w:rFonts w:ascii="Arial Narrow" w:eastAsia="MS Mincho" w:hAnsi="Arial Narrow"/>
          <w:noProof/>
          <w:szCs w:val="22"/>
          <w:lang w:bidi="ar-SA"/>
        </w:rPr>
        <mc:AlternateContent>
          <mc:Choice Requires="wps">
            <w:drawing>
              <wp:anchor distT="45720" distB="45720" distL="114300" distR="114300" simplePos="0" relativeHeight="251657218" behindDoc="0" locked="0" layoutInCell="1" allowOverlap="1" wp14:anchorId="2FACC32B" wp14:editId="49A3218C">
                <wp:simplePos x="0" y="0"/>
                <wp:positionH relativeFrom="column">
                  <wp:posOffset>198120</wp:posOffset>
                </wp:positionH>
                <wp:positionV relativeFrom="paragraph">
                  <wp:posOffset>1985645</wp:posOffset>
                </wp:positionV>
                <wp:extent cx="297815" cy="266700"/>
                <wp:effectExtent l="0" t="0" r="6985" b="0"/>
                <wp:wrapNone/>
                <wp:docPr id="573768831" name="Text Box 573768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66700"/>
                        </a:xfrm>
                        <a:prstGeom prst="rect">
                          <a:avLst/>
                        </a:prstGeom>
                        <a:solidFill>
                          <a:srgbClr val="FFFFFF"/>
                        </a:solidFill>
                        <a:ln w="9525">
                          <a:noFill/>
                          <a:miter lim="800000"/>
                          <a:headEnd/>
                          <a:tailEnd/>
                        </a:ln>
                      </wps:spPr>
                      <wps:txbx>
                        <w:txbxContent>
                          <w:p w14:paraId="34C11080" w14:textId="77777777" w:rsidR="002109A5" w:rsidRDefault="002109A5" w:rsidP="007F694E">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Etat</w:t>
                            </w:r>
                          </w:p>
                          <w:p w14:paraId="05DFD3D4" w14:textId="3B4FAA9D" w:rsidR="002109A5" w:rsidRPr="00FD67CB" w:rsidRDefault="002109A5" w:rsidP="007F694E">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initial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ACC32B" id="Text Box 573768831" o:spid="_x0000_s1027" type="#_x0000_t202" style="position:absolute;left:0;text-align:left;margin-left:15.6pt;margin-top:156.35pt;width:23.45pt;height:21pt;z-index:2516572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" stroked="f">
                <v:textbox inset="0,0,0,0">
                  <w:txbxContent>
                    <w:p w14:paraId="34C11080" w14:textId="77777777" w:rsidR="002109A5" w:rsidRDefault="002109A5" w:rsidP="007F694E">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Etat</w:t>
                      </w:r>
                    </w:p>
                    <w:p w14:paraId="05DFD3D4" w14:textId="3B4FAA9D" w:rsidR="002109A5" w:rsidRPr="00FD67CB" w:rsidRDefault="002109A5" w:rsidP="007F694E">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initial</w:t>
                      </w:r>
                    </w:p>
                  </w:txbxContent>
                </v:textbox>
              </v:shape>
            </w:pict>
          </mc:Fallback>
        </mc:AlternateContent>
      </w:r>
      <w:r w:rsidR="0094436E" w:rsidRPr="00EF3446">
        <w:rPr>
          <w:rFonts w:ascii="Arial Narrow" w:eastAsia="MS Mincho" w:hAnsi="Arial Narrow"/>
          <w:noProof/>
          <w:szCs w:val="22"/>
          <w:lang w:bidi="ar-SA"/>
        </w:rPr>
        <mc:AlternateContent>
          <mc:Choice Requires="wps">
            <w:drawing>
              <wp:anchor distT="45720" distB="45720" distL="114300" distR="114300" simplePos="0" relativeHeight="251657229" behindDoc="0" locked="0" layoutInCell="1" allowOverlap="1" wp14:anchorId="775948C7" wp14:editId="54C79F6E">
                <wp:simplePos x="0" y="0"/>
                <wp:positionH relativeFrom="margin">
                  <wp:posOffset>5287614</wp:posOffset>
                </wp:positionH>
                <wp:positionV relativeFrom="paragraph">
                  <wp:posOffset>2002872</wp:posOffset>
                </wp:positionV>
                <wp:extent cx="325924" cy="152400"/>
                <wp:effectExtent l="0" t="0" r="0" b="0"/>
                <wp:wrapNone/>
                <wp:docPr id="1501993755" name="Text Box 1501993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24" cy="152400"/>
                        </a:xfrm>
                        <a:prstGeom prst="rect">
                          <a:avLst/>
                        </a:prstGeom>
                        <a:solidFill>
                          <a:srgbClr val="FFFFFF"/>
                        </a:solidFill>
                        <a:ln w="9525">
                          <a:noFill/>
                          <a:miter lim="800000"/>
                          <a:headEnd/>
                          <a:tailEnd/>
                        </a:ln>
                      </wps:spPr>
                      <wps:txbx>
                        <w:txbxContent>
                          <w:p w14:paraId="44A6EECA"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168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5948C7" id="Text Box 1501993755" o:spid="_x0000_s1028" type="#_x0000_t202" style="position:absolute;left:0;text-align:left;margin-left:416.35pt;margin-top:157.7pt;width:25.65pt;height:12pt;z-index:2516572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" stroked="f">
                <v:textbox inset="0,0,0,0">
                  <w:txbxContent>
                    <w:p w14:paraId="44A6EECA"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168</w:t>
                      </w:r>
                    </w:p>
                  </w:txbxContent>
                </v:textbox>
                <w10:wrap anchorx="margin"/>
              </v:shape>
            </w:pict>
          </mc:Fallback>
        </mc:AlternateContent>
      </w:r>
      <w:r w:rsidR="0094436E" w:rsidRPr="00EF3446">
        <w:rPr>
          <w:rFonts w:ascii="Arial Narrow" w:eastAsia="MS Mincho" w:hAnsi="Arial Narrow"/>
          <w:noProof/>
          <w:szCs w:val="22"/>
          <w:lang w:bidi="ar-SA"/>
        </w:rPr>
        <mc:AlternateContent>
          <mc:Choice Requires="wps">
            <w:drawing>
              <wp:anchor distT="45720" distB="45720" distL="114300" distR="114300" simplePos="0" relativeHeight="251657228" behindDoc="0" locked="0" layoutInCell="1" allowOverlap="1" wp14:anchorId="2CC82420" wp14:editId="680CF95F">
                <wp:simplePos x="0" y="0"/>
                <wp:positionH relativeFrom="margin">
                  <wp:posOffset>4889260</wp:posOffset>
                </wp:positionH>
                <wp:positionV relativeFrom="paragraph">
                  <wp:posOffset>1993818</wp:posOffset>
                </wp:positionV>
                <wp:extent cx="316871" cy="152400"/>
                <wp:effectExtent l="0" t="0" r="6985" b="0"/>
                <wp:wrapNone/>
                <wp:docPr id="606373692" name="Text Box 606373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71" cy="152400"/>
                        </a:xfrm>
                        <a:prstGeom prst="rect">
                          <a:avLst/>
                        </a:prstGeom>
                        <a:solidFill>
                          <a:srgbClr val="FFFFFF"/>
                        </a:solidFill>
                        <a:ln w="9525">
                          <a:noFill/>
                          <a:miter lim="800000"/>
                          <a:headEnd/>
                          <a:tailEnd/>
                        </a:ln>
                      </wps:spPr>
                      <wps:txbx>
                        <w:txbxContent>
                          <w:p w14:paraId="53239C7D"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154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C82420" id="Text Box 606373692" o:spid="_x0000_s1029" type="#_x0000_t202" style="position:absolute;left:0;text-align:left;margin-left:385pt;margin-top:157pt;width:24.95pt;height:12pt;z-index:2516572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" stroked="f">
                <v:textbox inset="0,0,0,0">
                  <w:txbxContent>
                    <w:p w14:paraId="53239C7D"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154</w:t>
                      </w:r>
                    </w:p>
                  </w:txbxContent>
                </v:textbox>
                <w10:wrap anchorx="margin"/>
              </v:shape>
            </w:pict>
          </mc:Fallback>
        </mc:AlternateContent>
      </w:r>
      <w:r w:rsidR="0094436E" w:rsidRPr="00EF3446">
        <w:rPr>
          <w:rFonts w:ascii="Arial Narrow" w:eastAsia="MS Mincho" w:hAnsi="Arial Narrow"/>
          <w:noProof/>
          <w:szCs w:val="22"/>
          <w:lang w:bidi="ar-SA"/>
        </w:rPr>
        <mc:AlternateContent>
          <mc:Choice Requires="wps">
            <w:drawing>
              <wp:anchor distT="45720" distB="45720" distL="114300" distR="114300" simplePos="0" relativeHeight="251657227" behindDoc="0" locked="0" layoutInCell="1" allowOverlap="1" wp14:anchorId="55288E23" wp14:editId="63A26516">
                <wp:simplePos x="0" y="0"/>
                <wp:positionH relativeFrom="margin">
                  <wp:posOffset>4463747</wp:posOffset>
                </wp:positionH>
                <wp:positionV relativeFrom="paragraph">
                  <wp:posOffset>1998345</wp:posOffset>
                </wp:positionV>
                <wp:extent cx="298765" cy="152400"/>
                <wp:effectExtent l="0" t="0" r="6350" b="0"/>
                <wp:wrapNone/>
                <wp:docPr id="590055150" name="Text Box 590055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65" cy="152400"/>
                        </a:xfrm>
                        <a:prstGeom prst="rect">
                          <a:avLst/>
                        </a:prstGeom>
                        <a:solidFill>
                          <a:srgbClr val="FFFFFF"/>
                        </a:solidFill>
                        <a:ln w="9525">
                          <a:noFill/>
                          <a:miter lim="800000"/>
                          <a:headEnd/>
                          <a:tailEnd/>
                        </a:ln>
                      </wps:spPr>
                      <wps:txbx>
                        <w:txbxContent>
                          <w:p w14:paraId="183750D6"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140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288E23" id="Text Box 590055150" o:spid="_x0000_s1030" type="#_x0000_t202" style="position:absolute;left:0;text-align:left;margin-left:351.5pt;margin-top:157.35pt;width:23.5pt;height:12pt;z-index:25165722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" stroked="f">
                <v:textbox inset="0,0,0,0">
                  <w:txbxContent>
                    <w:p w14:paraId="183750D6"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140</w:t>
                      </w:r>
                    </w:p>
                  </w:txbxContent>
                </v:textbox>
                <w10:wrap anchorx="margin"/>
              </v:shape>
            </w:pict>
          </mc:Fallback>
        </mc:AlternateContent>
      </w:r>
      <w:r w:rsidR="0094436E" w:rsidRPr="00EF3446">
        <w:rPr>
          <w:rFonts w:ascii="Arial Narrow" w:eastAsia="MS Mincho" w:hAnsi="Arial Narrow"/>
          <w:noProof/>
          <w:szCs w:val="22"/>
          <w:lang w:bidi="ar-SA"/>
        </w:rPr>
        <mc:AlternateContent>
          <mc:Choice Requires="wps">
            <w:drawing>
              <wp:anchor distT="45720" distB="45720" distL="114300" distR="114300" simplePos="0" relativeHeight="251657226" behindDoc="0" locked="0" layoutInCell="1" allowOverlap="1" wp14:anchorId="60B8A655" wp14:editId="2B151A65">
                <wp:simplePos x="0" y="0"/>
                <wp:positionH relativeFrom="margin">
                  <wp:posOffset>4042762</wp:posOffset>
                </wp:positionH>
                <wp:positionV relativeFrom="paragraph">
                  <wp:posOffset>1998345</wp:posOffset>
                </wp:positionV>
                <wp:extent cx="298764" cy="152400"/>
                <wp:effectExtent l="0" t="0" r="6350" b="0"/>
                <wp:wrapNone/>
                <wp:docPr id="353706861" name="Text Box 353706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64" cy="152400"/>
                        </a:xfrm>
                        <a:prstGeom prst="rect">
                          <a:avLst/>
                        </a:prstGeom>
                        <a:solidFill>
                          <a:srgbClr val="FFFFFF"/>
                        </a:solidFill>
                        <a:ln w="9525">
                          <a:noFill/>
                          <a:miter lim="800000"/>
                          <a:headEnd/>
                          <a:tailEnd/>
                        </a:ln>
                      </wps:spPr>
                      <wps:txbx>
                        <w:txbxContent>
                          <w:p w14:paraId="1D24EB06"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126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B8A655" id="Text Box 353706861" o:spid="_x0000_s1031" type="#_x0000_t202" style="position:absolute;left:0;text-align:left;margin-left:318.35pt;margin-top:157.35pt;width:23.5pt;height:12pt;z-index:2516572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" stroked="f">
                <v:textbox inset="0,0,0,0">
                  <w:txbxContent>
                    <w:p w14:paraId="1D24EB06"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126</w:t>
                      </w:r>
                    </w:p>
                  </w:txbxContent>
                </v:textbox>
                <w10:wrap anchorx="margin"/>
              </v:shape>
            </w:pict>
          </mc:Fallback>
        </mc:AlternateContent>
      </w:r>
      <w:r w:rsidR="0094436E" w:rsidRPr="00EF3446">
        <w:rPr>
          <w:rFonts w:ascii="Arial Narrow" w:eastAsia="MS Mincho" w:hAnsi="Arial Narrow"/>
          <w:noProof/>
          <w:szCs w:val="22"/>
          <w:lang w:bidi="ar-SA"/>
        </w:rPr>
        <mc:AlternateContent>
          <mc:Choice Requires="wps">
            <w:drawing>
              <wp:anchor distT="45720" distB="45720" distL="114300" distR="114300" simplePos="0" relativeHeight="251657224" behindDoc="0" locked="0" layoutInCell="1" allowOverlap="1" wp14:anchorId="038EDF04" wp14:editId="53C28641">
                <wp:simplePos x="0" y="0"/>
                <wp:positionH relativeFrom="margin">
                  <wp:posOffset>3612722</wp:posOffset>
                </wp:positionH>
                <wp:positionV relativeFrom="paragraph">
                  <wp:posOffset>2002872</wp:posOffset>
                </wp:positionV>
                <wp:extent cx="294238" cy="152400"/>
                <wp:effectExtent l="0" t="0" r="0" b="0"/>
                <wp:wrapNone/>
                <wp:docPr id="197259355" name="Text Box 197259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238" cy="152400"/>
                        </a:xfrm>
                        <a:prstGeom prst="rect">
                          <a:avLst/>
                        </a:prstGeom>
                        <a:solidFill>
                          <a:srgbClr val="FFFFFF"/>
                        </a:solidFill>
                        <a:ln w="9525">
                          <a:noFill/>
                          <a:miter lim="800000"/>
                          <a:headEnd/>
                          <a:tailEnd/>
                        </a:ln>
                      </wps:spPr>
                      <wps:txbx>
                        <w:txbxContent>
                          <w:p w14:paraId="6FFCAC06"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112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8EDF04" id="Text Box 197259355" o:spid="_x0000_s1032" type="#_x0000_t202" style="position:absolute;left:0;text-align:left;margin-left:284.45pt;margin-top:157.7pt;width:23.15pt;height:12pt;z-index:251657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" stroked="f">
                <v:textbox inset="0,0,0,0">
                  <w:txbxContent>
                    <w:p w14:paraId="6FFCAC06"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112</w:t>
                      </w:r>
                    </w:p>
                  </w:txbxContent>
                </v:textbox>
                <w10:wrap anchorx="margin"/>
              </v:shape>
            </w:pict>
          </mc:Fallback>
        </mc:AlternateContent>
      </w:r>
      <w:r w:rsidR="0094436E" w:rsidRPr="00EF3446">
        <w:rPr>
          <w:rFonts w:ascii="Arial Narrow" w:eastAsia="MS Mincho" w:hAnsi="Arial Narrow"/>
          <w:noProof/>
          <w:szCs w:val="22"/>
          <w:lang w:bidi="ar-SA"/>
        </w:rPr>
        <mc:AlternateContent>
          <mc:Choice Requires="wps">
            <w:drawing>
              <wp:anchor distT="45720" distB="45720" distL="114300" distR="114300" simplePos="0" relativeHeight="251657232" behindDoc="0" locked="0" layoutInCell="1" allowOverlap="1" wp14:anchorId="37568831" wp14:editId="6A033AB2">
                <wp:simplePos x="0" y="0"/>
                <wp:positionH relativeFrom="column">
                  <wp:posOffset>833981</wp:posOffset>
                </wp:positionH>
                <wp:positionV relativeFrom="paragraph">
                  <wp:posOffset>2176655</wp:posOffset>
                </wp:positionV>
                <wp:extent cx="297815" cy="214685"/>
                <wp:effectExtent l="0" t="0" r="6985" b="0"/>
                <wp:wrapNone/>
                <wp:docPr id="2141383092" name="Text Box 2141383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14685"/>
                        </a:xfrm>
                        <a:prstGeom prst="rect">
                          <a:avLst/>
                        </a:prstGeom>
                        <a:solidFill>
                          <a:srgbClr val="FFFFFF"/>
                        </a:solidFill>
                        <a:ln w="9525">
                          <a:noFill/>
                          <a:miter lim="800000"/>
                          <a:headEnd/>
                          <a:tailEnd/>
                        </a:ln>
                      </wps:spPr>
                      <wps:txbx>
                        <w:txbxContent>
                          <w:p w14:paraId="24CAF6F4" w14:textId="77777777" w:rsidR="002109A5" w:rsidRPr="006A5B45" w:rsidRDefault="002109A5" w:rsidP="00C50595">
                            <w:pPr>
                              <w:rPr>
                                <w:sz w:val="14"/>
                                <w:szCs w:val="14"/>
                                <w:lang w:val="de-CH"/>
                                <w14:textOutline w14:w="9525" w14:cap="rnd" w14:cmpd="sng" w14:algn="ctr">
                                  <w14:noFill/>
                                  <w14:prstDash w14:val="solid"/>
                                  <w14:bevel/>
                                </w14:textOutline>
                              </w:rPr>
                            </w:pPr>
                            <w:r w:rsidRPr="006A5B45">
                              <w:rPr>
                                <w:sz w:val="14"/>
                                <w:szCs w:val="14"/>
                                <w:lang w:val="de-CH"/>
                                <w14:textOutline w14:w="9525" w14:cap="rnd" w14:cmpd="sng" w14:algn="ctr">
                                  <w14:noFill/>
                                  <w14:prstDash w14:val="solid"/>
                                  <w14:bevel/>
                                </w14:textOutline>
                              </w:rPr>
                              <w:t>Visit</w:t>
                            </w:r>
                            <w:r>
                              <w:rPr>
                                <w:sz w:val="14"/>
                                <w:szCs w:val="14"/>
                                <w:lang w:val="de-CH"/>
                                <w14:textOutline w14:w="9525" w14:cap="rnd" w14:cmpd="sng" w14:algn="ctr">
                                  <w14:noFill/>
                                  <w14:prstDash w14:val="solid"/>
                                  <w14:bevel/>
                                </w14:textOutline>
                              </w:rPr>
                              <w:t>es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568831" id="Text Box 2141383092" o:spid="_x0000_s1033" type="#_x0000_t202" style="position:absolute;left:0;text-align:left;margin-left:65.65pt;margin-top:171.4pt;width:23.45pt;height:16.9pt;z-index:25165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" stroked="f">
                <v:textbox inset="0,0,0,0">
                  <w:txbxContent>
                    <w:p w14:paraId="24CAF6F4" w14:textId="77777777" w:rsidR="002109A5" w:rsidRPr="006A5B45" w:rsidRDefault="002109A5" w:rsidP="00C50595">
                      <w:pPr>
                        <w:rPr>
                          <w:sz w:val="14"/>
                          <w:szCs w:val="14"/>
                          <w:lang w:val="de-CH"/>
                          <w14:textOutline w14:w="9525" w14:cap="rnd" w14:cmpd="sng" w14:algn="ctr">
                            <w14:noFill/>
                            <w14:prstDash w14:val="solid"/>
                            <w14:bevel/>
                          </w14:textOutline>
                        </w:rPr>
                      </w:pPr>
                      <w:r w:rsidRPr="006A5B45">
                        <w:rPr>
                          <w:sz w:val="14"/>
                          <w:szCs w:val="14"/>
                          <w:lang w:val="de-CH"/>
                          <w14:textOutline w14:w="9525" w14:cap="rnd" w14:cmpd="sng" w14:algn="ctr">
                            <w14:noFill/>
                            <w14:prstDash w14:val="solid"/>
                            <w14:bevel/>
                          </w14:textOutline>
                        </w:rPr>
                        <w:t>Visit</w:t>
                      </w:r>
                      <w:r>
                        <w:rPr>
                          <w:sz w:val="14"/>
                          <w:szCs w:val="14"/>
                          <w:lang w:val="de-CH"/>
                          <w14:textOutline w14:w="9525" w14:cap="rnd" w14:cmpd="sng" w14:algn="ctr">
                            <w14:noFill/>
                            <w14:prstDash w14:val="solid"/>
                            <w14:bevel/>
                          </w14:textOutline>
                        </w:rPr>
                        <w:t>es</w:t>
                      </w:r>
                    </w:p>
                  </w:txbxContent>
                </v:textbox>
              </v:shape>
            </w:pict>
          </mc:Fallback>
        </mc:AlternateContent>
      </w:r>
      <w:r w:rsidR="0094436E" w:rsidRPr="00EF3446">
        <w:rPr>
          <w:rFonts w:ascii="Arial Narrow" w:eastAsia="MS Mincho" w:hAnsi="Arial Narrow"/>
          <w:noProof/>
          <w:szCs w:val="22"/>
          <w:lang w:bidi="ar-SA"/>
        </w:rPr>
        <mc:AlternateContent>
          <mc:Choice Requires="wps">
            <w:drawing>
              <wp:anchor distT="45720" distB="45720" distL="114300" distR="114300" simplePos="0" relativeHeight="251657221" behindDoc="0" locked="0" layoutInCell="1" allowOverlap="1" wp14:anchorId="21CCFCD1" wp14:editId="2A15EC12">
                <wp:simplePos x="0" y="0"/>
                <wp:positionH relativeFrom="margin">
                  <wp:posOffset>1009851</wp:posOffset>
                </wp:positionH>
                <wp:positionV relativeFrom="paragraph">
                  <wp:posOffset>2002872</wp:posOffset>
                </wp:positionV>
                <wp:extent cx="251234" cy="162962"/>
                <wp:effectExtent l="0" t="0" r="0" b="8890"/>
                <wp:wrapNone/>
                <wp:docPr id="1847621505" name="Text Box 1847621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34" cy="162962"/>
                        </a:xfrm>
                        <a:prstGeom prst="rect">
                          <a:avLst/>
                        </a:prstGeom>
                        <a:solidFill>
                          <a:srgbClr val="FFFFFF"/>
                        </a:solidFill>
                        <a:ln w="9525">
                          <a:noFill/>
                          <a:miter lim="800000"/>
                          <a:headEnd/>
                          <a:tailEnd/>
                        </a:ln>
                      </wps:spPr>
                      <wps:txbx>
                        <w:txbxContent>
                          <w:p w14:paraId="4904B9DE"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28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CCFCD1" id="Text Box 1847621505" o:spid="_x0000_s1034" type="#_x0000_t202" style="position:absolute;left:0;text-align:left;margin-left:79.5pt;margin-top:157.7pt;width:19.8pt;height:12.85pt;z-index:25165722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" stroked="f">
                <v:textbox inset="0,0,0,0">
                  <w:txbxContent>
                    <w:p w14:paraId="4904B9DE"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28</w:t>
                      </w:r>
                    </w:p>
                  </w:txbxContent>
                </v:textbox>
                <w10:wrap anchorx="margin"/>
              </v:shape>
            </w:pict>
          </mc:Fallback>
        </mc:AlternateContent>
      </w:r>
      <w:r w:rsidR="00C50595" w:rsidRPr="00EF3446">
        <w:rPr>
          <w:rFonts w:ascii="Arial Narrow" w:eastAsia="MS Mincho" w:hAnsi="Arial Narrow"/>
          <w:noProof/>
          <w:szCs w:val="22"/>
          <w:lang w:bidi="ar-SA"/>
        </w:rPr>
        <mc:AlternateContent>
          <mc:Choice Requires="wps">
            <w:drawing>
              <wp:anchor distT="45720" distB="45720" distL="114300" distR="114300" simplePos="0" relativeHeight="251657216" behindDoc="0" locked="0" layoutInCell="1" allowOverlap="1" wp14:anchorId="18EF7E0E" wp14:editId="62F1E288">
                <wp:simplePos x="0" y="0"/>
                <wp:positionH relativeFrom="column">
                  <wp:posOffset>-220980</wp:posOffset>
                </wp:positionH>
                <wp:positionV relativeFrom="paragraph">
                  <wp:posOffset>116840</wp:posOffset>
                </wp:positionV>
                <wp:extent cx="321310" cy="1646555"/>
                <wp:effectExtent l="0" t="0" r="254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46555"/>
                        </a:xfrm>
                        <a:prstGeom prst="rect">
                          <a:avLst/>
                        </a:prstGeom>
                        <a:solidFill>
                          <a:srgbClr val="FFFFFF"/>
                        </a:solidFill>
                        <a:ln w="9525">
                          <a:noFill/>
                          <a:miter lim="800000"/>
                          <a:headEnd/>
                          <a:tailEnd/>
                        </a:ln>
                      </wps:spPr>
                      <wps:txbx>
                        <w:txbxContent>
                          <w:p w14:paraId="35D1187C" w14:textId="283B1243" w:rsidR="002109A5" w:rsidRPr="0091706B" w:rsidRDefault="002109A5" w:rsidP="00C50595">
                            <w:pPr>
                              <w:rPr>
                                <w:sz w:val="14"/>
                                <w:szCs w:val="12"/>
                              </w:rPr>
                            </w:pPr>
                            <w:r w:rsidRPr="001F4416">
                              <w:rPr>
                                <w:sz w:val="14"/>
                                <w:szCs w:val="12"/>
                              </w:rPr>
                              <w:t>Taux moyen d</w:t>
                            </w:r>
                            <w:r>
                              <w:rPr>
                                <w:sz w:val="14"/>
                                <w:szCs w:val="12"/>
                              </w:rPr>
                              <w:t>’</w:t>
                            </w:r>
                            <w:r w:rsidRPr="001F4416">
                              <w:rPr>
                                <w:sz w:val="14"/>
                                <w:szCs w:val="12"/>
                              </w:rPr>
                              <w:t>hémoglobine (ET) – g/d</w:t>
                            </w:r>
                            <w:r>
                              <w:rPr>
                                <w:sz w:val="14"/>
                                <w:szCs w:val="12"/>
                              </w:rPr>
                              <w:t>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F7E0E" id="Text Box 217" o:spid="_x0000_s1035" type="#_x0000_t202" style="position:absolute;left:0;text-align:left;margin-left:-17.4pt;margin-top:9.2pt;width:25.3pt;height:129.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" stroked="f">
                <v:textbox style="layout-flow:vertical;mso-layout-flow-alt:bottom-to-top" inset="0,0,0,0">
                  <w:txbxContent>
                    <w:p w14:paraId="35D1187C" w14:textId="283B1243" w:rsidR="002109A5" w:rsidRPr="0091706B" w:rsidRDefault="002109A5" w:rsidP="00C50595">
                      <w:pPr>
                        <w:rPr>
                          <w:sz w:val="14"/>
                          <w:szCs w:val="12"/>
                        </w:rPr>
                      </w:pPr>
                      <w:r w:rsidRPr="001F4416">
                        <w:rPr>
                          <w:sz w:val="14"/>
                          <w:szCs w:val="12"/>
                        </w:rPr>
                        <w:t>Taux moyen d</w:t>
                      </w:r>
                      <w:r>
                        <w:rPr>
                          <w:sz w:val="14"/>
                          <w:szCs w:val="12"/>
                        </w:rPr>
                        <w:t>’</w:t>
                      </w:r>
                      <w:r w:rsidRPr="001F4416">
                        <w:rPr>
                          <w:sz w:val="14"/>
                          <w:szCs w:val="12"/>
                        </w:rPr>
                        <w:t>hémoglobine (ET) – g/d</w:t>
                      </w:r>
                      <w:r>
                        <w:rPr>
                          <w:sz w:val="14"/>
                          <w:szCs w:val="12"/>
                        </w:rPr>
                        <w:t>L</w:t>
                      </w:r>
                    </w:p>
                  </w:txbxContent>
                </v:textbox>
              </v:shape>
            </w:pict>
          </mc:Fallback>
        </mc:AlternateContent>
      </w:r>
      <w:r w:rsidR="00C50595" w:rsidRPr="00EF3446">
        <w:rPr>
          <w:rFonts w:ascii="Arial Narrow" w:eastAsia="MS Mincho" w:hAnsi="Arial Narrow"/>
          <w:noProof/>
          <w:szCs w:val="22"/>
          <w:lang w:bidi="ar-SA"/>
        </w:rPr>
        <mc:AlternateContent>
          <mc:Choice Requires="wps">
            <w:drawing>
              <wp:anchor distT="45720" distB="45720" distL="114300" distR="114300" simplePos="0" relativeHeight="251657217" behindDoc="0" locked="0" layoutInCell="1" allowOverlap="1" wp14:anchorId="06F47A56" wp14:editId="748C68F3">
                <wp:simplePos x="0" y="0"/>
                <wp:positionH relativeFrom="column">
                  <wp:posOffset>5557520</wp:posOffset>
                </wp:positionH>
                <wp:positionV relativeFrom="paragraph">
                  <wp:posOffset>669608</wp:posOffset>
                </wp:positionV>
                <wp:extent cx="319088" cy="204787"/>
                <wp:effectExtent l="0" t="0" r="5080" b="5080"/>
                <wp:wrapNone/>
                <wp:docPr id="1767120098" name="Text Box 1767120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8" cy="204787"/>
                        </a:xfrm>
                        <a:prstGeom prst="rect">
                          <a:avLst/>
                        </a:prstGeom>
                        <a:solidFill>
                          <a:srgbClr val="FFFFFF"/>
                        </a:solidFill>
                        <a:ln w="9525">
                          <a:noFill/>
                          <a:miter lim="800000"/>
                          <a:headEnd/>
                          <a:tailEnd/>
                        </a:ln>
                      </wps:spPr>
                      <wps:txbx>
                        <w:txbxContent>
                          <w:p w14:paraId="31A512B2" w14:textId="4C4BE7D7" w:rsidR="002109A5" w:rsidRPr="005D137E" w:rsidRDefault="002109A5" w:rsidP="00C50595">
                            <w:pPr>
                              <w:rPr>
                                <w:sz w:val="14"/>
                                <w:szCs w:val="12"/>
                                <w14:textOutline w14:w="9525" w14:cap="rnd" w14:cmpd="sng" w14:algn="ctr">
                                  <w14:noFill/>
                                  <w14:prstDash w14:val="solid"/>
                                  <w14:bevel/>
                                </w14:textOutline>
                              </w:rPr>
                            </w:pPr>
                            <w:r w:rsidRPr="005D137E">
                              <w:rPr>
                                <w:sz w:val="14"/>
                                <w:szCs w:val="12"/>
                                <w14:textOutline w14:w="9525" w14:cap="rnd" w14:cmpd="sng" w14:algn="ctr">
                                  <w14:noFill/>
                                  <w14:prstDash w14:val="solid"/>
                                  <w14:bevel/>
                                </w14:textOutline>
                              </w:rPr>
                              <w:t>12 g/d</w:t>
                            </w:r>
                            <w:r>
                              <w:rPr>
                                <w:sz w:val="14"/>
                                <w:szCs w:val="12"/>
                                <w14:textOutline w14:w="9525" w14:cap="rnd" w14:cmpd="sng" w14:algn="ctr">
                                  <w14:noFill/>
                                  <w14:prstDash w14:val="solid"/>
                                  <w14:bevel/>
                                </w14:textOutline>
                              </w:rPr>
                              <w:t>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47A56" id="Text Box 1767120098" o:spid="_x0000_s1036" type="#_x0000_t202" style="position:absolute;left:0;text-align:left;margin-left:437.6pt;margin-top:52.75pt;width:25.15pt;height:16.1pt;z-index:2516572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" stroked="f">
                <v:textbox inset="0,0,0,0">
                  <w:txbxContent>
                    <w:p w14:paraId="31A512B2" w14:textId="4C4BE7D7" w:rsidR="002109A5" w:rsidRPr="005D137E" w:rsidRDefault="002109A5" w:rsidP="00C50595">
                      <w:pPr>
                        <w:rPr>
                          <w:sz w:val="14"/>
                          <w:szCs w:val="12"/>
                          <w14:textOutline w14:w="9525" w14:cap="rnd" w14:cmpd="sng" w14:algn="ctr">
                            <w14:noFill/>
                            <w14:prstDash w14:val="solid"/>
                            <w14:bevel/>
                          </w14:textOutline>
                        </w:rPr>
                      </w:pPr>
                      <w:r w:rsidRPr="005D137E">
                        <w:rPr>
                          <w:sz w:val="14"/>
                          <w:szCs w:val="12"/>
                          <w14:textOutline w14:w="9525" w14:cap="rnd" w14:cmpd="sng" w14:algn="ctr">
                            <w14:noFill/>
                            <w14:prstDash w14:val="solid"/>
                            <w14:bevel/>
                          </w14:textOutline>
                        </w:rPr>
                        <w:t>12 g/d</w:t>
                      </w:r>
                      <w:r>
                        <w:rPr>
                          <w:sz w:val="14"/>
                          <w:szCs w:val="12"/>
                          <w14:textOutline w14:w="9525" w14:cap="rnd" w14:cmpd="sng" w14:algn="ctr">
                            <w14:noFill/>
                            <w14:prstDash w14:val="solid"/>
                            <w14:bevel/>
                          </w14:textOutline>
                        </w:rPr>
                        <w:t>L</w:t>
                      </w:r>
                    </w:p>
                  </w:txbxContent>
                </v:textbox>
              </v:shape>
            </w:pict>
          </mc:Fallback>
        </mc:AlternateContent>
      </w:r>
      <w:r w:rsidR="00C50595" w:rsidRPr="00EF3446">
        <w:rPr>
          <w:rFonts w:ascii="Arial Narrow" w:eastAsia="MS Mincho" w:hAnsi="Arial Narrow"/>
          <w:noProof/>
          <w:szCs w:val="22"/>
          <w:lang w:bidi="ar-SA"/>
        </w:rPr>
        <mc:AlternateContent>
          <mc:Choice Requires="wps">
            <w:drawing>
              <wp:anchor distT="45720" distB="45720" distL="114300" distR="114300" simplePos="0" relativeHeight="251657231" behindDoc="0" locked="0" layoutInCell="1" allowOverlap="1" wp14:anchorId="3DF77BCD" wp14:editId="643F433C">
                <wp:simplePos x="0" y="0"/>
                <wp:positionH relativeFrom="margin">
                  <wp:posOffset>2813685</wp:posOffset>
                </wp:positionH>
                <wp:positionV relativeFrom="paragraph">
                  <wp:posOffset>2142490</wp:posOffset>
                </wp:positionV>
                <wp:extent cx="661987" cy="206693"/>
                <wp:effectExtent l="0" t="0" r="5080" b="3175"/>
                <wp:wrapNone/>
                <wp:docPr id="1675322693" name="Text Box 1675322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 cy="206693"/>
                        </a:xfrm>
                        <a:prstGeom prst="rect">
                          <a:avLst/>
                        </a:prstGeom>
                        <a:solidFill>
                          <a:srgbClr val="FFFFFF"/>
                        </a:solidFill>
                        <a:ln w="9525">
                          <a:noFill/>
                          <a:miter lim="800000"/>
                          <a:headEnd/>
                          <a:tailEnd/>
                        </a:ln>
                      </wps:spPr>
                      <wps:txbx>
                        <w:txbxContent>
                          <w:p w14:paraId="1970C2A3" w14:textId="77777777" w:rsidR="002109A5" w:rsidRPr="00FD67CB" w:rsidRDefault="002109A5" w:rsidP="00C50595">
                            <w:pPr>
                              <w:rPr>
                                <w:sz w:val="10"/>
                                <w:szCs w:val="10"/>
                                <w:lang w:val="de-CH"/>
                                <w14:textOutline w14:w="9525" w14:cap="rnd" w14:cmpd="sng" w14:algn="ctr">
                                  <w14:noFill/>
                                  <w14:prstDash w14:val="solid"/>
                                  <w14:bevel/>
                                </w14:textOutline>
                              </w:rPr>
                            </w:pPr>
                            <w:r>
                              <w:rPr>
                                <w:noProof/>
                                <w:lang w:bidi="ar-SA"/>
                              </w:rPr>
                              <w:drawing>
                                <wp:inline distT="0" distB="0" distL="0" distR="0" wp14:anchorId="15E7B272" wp14:editId="74B580F9">
                                  <wp:extent cx="190496" cy="45719"/>
                                  <wp:effectExtent l="0" t="0" r="635" b="0"/>
                                  <wp:docPr id="556882199" name="Picture 55688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1"/>
                                          <a:stretch>
                                            <a:fillRect/>
                                          </a:stretch>
                                        </pic:blipFill>
                                        <pic:spPr>
                                          <a:xfrm>
                                            <a:off x="0" y="0"/>
                                            <a:ext cx="196978" cy="47275"/>
                                          </a:xfrm>
                                          <a:prstGeom prst="rect">
                                            <a:avLst/>
                                          </a:prstGeom>
                                        </pic:spPr>
                                      </pic:pic>
                                    </a:graphicData>
                                  </a:graphic>
                                </wp:inline>
                              </w:drawing>
                            </w:r>
                            <w:r>
                              <w:rPr>
                                <w:sz w:val="10"/>
                                <w:szCs w:val="10"/>
                                <w:lang w:val="de-CH"/>
                                <w14:textOutline w14:w="9525" w14:cap="rnd" w14:cmpd="sng" w14:algn="ctr">
                                  <w14:noFill/>
                                  <w14:prstDash w14:val="solid"/>
                                  <w14:bevel/>
                                </w14:textOutline>
                              </w:rPr>
                              <w:t xml:space="preserve"> iptacopan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F77BCD" id="Text Box 1675322693" o:spid="_x0000_s1037" type="#_x0000_t202" style="position:absolute;left:0;text-align:left;margin-left:221.55pt;margin-top:168.7pt;width:52.1pt;height:16.3pt;z-index:2516572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" stroked="f">
                <v:textbox inset="0,0,0,0">
                  <w:txbxContent>
                    <w:p w14:paraId="1970C2A3" w14:textId="77777777" w:rsidR="002109A5" w:rsidRPr="00FD67CB" w:rsidRDefault="002109A5" w:rsidP="00C50595">
                      <w:pPr>
                        <w:rPr>
                          <w:sz w:val="10"/>
                          <w:szCs w:val="10"/>
                          <w:lang w:val="de-CH"/>
                          <w14:textOutline w14:w="9525" w14:cap="rnd" w14:cmpd="sng" w14:algn="ctr">
                            <w14:noFill/>
                            <w14:prstDash w14:val="solid"/>
                            <w14:bevel/>
                          </w14:textOutline>
                        </w:rPr>
                      </w:pPr>
                      <w:r>
                        <w:rPr>
                          <w:noProof/>
                          <w:lang w:bidi="ar-SA"/>
                        </w:rPr>
                        <w:drawing>
                          <wp:inline distT="0" distB="0" distL="0" distR="0" wp14:anchorId="15E7B272" wp14:editId="74B580F9">
                            <wp:extent cx="190496" cy="45719"/>
                            <wp:effectExtent l="0" t="0" r="635" b="0"/>
                            <wp:docPr id="556882199" name="Picture 55688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1"/>
                                    <a:stretch>
                                      <a:fillRect/>
                                    </a:stretch>
                                  </pic:blipFill>
                                  <pic:spPr>
                                    <a:xfrm>
                                      <a:off x="0" y="0"/>
                                      <a:ext cx="196978" cy="47275"/>
                                    </a:xfrm>
                                    <a:prstGeom prst="rect">
                                      <a:avLst/>
                                    </a:prstGeom>
                                  </pic:spPr>
                                </pic:pic>
                              </a:graphicData>
                            </a:graphic>
                          </wp:inline>
                        </w:drawing>
                      </w:r>
                      <w:r>
                        <w:rPr>
                          <w:sz w:val="10"/>
                          <w:szCs w:val="10"/>
                          <w:lang w:val="de-CH"/>
                          <w14:textOutline w14:w="9525" w14:cap="rnd" w14:cmpd="sng" w14:algn="ctr">
                            <w14:noFill/>
                            <w14:prstDash w14:val="solid"/>
                            <w14:bevel/>
                          </w14:textOutline>
                        </w:rPr>
                        <w:t xml:space="preserve"> iptacopan</w:t>
                      </w:r>
                    </w:p>
                  </w:txbxContent>
                </v:textbox>
                <w10:wrap anchorx="margin"/>
              </v:shape>
            </w:pict>
          </mc:Fallback>
        </mc:AlternateContent>
      </w:r>
      <w:r w:rsidR="00C50595" w:rsidRPr="00EF3446">
        <w:rPr>
          <w:rFonts w:ascii="Arial Narrow" w:eastAsia="MS Mincho" w:hAnsi="Arial Narrow"/>
          <w:noProof/>
          <w:szCs w:val="22"/>
          <w:lang w:bidi="ar-SA"/>
        </w:rPr>
        <mc:AlternateContent>
          <mc:Choice Requires="wps">
            <w:drawing>
              <wp:anchor distT="45720" distB="45720" distL="114300" distR="114300" simplePos="0" relativeHeight="251657225" behindDoc="0" locked="0" layoutInCell="1" allowOverlap="1" wp14:anchorId="154F995F" wp14:editId="68A55E07">
                <wp:simplePos x="0" y="0"/>
                <wp:positionH relativeFrom="margin">
                  <wp:align>center</wp:align>
                </wp:positionH>
                <wp:positionV relativeFrom="paragraph">
                  <wp:posOffset>2004060</wp:posOffset>
                </wp:positionV>
                <wp:extent cx="292735" cy="147637"/>
                <wp:effectExtent l="0" t="0" r="0" b="5080"/>
                <wp:wrapNone/>
                <wp:docPr id="80793989" name="Text Box 80793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47637"/>
                        </a:xfrm>
                        <a:prstGeom prst="rect">
                          <a:avLst/>
                        </a:prstGeom>
                        <a:solidFill>
                          <a:srgbClr val="FFFFFF"/>
                        </a:solidFill>
                        <a:ln w="9525">
                          <a:noFill/>
                          <a:miter lim="800000"/>
                          <a:headEnd/>
                          <a:tailEnd/>
                        </a:ln>
                      </wps:spPr>
                      <wps:txbx>
                        <w:txbxContent>
                          <w:p w14:paraId="7221CE2F" w14:textId="77777777" w:rsidR="002109A5" w:rsidRPr="006A5B45"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84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4F995F" id="Text Box 80793989" o:spid="_x0000_s1038" type="#_x0000_t202" style="position:absolute;left:0;text-align:left;margin-left:0;margin-top:157.8pt;width:23.05pt;height:11.6pt;z-index:25165722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" stroked="f">
                <v:textbox inset="0,0,0,0">
                  <w:txbxContent>
                    <w:p w14:paraId="7221CE2F" w14:textId="77777777" w:rsidR="002109A5" w:rsidRPr="006A5B45"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84</w:t>
                      </w:r>
                    </w:p>
                  </w:txbxContent>
                </v:textbox>
                <w10:wrap anchorx="margin"/>
              </v:shape>
            </w:pict>
          </mc:Fallback>
        </mc:AlternateContent>
      </w:r>
      <w:r w:rsidR="00C50595" w:rsidRPr="00EF3446">
        <w:rPr>
          <w:rFonts w:ascii="Arial Narrow" w:eastAsia="MS Mincho" w:hAnsi="Arial Narrow"/>
          <w:noProof/>
          <w:szCs w:val="22"/>
          <w:lang w:bidi="ar-SA"/>
        </w:rPr>
        <mc:AlternateContent>
          <mc:Choice Requires="wps">
            <w:drawing>
              <wp:anchor distT="45720" distB="45720" distL="114300" distR="114300" simplePos="0" relativeHeight="251657230" behindDoc="0" locked="0" layoutInCell="1" allowOverlap="1" wp14:anchorId="1E227EF5" wp14:editId="093C2AB6">
                <wp:simplePos x="0" y="0"/>
                <wp:positionH relativeFrom="margin">
                  <wp:posOffset>2328862</wp:posOffset>
                </wp:positionH>
                <wp:positionV relativeFrom="paragraph">
                  <wp:posOffset>2142808</wp:posOffset>
                </wp:positionV>
                <wp:extent cx="504825" cy="214313"/>
                <wp:effectExtent l="0" t="0" r="9525" b="0"/>
                <wp:wrapNone/>
                <wp:docPr id="2027058707" name="Text Box 2027058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14313"/>
                        </a:xfrm>
                        <a:prstGeom prst="rect">
                          <a:avLst/>
                        </a:prstGeom>
                        <a:solidFill>
                          <a:srgbClr val="FFFFFF"/>
                        </a:solidFill>
                        <a:ln w="9525">
                          <a:noFill/>
                          <a:miter lim="800000"/>
                          <a:headEnd/>
                          <a:tailEnd/>
                        </a:ln>
                      </wps:spPr>
                      <wps:txbx>
                        <w:txbxContent>
                          <w:p w14:paraId="15EFD97D" w14:textId="77777777" w:rsidR="002109A5" w:rsidRPr="00FD67CB" w:rsidRDefault="002109A5" w:rsidP="00C50595">
                            <w:pPr>
                              <w:rPr>
                                <w:sz w:val="10"/>
                                <w:szCs w:val="10"/>
                                <w:lang w:val="de-CH"/>
                                <w14:textOutline w14:w="9525" w14:cap="rnd" w14:cmpd="sng" w14:algn="ctr">
                                  <w14:noFill/>
                                  <w14:prstDash w14:val="solid"/>
                                  <w14:bevel/>
                                </w14:textOutline>
                              </w:rPr>
                            </w:pPr>
                            <w:r>
                              <w:rPr>
                                <w:noProof/>
                                <w:lang w:bidi="ar-SA"/>
                              </w:rPr>
                              <w:drawing>
                                <wp:inline distT="0" distB="0" distL="0" distR="0" wp14:anchorId="2D773FFE" wp14:editId="52DEB3DC">
                                  <wp:extent cx="238125" cy="51332"/>
                                  <wp:effectExtent l="0" t="0" r="0" b="6350"/>
                                  <wp:docPr id="1678331275" name="Picture 167833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2"/>
                                          <a:stretch>
                                            <a:fillRect/>
                                          </a:stretch>
                                        </pic:blipFill>
                                        <pic:spPr>
                                          <a:xfrm>
                                            <a:off x="0" y="0"/>
                                            <a:ext cx="247973" cy="53455"/>
                                          </a:xfrm>
                                          <a:prstGeom prst="rect">
                                            <a:avLst/>
                                          </a:prstGeom>
                                        </pic:spPr>
                                      </pic:pic>
                                    </a:graphicData>
                                  </a:graphic>
                                </wp:inline>
                              </w:drawing>
                            </w:r>
                            <w:r>
                              <w:rPr>
                                <w:sz w:val="10"/>
                                <w:szCs w:val="10"/>
                                <w:lang w:val="de-CH"/>
                                <w14:textOutline w14:w="9525" w14:cap="rnd" w14:cmpd="sng" w14:algn="ctr">
                                  <w14:noFill/>
                                  <w14:prstDash w14:val="solid"/>
                                  <w14:bevel/>
                                </w14:textOutline>
                              </w:rPr>
                              <w:t>Anti-C5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227EF5" id="Text Box 2027058707" o:spid="_x0000_s1039" type="#_x0000_t202" style="position:absolute;left:0;text-align:left;margin-left:183.35pt;margin-top:168.75pt;width:39.75pt;height:16.9pt;z-index:2516572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" stroked="f">
                <v:textbox inset="0,0,0,0">
                  <w:txbxContent>
                    <w:p w14:paraId="15EFD97D" w14:textId="77777777" w:rsidR="002109A5" w:rsidRPr="00FD67CB" w:rsidRDefault="002109A5" w:rsidP="00C50595">
                      <w:pPr>
                        <w:rPr>
                          <w:sz w:val="10"/>
                          <w:szCs w:val="10"/>
                          <w:lang w:val="de-CH"/>
                          <w14:textOutline w14:w="9525" w14:cap="rnd" w14:cmpd="sng" w14:algn="ctr">
                            <w14:noFill/>
                            <w14:prstDash w14:val="solid"/>
                            <w14:bevel/>
                          </w14:textOutline>
                        </w:rPr>
                      </w:pPr>
                      <w:r>
                        <w:rPr>
                          <w:noProof/>
                          <w:lang w:bidi="ar-SA"/>
                        </w:rPr>
                        <w:drawing>
                          <wp:inline distT="0" distB="0" distL="0" distR="0" wp14:anchorId="2D773FFE" wp14:editId="52DEB3DC">
                            <wp:extent cx="238125" cy="51332"/>
                            <wp:effectExtent l="0" t="0" r="0" b="6350"/>
                            <wp:docPr id="1678331275" name="Picture 167833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2"/>
                                    <a:stretch>
                                      <a:fillRect/>
                                    </a:stretch>
                                  </pic:blipFill>
                                  <pic:spPr>
                                    <a:xfrm>
                                      <a:off x="0" y="0"/>
                                      <a:ext cx="247973" cy="53455"/>
                                    </a:xfrm>
                                    <a:prstGeom prst="rect">
                                      <a:avLst/>
                                    </a:prstGeom>
                                  </pic:spPr>
                                </pic:pic>
                              </a:graphicData>
                            </a:graphic>
                          </wp:inline>
                        </w:drawing>
                      </w:r>
                      <w:r>
                        <w:rPr>
                          <w:sz w:val="10"/>
                          <w:szCs w:val="10"/>
                          <w:lang w:val="de-CH"/>
                          <w14:textOutline w14:w="9525" w14:cap="rnd" w14:cmpd="sng" w14:algn="ctr">
                            <w14:noFill/>
                            <w14:prstDash w14:val="solid"/>
                            <w14:bevel/>
                          </w14:textOutline>
                        </w:rPr>
                        <w:t>Anti-C5</w:t>
                      </w:r>
                    </w:p>
                  </w:txbxContent>
                </v:textbox>
                <w10:wrap anchorx="margin"/>
              </v:shape>
            </w:pict>
          </mc:Fallback>
        </mc:AlternateContent>
      </w:r>
      <w:r w:rsidR="00C50595" w:rsidRPr="00EF3446">
        <w:rPr>
          <w:rFonts w:ascii="Arial Narrow" w:eastAsia="MS Mincho" w:hAnsi="Arial Narrow"/>
          <w:noProof/>
          <w:szCs w:val="22"/>
          <w:lang w:bidi="ar-SA"/>
        </w:rPr>
        <mc:AlternateContent>
          <mc:Choice Requires="wps">
            <w:drawing>
              <wp:anchor distT="45720" distB="45720" distL="114300" distR="114300" simplePos="0" relativeHeight="251657223" behindDoc="0" locked="0" layoutInCell="1" allowOverlap="1" wp14:anchorId="6090325D" wp14:editId="0977CB65">
                <wp:simplePos x="0" y="0"/>
                <wp:positionH relativeFrom="margin">
                  <wp:posOffset>1910715</wp:posOffset>
                </wp:positionH>
                <wp:positionV relativeFrom="paragraph">
                  <wp:posOffset>1998003</wp:posOffset>
                </wp:positionV>
                <wp:extent cx="228600" cy="152400"/>
                <wp:effectExtent l="0" t="0" r="0" b="0"/>
                <wp:wrapNone/>
                <wp:docPr id="370693002" name="Text Box 370693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2C591162"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56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90325D" id="Text Box 370693002" o:spid="_x0000_s1040" type="#_x0000_t202" style="position:absolute;left:0;text-align:left;margin-left:150.45pt;margin-top:157.3pt;width:18pt;height:12pt;z-index:2516572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" stroked="f">
                <v:textbox inset="0,0,0,0">
                  <w:txbxContent>
                    <w:p w14:paraId="2C591162"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56</w:t>
                      </w:r>
                    </w:p>
                  </w:txbxContent>
                </v:textbox>
                <w10:wrap anchorx="margin"/>
              </v:shape>
            </w:pict>
          </mc:Fallback>
        </mc:AlternateContent>
      </w:r>
      <w:r w:rsidR="00C50595" w:rsidRPr="00EF3446">
        <w:rPr>
          <w:rFonts w:ascii="Arial Narrow" w:eastAsia="MS Mincho" w:hAnsi="Arial Narrow"/>
          <w:noProof/>
          <w:szCs w:val="22"/>
          <w:lang w:bidi="ar-SA"/>
        </w:rPr>
        <mc:AlternateContent>
          <mc:Choice Requires="wps">
            <w:drawing>
              <wp:anchor distT="45720" distB="45720" distL="114300" distR="114300" simplePos="0" relativeHeight="251657222" behindDoc="0" locked="0" layoutInCell="1" allowOverlap="1" wp14:anchorId="0C8AECC0" wp14:editId="260E30ED">
                <wp:simplePos x="0" y="0"/>
                <wp:positionH relativeFrom="margin">
                  <wp:posOffset>1482969</wp:posOffset>
                </wp:positionH>
                <wp:positionV relativeFrom="paragraph">
                  <wp:posOffset>1994583</wp:posOffset>
                </wp:positionV>
                <wp:extent cx="228600" cy="152400"/>
                <wp:effectExtent l="0" t="0" r="0" b="0"/>
                <wp:wrapNone/>
                <wp:docPr id="951244697" name="Text Box 951244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4B6050B3"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42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8AECC0" id="Text Box 951244697" o:spid="_x0000_s1041" type="#_x0000_t202" style="position:absolute;left:0;text-align:left;margin-left:116.75pt;margin-top:157.05pt;width:18pt;height:12pt;z-index:25165722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vXBQIAAO8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" stroked="f">
                <v:textbox inset="0,0,0,0">
                  <w:txbxContent>
                    <w:p w14:paraId="4B6050B3"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42</w:t>
                      </w:r>
                    </w:p>
                  </w:txbxContent>
                </v:textbox>
                <w10:wrap anchorx="margin"/>
              </v:shape>
            </w:pict>
          </mc:Fallback>
        </mc:AlternateContent>
      </w:r>
      <w:r w:rsidR="00C50595" w:rsidRPr="00EF3446">
        <w:rPr>
          <w:rFonts w:ascii="Arial Narrow" w:eastAsia="MS Mincho" w:hAnsi="Arial Narrow"/>
          <w:noProof/>
          <w:szCs w:val="22"/>
          <w:lang w:bidi="ar-SA"/>
        </w:rPr>
        <mc:AlternateContent>
          <mc:Choice Requires="wps">
            <w:drawing>
              <wp:anchor distT="45720" distB="45720" distL="114300" distR="114300" simplePos="0" relativeHeight="251657220" behindDoc="0" locked="0" layoutInCell="1" allowOverlap="1" wp14:anchorId="6A98E2C3" wp14:editId="59DA6307">
                <wp:simplePos x="0" y="0"/>
                <wp:positionH relativeFrom="margin">
                  <wp:posOffset>640813</wp:posOffset>
                </wp:positionH>
                <wp:positionV relativeFrom="paragraph">
                  <wp:posOffset>1992923</wp:posOffset>
                </wp:positionV>
                <wp:extent cx="228600" cy="152400"/>
                <wp:effectExtent l="0" t="0" r="0" b="0"/>
                <wp:wrapNone/>
                <wp:docPr id="138501725" name="Text Box 138501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555B677E"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98E2C3" id="Text Box 138501725" o:spid="_x0000_s1042" type="#_x0000_t202" style="position:absolute;left:0;text-align:left;margin-left:50.45pt;margin-top:156.9pt;width:18pt;height:12pt;z-index:2516572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" stroked="f">
                <v:textbox inset="0,0,0,0">
                  <w:txbxContent>
                    <w:p w14:paraId="555B677E" w14:textId="77777777" w:rsidR="002109A5" w:rsidRPr="00FD67CB" w:rsidRDefault="002109A5" w:rsidP="00C50595">
                      <w:pPr>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Jour 14</w:t>
                      </w:r>
                    </w:p>
                  </w:txbxContent>
                </v:textbox>
                <w10:wrap anchorx="margin"/>
              </v:shape>
            </w:pict>
          </mc:Fallback>
        </mc:AlternateContent>
      </w:r>
      <w:r w:rsidR="00C50595" w:rsidRPr="00EF3446">
        <w:rPr>
          <w:rFonts w:ascii="Arial Narrow" w:hAnsi="Arial Narrow"/>
          <w:noProof/>
          <w:lang w:bidi="ar-SA"/>
        </w:rPr>
        <w:drawing>
          <wp:inline distT="0" distB="0" distL="0" distR="0" wp14:anchorId="455200E0" wp14:editId="75F874E0">
            <wp:extent cx="5760085" cy="2361565"/>
            <wp:effectExtent l="0" t="0" r="0" b="635"/>
            <wp:docPr id="2088954918" name="Picture 2088954918"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54918" name="Picture 1" descr="A graph of a graph&#10;&#10;Description automatically generated with medium confidence"/>
                    <pic:cNvPicPr/>
                  </pic:nvPicPr>
                  <pic:blipFill>
                    <a:blip r:embed="rId13"/>
                    <a:stretch>
                      <a:fillRect/>
                    </a:stretch>
                  </pic:blipFill>
                  <pic:spPr>
                    <a:xfrm>
                      <a:off x="0" y="0"/>
                      <a:ext cx="5760085" cy="2361565"/>
                    </a:xfrm>
                    <a:prstGeom prst="rect">
                      <a:avLst/>
                    </a:prstGeom>
                  </pic:spPr>
                </pic:pic>
              </a:graphicData>
            </a:graphic>
          </wp:inline>
        </w:drawing>
      </w:r>
    </w:p>
    <w:p w14:paraId="0418219B" w14:textId="77777777" w:rsidR="00C50595" w:rsidRPr="00EF3446" w:rsidRDefault="00C50595" w:rsidP="00D244C6">
      <w:pPr>
        <w:keepNext/>
        <w:keepLines/>
        <w:tabs>
          <w:tab w:val="clear" w:pos="567"/>
        </w:tabs>
        <w:spacing w:line="240" w:lineRule="auto"/>
        <w:rPr>
          <w:rFonts w:eastAsia="MS Mincho"/>
          <w:lang w:bidi="ar-SA"/>
        </w:rPr>
      </w:pPr>
    </w:p>
    <w:p w14:paraId="2CCDEBE9" w14:textId="78DDC6DD" w:rsidR="00C50595" w:rsidRPr="00EF3446" w:rsidRDefault="00C50595" w:rsidP="00D244C6">
      <w:pPr>
        <w:keepNext/>
        <w:tabs>
          <w:tab w:val="clear" w:pos="567"/>
        </w:tabs>
        <w:spacing w:line="240" w:lineRule="auto"/>
        <w:rPr>
          <w:sz w:val="20"/>
          <w:lang w:bidi="ar-SA"/>
        </w:rPr>
      </w:pPr>
      <w:r w:rsidRPr="00EF3446">
        <w:rPr>
          <w:sz w:val="20"/>
          <w:lang w:bidi="ar-SA"/>
        </w:rPr>
        <w:t>*Remarque : la figure comprend toutes les données relatives à l</w:t>
      </w:r>
      <w:r w:rsidR="00906822" w:rsidRPr="00EF3446">
        <w:rPr>
          <w:sz w:val="20"/>
          <w:lang w:bidi="ar-SA"/>
        </w:rPr>
        <w:t>’</w:t>
      </w:r>
      <w:r w:rsidRPr="00EF3446">
        <w:rPr>
          <w:sz w:val="20"/>
          <w:lang w:bidi="ar-SA"/>
        </w:rPr>
        <w:t>hémoglobine recueillies dans l</w:t>
      </w:r>
      <w:r w:rsidR="00906822" w:rsidRPr="00EF3446">
        <w:rPr>
          <w:sz w:val="20"/>
          <w:lang w:bidi="ar-SA"/>
        </w:rPr>
        <w:t>’</w:t>
      </w:r>
      <w:r w:rsidRPr="00EF3446">
        <w:rPr>
          <w:sz w:val="20"/>
          <w:lang w:bidi="ar-SA"/>
        </w:rPr>
        <w:t>étude, y compris les valeurs obtenues dans les 30 jours suivant la transfusion de GR.</w:t>
      </w:r>
    </w:p>
    <w:p w14:paraId="4F2A49E7" w14:textId="77777777" w:rsidR="0094436E" w:rsidRDefault="0094436E" w:rsidP="00D244C6">
      <w:pPr>
        <w:tabs>
          <w:tab w:val="clear" w:pos="567"/>
        </w:tabs>
        <w:spacing w:line="240" w:lineRule="auto"/>
        <w:rPr>
          <w:ins w:id="8" w:author="Author"/>
          <w:szCs w:val="22"/>
          <w:lang w:bidi="ar-SA"/>
        </w:rPr>
      </w:pPr>
    </w:p>
    <w:p w14:paraId="50397131" w14:textId="4B5891A0" w:rsidR="00973B1A" w:rsidRPr="007D6C98" w:rsidRDefault="00A873DE" w:rsidP="007D6C98">
      <w:pPr>
        <w:keepNext/>
        <w:tabs>
          <w:tab w:val="clear" w:pos="567"/>
        </w:tabs>
        <w:spacing w:line="240" w:lineRule="auto"/>
        <w:rPr>
          <w:ins w:id="9" w:author="Author"/>
          <w:szCs w:val="22"/>
          <w:lang w:bidi="ar-SA"/>
        </w:rPr>
      </w:pPr>
      <w:ins w:id="10" w:author="Author">
        <w:r>
          <w:rPr>
            <w:i/>
            <w:iCs/>
            <w:szCs w:val="22"/>
            <w:lang w:bidi="ar-SA"/>
          </w:rPr>
          <w:t>Extension</w:t>
        </w:r>
        <w:r w:rsidR="00973B1A" w:rsidRPr="007D6C98">
          <w:rPr>
            <w:i/>
            <w:iCs/>
            <w:szCs w:val="22"/>
            <w:lang w:bidi="ar-SA"/>
          </w:rPr>
          <w:t xml:space="preserve"> du traitement</w:t>
        </w:r>
      </w:ins>
    </w:p>
    <w:p w14:paraId="46B8442F" w14:textId="2ED4BDD1" w:rsidR="00973B1A" w:rsidRDefault="00973B1A" w:rsidP="00973B1A">
      <w:pPr>
        <w:tabs>
          <w:tab w:val="clear" w:pos="567"/>
        </w:tabs>
        <w:spacing w:line="240" w:lineRule="auto"/>
        <w:rPr>
          <w:ins w:id="11" w:author="Author"/>
          <w:szCs w:val="22"/>
          <w:lang w:bidi="ar-SA"/>
        </w:rPr>
      </w:pPr>
      <w:ins w:id="12" w:author="Author">
        <w:r w:rsidRPr="00973B1A">
          <w:rPr>
            <w:szCs w:val="22"/>
            <w:lang w:bidi="ar-SA"/>
          </w:rPr>
          <w:t>Au total, 95</w:t>
        </w:r>
        <w:r w:rsidR="007D6C98">
          <w:rPr>
            <w:szCs w:val="22"/>
            <w:lang w:bidi="ar-SA"/>
          </w:rPr>
          <w:t> </w:t>
        </w:r>
        <w:r w:rsidRPr="00973B1A">
          <w:rPr>
            <w:szCs w:val="22"/>
            <w:lang w:bidi="ar-SA"/>
          </w:rPr>
          <w:t>patients de l</w:t>
        </w:r>
        <w:r w:rsidR="007D6C98" w:rsidRPr="00EF3446">
          <w:rPr>
            <w:szCs w:val="22"/>
          </w:rPr>
          <w:t>’</w:t>
        </w:r>
        <w:r w:rsidRPr="00973B1A">
          <w:rPr>
            <w:szCs w:val="22"/>
            <w:lang w:bidi="ar-SA"/>
          </w:rPr>
          <w:t xml:space="preserve">étude APPLY-PNH ont </w:t>
        </w:r>
        <w:r w:rsidR="00A13F0D">
          <w:rPr>
            <w:szCs w:val="22"/>
            <w:lang w:bidi="ar-SA"/>
          </w:rPr>
          <w:t>participé à</w:t>
        </w:r>
        <w:r w:rsidRPr="00973B1A">
          <w:rPr>
            <w:szCs w:val="22"/>
            <w:lang w:bidi="ar-SA"/>
          </w:rPr>
          <w:t xml:space="preserve"> </w:t>
        </w:r>
        <w:r w:rsidR="00087DE1">
          <w:rPr>
            <w:szCs w:val="22"/>
            <w:lang w:bidi="ar-SA"/>
          </w:rPr>
          <w:t xml:space="preserve">la </w:t>
        </w:r>
        <w:r w:rsidRPr="00973B1A">
          <w:rPr>
            <w:szCs w:val="22"/>
            <w:lang w:bidi="ar-SA"/>
          </w:rPr>
          <w:t xml:space="preserve">période </w:t>
        </w:r>
        <w:r w:rsidR="00A873DE">
          <w:rPr>
            <w:szCs w:val="22"/>
            <w:lang w:bidi="ar-SA"/>
          </w:rPr>
          <w:t>d’extension</w:t>
        </w:r>
        <w:r w:rsidRPr="00973B1A">
          <w:rPr>
            <w:szCs w:val="22"/>
            <w:lang w:bidi="ar-SA"/>
          </w:rPr>
          <w:t xml:space="preserve"> du traitement de 24</w:t>
        </w:r>
        <w:r w:rsidR="007D6C98">
          <w:rPr>
            <w:szCs w:val="22"/>
            <w:lang w:bidi="ar-SA"/>
          </w:rPr>
          <w:t> </w:t>
        </w:r>
        <w:r w:rsidRPr="00973B1A">
          <w:rPr>
            <w:szCs w:val="22"/>
            <w:lang w:bidi="ar-SA"/>
          </w:rPr>
          <w:t xml:space="preserve">semaines, </w:t>
        </w:r>
        <w:r w:rsidR="00A13F0D">
          <w:rPr>
            <w:szCs w:val="22"/>
            <w:lang w:bidi="ar-SA"/>
          </w:rPr>
          <w:t>durant</w:t>
        </w:r>
        <w:r w:rsidRPr="00973B1A">
          <w:rPr>
            <w:szCs w:val="22"/>
            <w:lang w:bidi="ar-SA"/>
          </w:rPr>
          <w:t xml:space="preserve"> laquelle tous les patients ont reçu de </w:t>
        </w:r>
        <w:r w:rsidR="00A13F0D">
          <w:rPr>
            <w:szCs w:val="22"/>
            <w:lang w:bidi="ar-SA"/>
          </w:rPr>
          <w:t>l’</w:t>
        </w:r>
        <w:r w:rsidRPr="00973B1A">
          <w:rPr>
            <w:szCs w:val="22"/>
            <w:lang w:bidi="ar-SA"/>
          </w:rPr>
          <w:t>iptacopan, ce qui a permis une exposition totale pouvant aller jusqu</w:t>
        </w:r>
        <w:r w:rsidR="007D6C98" w:rsidRPr="00EF3446">
          <w:rPr>
            <w:szCs w:val="22"/>
          </w:rPr>
          <w:t>’</w:t>
        </w:r>
        <w:r w:rsidRPr="00973B1A">
          <w:rPr>
            <w:szCs w:val="22"/>
            <w:lang w:bidi="ar-SA"/>
          </w:rPr>
          <w:t>à 48</w:t>
        </w:r>
        <w:r w:rsidR="007D6C98">
          <w:rPr>
            <w:szCs w:val="22"/>
            <w:lang w:bidi="ar-SA"/>
          </w:rPr>
          <w:t> </w:t>
        </w:r>
        <w:r w:rsidRPr="00973B1A">
          <w:rPr>
            <w:szCs w:val="22"/>
            <w:lang w:bidi="ar-SA"/>
          </w:rPr>
          <w:t>semaines. Les résultats d</w:t>
        </w:r>
        <w:r w:rsidR="007D6C98" w:rsidRPr="00EF3446">
          <w:rPr>
            <w:szCs w:val="22"/>
          </w:rPr>
          <w:t>’</w:t>
        </w:r>
        <w:r w:rsidRPr="00973B1A">
          <w:rPr>
            <w:szCs w:val="22"/>
            <w:lang w:bidi="ar-SA"/>
          </w:rPr>
          <w:t>efficacité à la semaine</w:t>
        </w:r>
        <w:r w:rsidR="007D6C98">
          <w:rPr>
            <w:szCs w:val="22"/>
            <w:lang w:bidi="ar-SA"/>
          </w:rPr>
          <w:t> </w:t>
        </w:r>
        <w:r w:rsidRPr="00973B1A">
          <w:rPr>
            <w:szCs w:val="22"/>
            <w:lang w:bidi="ar-SA"/>
          </w:rPr>
          <w:t>48 étaient cohérents avec ceux de la semaine</w:t>
        </w:r>
        <w:r w:rsidR="007D6C98">
          <w:rPr>
            <w:szCs w:val="22"/>
            <w:lang w:bidi="ar-SA"/>
          </w:rPr>
          <w:t> </w:t>
        </w:r>
        <w:r w:rsidRPr="00973B1A">
          <w:rPr>
            <w:szCs w:val="22"/>
            <w:lang w:bidi="ar-SA"/>
          </w:rPr>
          <w:t>24 et ont démontré l</w:t>
        </w:r>
        <w:r w:rsidR="00A13F0D">
          <w:rPr>
            <w:szCs w:val="22"/>
            <w:lang w:bidi="ar-SA"/>
          </w:rPr>
          <w:t>e maintien de l’</w:t>
        </w:r>
        <w:r w:rsidRPr="00973B1A">
          <w:rPr>
            <w:szCs w:val="22"/>
            <w:lang w:bidi="ar-SA"/>
          </w:rPr>
          <w:t>efficacité</w:t>
        </w:r>
        <w:r w:rsidR="00A13F0D">
          <w:rPr>
            <w:szCs w:val="22"/>
            <w:lang w:bidi="ar-SA"/>
          </w:rPr>
          <w:t xml:space="preserve"> du</w:t>
        </w:r>
        <w:r w:rsidRPr="00973B1A">
          <w:rPr>
            <w:szCs w:val="22"/>
            <w:lang w:bidi="ar-SA"/>
          </w:rPr>
          <w:t xml:space="preserve"> traitement par iptacopan</w:t>
        </w:r>
        <w:r>
          <w:rPr>
            <w:szCs w:val="22"/>
            <w:lang w:bidi="ar-SA"/>
          </w:rPr>
          <w:t>.</w:t>
        </w:r>
      </w:ins>
    </w:p>
    <w:p w14:paraId="7F045D20" w14:textId="7F97CB98" w:rsidR="00DD7A08" w:rsidRPr="00EF3446" w:rsidRDefault="00DD7A08" w:rsidP="00973B1A">
      <w:pPr>
        <w:tabs>
          <w:tab w:val="clear" w:pos="567"/>
        </w:tabs>
        <w:spacing w:line="240" w:lineRule="auto"/>
        <w:rPr>
          <w:szCs w:val="22"/>
          <w:lang w:bidi="ar-SA"/>
        </w:rPr>
      </w:pPr>
    </w:p>
    <w:p w14:paraId="57E19D6A" w14:textId="6927C93D" w:rsidR="001D2F2D" w:rsidRPr="007B5FF5" w:rsidRDefault="001D2F2D" w:rsidP="00D244C6">
      <w:pPr>
        <w:pStyle w:val="AmmAnnexeTitre4"/>
        <w:keepNext/>
        <w:spacing w:after="0"/>
        <w:jc w:val="left"/>
        <w:rPr>
          <w:rFonts w:ascii="Times New Roman" w:eastAsia="MS Mincho" w:hAnsi="Times New Roman"/>
          <w:sz w:val="22"/>
          <w:szCs w:val="22"/>
          <w:u w:val="none"/>
          <w:lang w:eastAsia="zh-CN"/>
        </w:rPr>
      </w:pPr>
      <w:r w:rsidRPr="007B5FF5">
        <w:rPr>
          <w:rFonts w:ascii="Times New Roman" w:eastAsia="MS Mincho" w:hAnsi="Times New Roman"/>
          <w:sz w:val="22"/>
          <w:szCs w:val="22"/>
          <w:u w:val="none"/>
          <w:lang w:eastAsia="zh-CN"/>
        </w:rPr>
        <w:t>APPOINT-PNH</w:t>
      </w:r>
      <w:r w:rsidR="0094436E" w:rsidRPr="007B5FF5">
        <w:rPr>
          <w:rFonts w:ascii="Times New Roman" w:eastAsia="MS Mincho" w:hAnsi="Times New Roman"/>
          <w:sz w:val="22"/>
          <w:szCs w:val="22"/>
          <w:u w:val="none"/>
          <w:lang w:eastAsia="zh-CN"/>
        </w:rPr>
        <w:t> </w:t>
      </w:r>
      <w:r w:rsidRPr="007B5FF5">
        <w:rPr>
          <w:rFonts w:ascii="Times New Roman" w:eastAsia="MS Mincho" w:hAnsi="Times New Roman"/>
          <w:sz w:val="22"/>
          <w:szCs w:val="22"/>
          <w:u w:val="none"/>
          <w:lang w:eastAsia="zh-CN"/>
        </w:rPr>
        <w:t xml:space="preserve">: Etude </w:t>
      </w:r>
      <w:r w:rsidR="0094436E" w:rsidRPr="007B5FF5">
        <w:rPr>
          <w:rFonts w:ascii="Times New Roman" w:eastAsia="MS Mincho" w:hAnsi="Times New Roman"/>
          <w:sz w:val="22"/>
          <w:szCs w:val="22"/>
          <w:u w:val="none"/>
          <w:lang w:eastAsia="zh-CN"/>
        </w:rPr>
        <w:t xml:space="preserve">chez des patients </w:t>
      </w:r>
      <w:r w:rsidRPr="007B5FF5">
        <w:rPr>
          <w:rFonts w:ascii="Times New Roman" w:eastAsia="MS Mincho" w:hAnsi="Times New Roman"/>
          <w:sz w:val="22"/>
          <w:szCs w:val="22"/>
          <w:u w:val="none"/>
          <w:lang w:eastAsia="zh-CN"/>
        </w:rPr>
        <w:t>naï</w:t>
      </w:r>
      <w:r w:rsidR="0094436E" w:rsidRPr="007B5FF5">
        <w:rPr>
          <w:rFonts w:ascii="Times New Roman" w:eastAsia="MS Mincho" w:hAnsi="Times New Roman"/>
          <w:sz w:val="22"/>
          <w:szCs w:val="22"/>
          <w:u w:val="none"/>
          <w:lang w:eastAsia="zh-CN"/>
        </w:rPr>
        <w:t>fs</w:t>
      </w:r>
      <w:r w:rsidRPr="007B5FF5">
        <w:rPr>
          <w:rFonts w:ascii="Times New Roman" w:eastAsia="MS Mincho" w:hAnsi="Times New Roman"/>
          <w:sz w:val="22"/>
          <w:szCs w:val="22"/>
          <w:u w:val="none"/>
          <w:lang w:eastAsia="zh-CN"/>
        </w:rPr>
        <w:t xml:space="preserve"> d</w:t>
      </w:r>
      <w:r w:rsidR="00906822" w:rsidRPr="007B5FF5">
        <w:rPr>
          <w:rFonts w:ascii="Times New Roman" w:eastAsia="MS Mincho" w:hAnsi="Times New Roman"/>
          <w:sz w:val="22"/>
          <w:szCs w:val="22"/>
          <w:u w:val="none"/>
          <w:lang w:eastAsia="zh-CN"/>
        </w:rPr>
        <w:t>’</w:t>
      </w:r>
      <w:r w:rsidRPr="007B5FF5">
        <w:rPr>
          <w:rFonts w:ascii="Times New Roman" w:eastAsia="MS Mincho" w:hAnsi="Times New Roman"/>
          <w:sz w:val="22"/>
          <w:szCs w:val="22"/>
          <w:u w:val="none"/>
          <w:lang w:eastAsia="zh-CN"/>
        </w:rPr>
        <w:t>inhibiteur du complément</w:t>
      </w:r>
    </w:p>
    <w:p w14:paraId="60F4F29D" w14:textId="47EC0B8E" w:rsidR="00123181" w:rsidRPr="00EF3446" w:rsidRDefault="001D2F2D" w:rsidP="00D244C6">
      <w:pPr>
        <w:pStyle w:val="AmmCorpsTexte"/>
        <w:spacing w:after="0"/>
        <w:jc w:val="left"/>
        <w:rPr>
          <w:rFonts w:ascii="Times New Roman" w:hAnsi="Times New Roman"/>
          <w:sz w:val="22"/>
          <w:szCs w:val="22"/>
        </w:rPr>
      </w:pPr>
      <w:r w:rsidRPr="00EF3446">
        <w:rPr>
          <w:rFonts w:ascii="Times New Roman" w:hAnsi="Times New Roman"/>
          <w:sz w:val="22"/>
          <w:szCs w:val="22"/>
        </w:rPr>
        <w:t>APPOINT-PNH était une étude mono-bras menée auprès de 40</w:t>
      </w:r>
      <w:r w:rsidR="00521C89" w:rsidRPr="00EF3446">
        <w:rPr>
          <w:rFonts w:ascii="Times New Roman" w:hAnsi="Times New Roman"/>
          <w:sz w:val="22"/>
          <w:szCs w:val="22"/>
        </w:rPr>
        <w:t> </w:t>
      </w:r>
      <w:r w:rsidRPr="00EF3446">
        <w:rPr>
          <w:rFonts w:ascii="Times New Roman" w:hAnsi="Times New Roman"/>
          <w:sz w:val="22"/>
          <w:szCs w:val="22"/>
        </w:rPr>
        <w:t>patients adultes atteints d</w:t>
      </w:r>
      <w:r w:rsidR="00906822" w:rsidRPr="00EF3446">
        <w:rPr>
          <w:rFonts w:ascii="Times New Roman" w:hAnsi="Times New Roman"/>
          <w:sz w:val="22"/>
          <w:szCs w:val="22"/>
        </w:rPr>
        <w:t>’</w:t>
      </w:r>
      <w:r w:rsidRPr="00EF3446">
        <w:rPr>
          <w:rFonts w:ascii="Times New Roman" w:hAnsi="Times New Roman"/>
          <w:sz w:val="22"/>
          <w:szCs w:val="22"/>
        </w:rPr>
        <w:t>HPN (taille de clone de globules rouges ≥10%) présentant un taux d</w:t>
      </w:r>
      <w:r w:rsidR="00906822" w:rsidRPr="00EF3446">
        <w:rPr>
          <w:rFonts w:ascii="Times New Roman" w:hAnsi="Times New Roman"/>
          <w:sz w:val="22"/>
          <w:szCs w:val="22"/>
        </w:rPr>
        <w:t>’</w:t>
      </w:r>
      <w:r w:rsidRPr="00EF3446">
        <w:rPr>
          <w:rFonts w:ascii="Times New Roman" w:hAnsi="Times New Roman"/>
          <w:sz w:val="22"/>
          <w:szCs w:val="22"/>
        </w:rPr>
        <w:t>hémoglobine &lt;10</w:t>
      </w:r>
      <w:r w:rsidR="00521C89" w:rsidRPr="00EF3446">
        <w:rPr>
          <w:rFonts w:ascii="Times New Roman" w:hAnsi="Times New Roman"/>
          <w:sz w:val="22"/>
          <w:szCs w:val="22"/>
        </w:rPr>
        <w:t> </w:t>
      </w:r>
      <w:r w:rsidRPr="00EF3446">
        <w:rPr>
          <w:rFonts w:ascii="Times New Roman" w:hAnsi="Times New Roman"/>
          <w:sz w:val="22"/>
          <w:szCs w:val="22"/>
        </w:rPr>
        <w:t>g/d</w:t>
      </w:r>
      <w:r w:rsidR="0094436E" w:rsidRPr="00EF3446">
        <w:rPr>
          <w:rFonts w:ascii="Times New Roman" w:hAnsi="Times New Roman"/>
          <w:sz w:val="22"/>
          <w:szCs w:val="22"/>
        </w:rPr>
        <w:t>L</w:t>
      </w:r>
      <w:r w:rsidRPr="00EF3446">
        <w:rPr>
          <w:rFonts w:ascii="Times New Roman" w:hAnsi="Times New Roman"/>
          <w:sz w:val="22"/>
          <w:szCs w:val="22"/>
        </w:rPr>
        <w:t xml:space="preserve"> et un taux de LDH</w:t>
      </w:r>
      <w:r w:rsidR="00155C1D" w:rsidRPr="00EF3446">
        <w:rPr>
          <w:rFonts w:ascii="Times New Roman" w:hAnsi="Times New Roman"/>
          <w:sz w:val="22"/>
          <w:szCs w:val="22"/>
        </w:rPr>
        <w:t xml:space="preserve"> </w:t>
      </w:r>
      <w:r w:rsidRPr="00EF3446">
        <w:rPr>
          <w:rFonts w:ascii="Times New Roman" w:hAnsi="Times New Roman"/>
          <w:sz w:val="22"/>
          <w:szCs w:val="22"/>
        </w:rPr>
        <w:t>&gt;1,5</w:t>
      </w:r>
      <w:r w:rsidR="00521C89" w:rsidRPr="00EF3446">
        <w:rPr>
          <w:rFonts w:ascii="Times New Roman" w:hAnsi="Times New Roman"/>
          <w:sz w:val="22"/>
          <w:szCs w:val="22"/>
        </w:rPr>
        <w:t> </w:t>
      </w:r>
      <w:r w:rsidR="00334E2B" w:rsidRPr="00EF3446">
        <w:rPr>
          <w:rFonts w:ascii="Times New Roman" w:hAnsi="Times New Roman"/>
          <w:sz w:val="22"/>
          <w:szCs w:val="22"/>
        </w:rPr>
        <w:t>x la</w:t>
      </w:r>
      <w:r w:rsidR="00155C1D" w:rsidRPr="00EF3446">
        <w:rPr>
          <w:rFonts w:ascii="Times New Roman" w:hAnsi="Times New Roman"/>
          <w:sz w:val="22"/>
          <w:szCs w:val="22"/>
        </w:rPr>
        <w:t> </w:t>
      </w:r>
      <w:r w:rsidRPr="00EF3446">
        <w:rPr>
          <w:rFonts w:ascii="Times New Roman" w:hAnsi="Times New Roman"/>
          <w:sz w:val="22"/>
          <w:szCs w:val="22"/>
        </w:rPr>
        <w:t>LSN, qui n</w:t>
      </w:r>
      <w:r w:rsidR="00906822" w:rsidRPr="00EF3446">
        <w:rPr>
          <w:rFonts w:ascii="Times New Roman" w:hAnsi="Times New Roman"/>
          <w:sz w:val="22"/>
          <w:szCs w:val="22"/>
        </w:rPr>
        <w:t>’</w:t>
      </w:r>
      <w:r w:rsidRPr="00EF3446">
        <w:rPr>
          <w:rFonts w:ascii="Times New Roman" w:hAnsi="Times New Roman"/>
          <w:sz w:val="22"/>
          <w:szCs w:val="22"/>
        </w:rPr>
        <w:t xml:space="preserve">avaient pas été traités auparavant par un inhibiteur du complément. </w:t>
      </w:r>
      <w:r w:rsidR="00EF2E46" w:rsidRPr="00EF3446">
        <w:rPr>
          <w:rFonts w:ascii="Times New Roman" w:hAnsi="Times New Roman"/>
          <w:sz w:val="22"/>
          <w:szCs w:val="22"/>
        </w:rPr>
        <w:t>L</w:t>
      </w:r>
      <w:r w:rsidR="00906822" w:rsidRPr="00EF3446">
        <w:rPr>
          <w:rFonts w:ascii="Times New Roman" w:hAnsi="Times New Roman"/>
          <w:sz w:val="22"/>
          <w:szCs w:val="22"/>
        </w:rPr>
        <w:t>’</w:t>
      </w:r>
      <w:r w:rsidR="00EF2E46" w:rsidRPr="00EF3446">
        <w:rPr>
          <w:rFonts w:ascii="Times New Roman" w:hAnsi="Times New Roman"/>
          <w:sz w:val="22"/>
          <w:szCs w:val="22"/>
        </w:rPr>
        <w:t>ensemble des</w:t>
      </w:r>
      <w:r w:rsidRPr="00EF3446">
        <w:rPr>
          <w:rFonts w:ascii="Times New Roman" w:hAnsi="Times New Roman"/>
          <w:sz w:val="22"/>
          <w:szCs w:val="22"/>
        </w:rPr>
        <w:t xml:space="preserve"> 40</w:t>
      </w:r>
      <w:r w:rsidR="00521C89" w:rsidRPr="00EF3446">
        <w:rPr>
          <w:rFonts w:ascii="Times New Roman" w:hAnsi="Times New Roman"/>
          <w:sz w:val="22"/>
          <w:szCs w:val="22"/>
        </w:rPr>
        <w:t> </w:t>
      </w:r>
      <w:r w:rsidRPr="00EF3446">
        <w:rPr>
          <w:rFonts w:ascii="Times New Roman" w:hAnsi="Times New Roman"/>
          <w:sz w:val="22"/>
          <w:szCs w:val="22"/>
        </w:rPr>
        <w:t>patients ont reçu 200</w:t>
      </w:r>
      <w:r w:rsidR="00521C89" w:rsidRPr="00EF3446">
        <w:rPr>
          <w:rFonts w:ascii="Times New Roman" w:hAnsi="Times New Roman"/>
          <w:sz w:val="22"/>
          <w:szCs w:val="22"/>
        </w:rPr>
        <w:t> </w:t>
      </w:r>
      <w:r w:rsidRPr="00EF3446">
        <w:rPr>
          <w:rFonts w:ascii="Times New Roman" w:hAnsi="Times New Roman"/>
          <w:sz w:val="22"/>
          <w:szCs w:val="22"/>
        </w:rPr>
        <w:t>mg d</w:t>
      </w:r>
      <w:r w:rsidR="00750D49" w:rsidRPr="00EF3446">
        <w:rPr>
          <w:rFonts w:ascii="Times New Roman" w:hAnsi="Times New Roman"/>
          <w:sz w:val="22"/>
          <w:szCs w:val="22"/>
        </w:rPr>
        <w:t>’</w:t>
      </w:r>
      <w:r w:rsidRPr="00EF3446">
        <w:rPr>
          <w:rFonts w:ascii="Times New Roman" w:hAnsi="Times New Roman"/>
          <w:sz w:val="22"/>
          <w:szCs w:val="22"/>
        </w:rPr>
        <w:t xml:space="preserve">iptacopan par voie orale deux fois par jour pendant la période de traitement </w:t>
      </w:r>
      <w:r w:rsidR="00123181" w:rsidRPr="00EF3446">
        <w:rPr>
          <w:rFonts w:ascii="Times New Roman" w:hAnsi="Times New Roman"/>
          <w:sz w:val="22"/>
          <w:szCs w:val="22"/>
        </w:rPr>
        <w:t>principale</w:t>
      </w:r>
      <w:r w:rsidR="00EF2E46" w:rsidRPr="00EF3446">
        <w:rPr>
          <w:rFonts w:ascii="Times New Roman" w:hAnsi="Times New Roman"/>
          <w:sz w:val="22"/>
          <w:szCs w:val="22"/>
        </w:rPr>
        <w:t xml:space="preserve"> en ouvert</w:t>
      </w:r>
      <w:r w:rsidRPr="00EF3446">
        <w:rPr>
          <w:rFonts w:ascii="Times New Roman" w:hAnsi="Times New Roman"/>
          <w:sz w:val="22"/>
          <w:szCs w:val="22"/>
        </w:rPr>
        <w:t xml:space="preserve"> de 24</w:t>
      </w:r>
      <w:r w:rsidR="00521C89" w:rsidRPr="00EF3446">
        <w:rPr>
          <w:rFonts w:ascii="Times New Roman" w:hAnsi="Times New Roman"/>
          <w:sz w:val="22"/>
          <w:szCs w:val="22"/>
        </w:rPr>
        <w:t> </w:t>
      </w:r>
      <w:r w:rsidRPr="00EF3446">
        <w:rPr>
          <w:rFonts w:ascii="Times New Roman" w:hAnsi="Times New Roman"/>
          <w:sz w:val="22"/>
          <w:szCs w:val="22"/>
        </w:rPr>
        <w:t>semaines.</w:t>
      </w:r>
    </w:p>
    <w:p w14:paraId="0560D17D" w14:textId="3B9A707E" w:rsidR="001D2F2D" w:rsidRPr="00EF3446" w:rsidRDefault="001D2F2D" w:rsidP="00D244C6">
      <w:pPr>
        <w:pStyle w:val="AmmCorpsTexte"/>
        <w:spacing w:after="0"/>
        <w:jc w:val="left"/>
        <w:rPr>
          <w:rFonts w:ascii="Times New Roman" w:hAnsi="Times New Roman"/>
          <w:sz w:val="22"/>
          <w:szCs w:val="22"/>
        </w:rPr>
      </w:pPr>
    </w:p>
    <w:p w14:paraId="379E4F4E" w14:textId="4A949669" w:rsidR="00123181" w:rsidRPr="00EF3446" w:rsidRDefault="00F81F87" w:rsidP="00D244C6">
      <w:pPr>
        <w:pStyle w:val="AmmCorpsTexte"/>
        <w:spacing w:after="0"/>
        <w:jc w:val="left"/>
        <w:rPr>
          <w:rFonts w:ascii="Times New Roman" w:hAnsi="Times New Roman"/>
          <w:sz w:val="22"/>
          <w:szCs w:val="22"/>
        </w:rPr>
      </w:pPr>
      <w:r w:rsidRPr="00EF3446">
        <w:rPr>
          <w:rFonts w:ascii="Times New Roman" w:hAnsi="Times New Roman"/>
          <w:sz w:val="22"/>
          <w:szCs w:val="22"/>
        </w:rPr>
        <w:t>À</w:t>
      </w:r>
      <w:r w:rsidR="004D3279" w:rsidRPr="00EF3446">
        <w:rPr>
          <w:rFonts w:ascii="Times New Roman" w:hAnsi="Times New Roman"/>
          <w:sz w:val="22"/>
          <w:szCs w:val="22"/>
        </w:rPr>
        <w:t xml:space="preserve"> l’état initial, les patients avaient un âge moyen (ET) de 42,1 (15,9) ans (intervalle 18-81) et 43% étaient de sexe féminin. La moyenne (ET) du taux d’hémoglobine était de 8,2 (1,1) g/dL. Soixante-dix pour cent des patients ont reçu au moins une transfusion dans les 6 mois précéd</w:t>
      </w:r>
      <w:r w:rsidR="001414F1" w:rsidRPr="00EF3446">
        <w:rPr>
          <w:rFonts w:ascii="Times New Roman" w:hAnsi="Times New Roman"/>
          <w:sz w:val="22"/>
          <w:szCs w:val="22"/>
        </w:rPr>
        <w:t>a</w:t>
      </w:r>
      <w:r w:rsidR="004D3279" w:rsidRPr="00EF3446">
        <w:rPr>
          <w:rFonts w:ascii="Times New Roman" w:hAnsi="Times New Roman"/>
          <w:sz w:val="22"/>
          <w:szCs w:val="22"/>
        </w:rPr>
        <w:t>nt le traitement. Parmi eux, la moyenne (ET) du nombre de transfusion</w:t>
      </w:r>
      <w:r w:rsidR="006E0B58" w:rsidRPr="00EF3446">
        <w:rPr>
          <w:rFonts w:ascii="Times New Roman" w:hAnsi="Times New Roman"/>
          <w:sz w:val="22"/>
          <w:szCs w:val="22"/>
        </w:rPr>
        <w:t>s</w:t>
      </w:r>
      <w:r w:rsidR="004D3279" w:rsidRPr="00EF3446">
        <w:rPr>
          <w:rFonts w:ascii="Times New Roman" w:hAnsi="Times New Roman"/>
          <w:sz w:val="22"/>
          <w:szCs w:val="22"/>
        </w:rPr>
        <w:t xml:space="preserve"> était de 3,1 (2,1). La moyenne (ET) du taux de LDH était de 1 698,8 (683,3) U/L, et la moyenne (ET) du nombre absolu de réticulocytes était de 154,3 (63,7) 10</w:t>
      </w:r>
      <w:r w:rsidR="004D3279" w:rsidRPr="00EF3446">
        <w:rPr>
          <w:rFonts w:ascii="Times New Roman" w:hAnsi="Times New Roman"/>
          <w:sz w:val="22"/>
          <w:szCs w:val="22"/>
          <w:vertAlign w:val="superscript"/>
        </w:rPr>
        <w:t>9</w:t>
      </w:r>
      <w:r w:rsidR="004D3279" w:rsidRPr="00EF3446">
        <w:rPr>
          <w:rFonts w:ascii="Times New Roman" w:hAnsi="Times New Roman"/>
          <w:sz w:val="22"/>
          <w:szCs w:val="22"/>
        </w:rPr>
        <w:t>/L. La moyenne (ET) de la taille totale du clone HPN sur les GR (Type II + III) était de 42,</w:t>
      </w:r>
      <w:r w:rsidR="00586436" w:rsidRPr="00EF3446">
        <w:rPr>
          <w:rFonts w:ascii="Times New Roman" w:hAnsi="Times New Roman"/>
          <w:sz w:val="22"/>
          <w:szCs w:val="22"/>
        </w:rPr>
        <w:t>7</w:t>
      </w:r>
      <w:r w:rsidR="004D3279" w:rsidRPr="00EF3446">
        <w:rPr>
          <w:rFonts w:ascii="Times New Roman" w:hAnsi="Times New Roman"/>
          <w:sz w:val="22"/>
          <w:szCs w:val="22"/>
        </w:rPr>
        <w:t xml:space="preserve">%) (21,2%). </w:t>
      </w:r>
      <w:r w:rsidR="001D2F2D" w:rsidRPr="00EF3446">
        <w:rPr>
          <w:rFonts w:ascii="Times New Roman" w:hAnsi="Times New Roman"/>
          <w:sz w:val="22"/>
          <w:szCs w:val="22"/>
        </w:rPr>
        <w:t>Aucun patient n</w:t>
      </w:r>
      <w:r w:rsidR="00906822" w:rsidRPr="00EF3446">
        <w:rPr>
          <w:rFonts w:ascii="Times New Roman" w:hAnsi="Times New Roman"/>
          <w:sz w:val="22"/>
          <w:szCs w:val="22"/>
        </w:rPr>
        <w:t>’</w:t>
      </w:r>
      <w:r w:rsidR="001D2F2D" w:rsidRPr="00EF3446">
        <w:rPr>
          <w:rFonts w:ascii="Times New Roman" w:hAnsi="Times New Roman"/>
          <w:sz w:val="22"/>
          <w:szCs w:val="22"/>
        </w:rPr>
        <w:t xml:space="preserve">a interrompu </w:t>
      </w:r>
      <w:r w:rsidR="00123181" w:rsidRPr="00EF3446">
        <w:rPr>
          <w:rFonts w:ascii="Times New Roman" w:hAnsi="Times New Roman"/>
          <w:sz w:val="22"/>
          <w:szCs w:val="22"/>
        </w:rPr>
        <w:t>son traitement pendant</w:t>
      </w:r>
      <w:r w:rsidR="001D2F2D" w:rsidRPr="00EF3446">
        <w:rPr>
          <w:rFonts w:ascii="Times New Roman" w:hAnsi="Times New Roman"/>
          <w:sz w:val="22"/>
          <w:szCs w:val="22"/>
        </w:rPr>
        <w:t xml:space="preserve"> </w:t>
      </w:r>
      <w:r w:rsidR="00586436" w:rsidRPr="00EF3446">
        <w:rPr>
          <w:rFonts w:ascii="Times New Roman" w:hAnsi="Times New Roman"/>
          <w:sz w:val="22"/>
          <w:szCs w:val="22"/>
        </w:rPr>
        <w:t xml:space="preserve">la </w:t>
      </w:r>
      <w:r w:rsidR="001D2F2D" w:rsidRPr="00EF3446">
        <w:rPr>
          <w:rFonts w:ascii="Times New Roman" w:hAnsi="Times New Roman"/>
          <w:sz w:val="22"/>
          <w:szCs w:val="22"/>
        </w:rPr>
        <w:t xml:space="preserve">période </w:t>
      </w:r>
      <w:r w:rsidR="009B6B03" w:rsidRPr="00EF3446">
        <w:rPr>
          <w:rFonts w:ascii="Times New Roman" w:hAnsi="Times New Roman"/>
          <w:sz w:val="22"/>
          <w:szCs w:val="22"/>
        </w:rPr>
        <w:t xml:space="preserve">de traitement </w:t>
      </w:r>
      <w:r w:rsidR="00123181" w:rsidRPr="00EF3446">
        <w:rPr>
          <w:rFonts w:ascii="Times New Roman" w:hAnsi="Times New Roman"/>
          <w:sz w:val="22"/>
          <w:szCs w:val="22"/>
        </w:rPr>
        <w:t xml:space="preserve">principale </w:t>
      </w:r>
      <w:r w:rsidR="001D2F2D" w:rsidRPr="00EF3446">
        <w:rPr>
          <w:rFonts w:ascii="Times New Roman" w:hAnsi="Times New Roman"/>
          <w:sz w:val="22"/>
          <w:szCs w:val="22"/>
        </w:rPr>
        <w:t>de l</w:t>
      </w:r>
      <w:r w:rsidR="00906822" w:rsidRPr="00EF3446">
        <w:rPr>
          <w:rFonts w:ascii="Times New Roman" w:hAnsi="Times New Roman"/>
          <w:sz w:val="22"/>
          <w:szCs w:val="22"/>
        </w:rPr>
        <w:t>’</w:t>
      </w:r>
      <w:r w:rsidR="001D2F2D" w:rsidRPr="00EF3446">
        <w:rPr>
          <w:rFonts w:ascii="Times New Roman" w:hAnsi="Times New Roman"/>
          <w:sz w:val="22"/>
          <w:szCs w:val="22"/>
        </w:rPr>
        <w:t>étude.</w:t>
      </w:r>
    </w:p>
    <w:p w14:paraId="6E51640D" w14:textId="0895869C" w:rsidR="001D2F2D" w:rsidRPr="00EF3446" w:rsidRDefault="001D2F2D" w:rsidP="00D244C6">
      <w:pPr>
        <w:pStyle w:val="AmmCorpsTexte"/>
        <w:spacing w:after="0"/>
        <w:jc w:val="left"/>
        <w:rPr>
          <w:rFonts w:ascii="Times New Roman" w:hAnsi="Times New Roman"/>
          <w:sz w:val="22"/>
          <w:szCs w:val="22"/>
        </w:rPr>
      </w:pPr>
    </w:p>
    <w:p w14:paraId="5AB1F9AA" w14:textId="2020EA38" w:rsidR="00590037" w:rsidRPr="00EF3446" w:rsidRDefault="001D2F2D" w:rsidP="00D244C6">
      <w:pPr>
        <w:pStyle w:val="AmmCorpsTexte"/>
        <w:spacing w:after="0"/>
        <w:jc w:val="left"/>
        <w:rPr>
          <w:rFonts w:ascii="Times New Roman" w:hAnsi="Times New Roman"/>
          <w:sz w:val="22"/>
          <w:szCs w:val="22"/>
        </w:rPr>
      </w:pPr>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efficacité était basée sur le critère d</w:t>
      </w:r>
      <w:r w:rsidR="00906822" w:rsidRPr="00EF3446">
        <w:rPr>
          <w:rFonts w:ascii="Times New Roman" w:hAnsi="Times New Roman"/>
          <w:sz w:val="22"/>
          <w:szCs w:val="22"/>
        </w:rPr>
        <w:t>’</w:t>
      </w:r>
      <w:r w:rsidRPr="00EF3446">
        <w:rPr>
          <w:rFonts w:ascii="Times New Roman" w:hAnsi="Times New Roman"/>
          <w:sz w:val="22"/>
          <w:szCs w:val="22"/>
        </w:rPr>
        <w:t>évaluation principal évaluant l</w:t>
      </w:r>
      <w:r w:rsidR="00906822" w:rsidRPr="00EF3446">
        <w:rPr>
          <w:rFonts w:ascii="Times New Roman" w:hAnsi="Times New Roman"/>
          <w:sz w:val="22"/>
          <w:szCs w:val="22"/>
        </w:rPr>
        <w:t>’</w:t>
      </w:r>
      <w:r w:rsidRPr="00EF3446">
        <w:rPr>
          <w:rFonts w:ascii="Times New Roman" w:hAnsi="Times New Roman"/>
          <w:sz w:val="22"/>
          <w:szCs w:val="22"/>
        </w:rPr>
        <w:t xml:space="preserve">effet du traitement par </w:t>
      </w:r>
      <w:r w:rsidR="00750D49" w:rsidRPr="00EF3446">
        <w:rPr>
          <w:rFonts w:ascii="Times New Roman" w:hAnsi="Times New Roman"/>
          <w:sz w:val="22"/>
          <w:szCs w:val="22"/>
        </w:rPr>
        <w:t>l’</w:t>
      </w:r>
      <w:r w:rsidRPr="00EF3446">
        <w:rPr>
          <w:rFonts w:ascii="Times New Roman" w:hAnsi="Times New Roman"/>
          <w:sz w:val="22"/>
          <w:szCs w:val="22"/>
        </w:rPr>
        <w:t xml:space="preserve">iptacopan sur la proportion de patients </w:t>
      </w:r>
      <w:r w:rsidR="00590037" w:rsidRPr="00EF3446">
        <w:rPr>
          <w:rFonts w:ascii="Times New Roman" w:hAnsi="Times New Roman"/>
          <w:sz w:val="22"/>
          <w:szCs w:val="22"/>
        </w:rPr>
        <w:t xml:space="preserve">atteignant </w:t>
      </w:r>
      <w:r w:rsidRPr="00EF3446">
        <w:rPr>
          <w:rFonts w:ascii="Times New Roman" w:hAnsi="Times New Roman"/>
          <w:sz w:val="22"/>
          <w:szCs w:val="22"/>
        </w:rPr>
        <w:t>une amélioration de l</w:t>
      </w:r>
      <w:r w:rsidR="00906822" w:rsidRPr="00EF3446">
        <w:rPr>
          <w:rFonts w:ascii="Times New Roman" w:hAnsi="Times New Roman"/>
          <w:sz w:val="22"/>
          <w:szCs w:val="22"/>
        </w:rPr>
        <w:t>’</w:t>
      </w:r>
      <w:r w:rsidRPr="00EF3446">
        <w:rPr>
          <w:rFonts w:ascii="Times New Roman" w:hAnsi="Times New Roman"/>
          <w:sz w:val="22"/>
          <w:szCs w:val="22"/>
        </w:rPr>
        <w:t>hémoglobine (amélioration soutenue de ≥2</w:t>
      </w:r>
      <w:r w:rsidR="00521C89" w:rsidRPr="00EF3446">
        <w:rPr>
          <w:rFonts w:ascii="Times New Roman" w:hAnsi="Times New Roman"/>
          <w:sz w:val="22"/>
          <w:szCs w:val="22"/>
        </w:rPr>
        <w:t> </w:t>
      </w:r>
      <w:r w:rsidRPr="00EF3446">
        <w:rPr>
          <w:rFonts w:ascii="Times New Roman" w:hAnsi="Times New Roman"/>
          <w:sz w:val="22"/>
          <w:szCs w:val="22"/>
        </w:rPr>
        <w:t>g/d</w:t>
      </w:r>
      <w:r w:rsidR="00590037" w:rsidRPr="00EF3446">
        <w:rPr>
          <w:rFonts w:ascii="Times New Roman" w:hAnsi="Times New Roman"/>
          <w:sz w:val="22"/>
          <w:szCs w:val="22"/>
        </w:rPr>
        <w:t>L</w:t>
      </w:r>
      <w:r w:rsidRPr="00EF3446">
        <w:rPr>
          <w:rFonts w:ascii="Times New Roman" w:hAnsi="Times New Roman"/>
          <w:sz w:val="22"/>
          <w:szCs w:val="22"/>
        </w:rPr>
        <w:t xml:space="preserve"> des taux d</w:t>
      </w:r>
      <w:r w:rsidR="00906822" w:rsidRPr="00EF3446">
        <w:rPr>
          <w:rFonts w:ascii="Times New Roman" w:hAnsi="Times New Roman"/>
          <w:sz w:val="22"/>
          <w:szCs w:val="22"/>
        </w:rPr>
        <w:t>’</w:t>
      </w:r>
      <w:r w:rsidRPr="00EF3446">
        <w:rPr>
          <w:rFonts w:ascii="Times New Roman" w:hAnsi="Times New Roman"/>
          <w:sz w:val="22"/>
          <w:szCs w:val="22"/>
        </w:rPr>
        <w:t xml:space="preserve">hémoglobine par rapport à la valeur initiale, sans </w:t>
      </w:r>
      <w:r w:rsidR="001414F1" w:rsidRPr="00EF3446">
        <w:rPr>
          <w:rFonts w:ascii="Times New Roman" w:hAnsi="Times New Roman"/>
          <w:sz w:val="22"/>
          <w:szCs w:val="22"/>
        </w:rPr>
        <w:t xml:space="preserve">recours </w:t>
      </w:r>
      <w:r w:rsidR="00D732A4" w:rsidRPr="00EF3446">
        <w:rPr>
          <w:rFonts w:ascii="Times New Roman" w:hAnsi="Times New Roman"/>
          <w:sz w:val="22"/>
          <w:szCs w:val="22"/>
        </w:rPr>
        <w:t xml:space="preserve">à une </w:t>
      </w:r>
      <w:r w:rsidRPr="00EF3446">
        <w:rPr>
          <w:rFonts w:ascii="Times New Roman" w:hAnsi="Times New Roman"/>
          <w:sz w:val="22"/>
          <w:szCs w:val="22"/>
        </w:rPr>
        <w:t>transfusion de globules rouges, après 24</w:t>
      </w:r>
      <w:r w:rsidR="00521C89" w:rsidRPr="00EF3446">
        <w:rPr>
          <w:rFonts w:ascii="Times New Roman" w:hAnsi="Times New Roman"/>
          <w:sz w:val="22"/>
          <w:szCs w:val="22"/>
        </w:rPr>
        <w:t> </w:t>
      </w:r>
      <w:r w:rsidRPr="00EF3446">
        <w:rPr>
          <w:rFonts w:ascii="Times New Roman" w:hAnsi="Times New Roman"/>
          <w:sz w:val="22"/>
          <w:szCs w:val="22"/>
        </w:rPr>
        <w:t>semaines</w:t>
      </w:r>
      <w:r w:rsidR="004E065B" w:rsidRPr="00EF3446">
        <w:rPr>
          <w:rFonts w:ascii="Times New Roman" w:hAnsi="Times New Roman"/>
          <w:sz w:val="22"/>
          <w:szCs w:val="22"/>
        </w:rPr>
        <w:t>)</w:t>
      </w:r>
      <w:r w:rsidRPr="00EF3446">
        <w:rPr>
          <w:rFonts w:ascii="Times New Roman" w:hAnsi="Times New Roman"/>
          <w:sz w:val="22"/>
          <w:szCs w:val="22"/>
        </w:rPr>
        <w:t>.</w:t>
      </w:r>
    </w:p>
    <w:p w14:paraId="6B600617" w14:textId="234AC8F8" w:rsidR="001D2F2D" w:rsidRPr="00EF3446" w:rsidRDefault="001D2F2D" w:rsidP="00D244C6">
      <w:pPr>
        <w:pStyle w:val="AmmCorpsTexte"/>
        <w:spacing w:after="0"/>
        <w:jc w:val="left"/>
        <w:rPr>
          <w:rFonts w:ascii="Times New Roman" w:hAnsi="Times New Roman"/>
          <w:sz w:val="22"/>
          <w:szCs w:val="22"/>
        </w:rPr>
      </w:pPr>
    </w:p>
    <w:p w14:paraId="4E768283" w14:textId="1D78BF19" w:rsidR="00590037" w:rsidRPr="00EF3446" w:rsidRDefault="001D2F2D" w:rsidP="00D244C6">
      <w:pPr>
        <w:pStyle w:val="AmmCorpsTexte"/>
        <w:spacing w:after="0"/>
        <w:jc w:val="left"/>
        <w:rPr>
          <w:rFonts w:ascii="Times New Roman" w:hAnsi="Times New Roman"/>
          <w:sz w:val="22"/>
          <w:szCs w:val="22"/>
        </w:rPr>
      </w:pPr>
      <w:r w:rsidRPr="00EF3446">
        <w:rPr>
          <w:rFonts w:ascii="Times New Roman" w:hAnsi="Times New Roman"/>
          <w:sz w:val="22"/>
          <w:szCs w:val="22"/>
        </w:rPr>
        <w:t>Voir le tableau</w:t>
      </w:r>
      <w:r w:rsidR="00521C89" w:rsidRPr="00EF3446">
        <w:rPr>
          <w:rFonts w:ascii="Times New Roman" w:hAnsi="Times New Roman"/>
          <w:sz w:val="22"/>
          <w:szCs w:val="22"/>
        </w:rPr>
        <w:t> </w:t>
      </w:r>
      <w:r w:rsidR="00B976C9" w:rsidRPr="00EF3446">
        <w:rPr>
          <w:rFonts w:ascii="Times New Roman" w:hAnsi="Times New Roman"/>
          <w:sz w:val="22"/>
          <w:szCs w:val="22"/>
        </w:rPr>
        <w:t>3</w:t>
      </w:r>
      <w:r w:rsidRPr="00EF3446">
        <w:rPr>
          <w:rFonts w:ascii="Times New Roman" w:hAnsi="Times New Roman"/>
          <w:sz w:val="22"/>
          <w:szCs w:val="22"/>
        </w:rPr>
        <w:t xml:space="preserve"> pour les résultats détaillés de l</w:t>
      </w:r>
      <w:r w:rsidR="00906822" w:rsidRPr="00EF3446">
        <w:rPr>
          <w:rFonts w:ascii="Times New Roman" w:hAnsi="Times New Roman"/>
          <w:sz w:val="22"/>
          <w:szCs w:val="22"/>
        </w:rPr>
        <w:t>’</w:t>
      </w:r>
      <w:r w:rsidRPr="00EF3446">
        <w:rPr>
          <w:rFonts w:ascii="Times New Roman" w:hAnsi="Times New Roman"/>
          <w:sz w:val="22"/>
          <w:szCs w:val="22"/>
        </w:rPr>
        <w:t>efficacité et voir la figure</w:t>
      </w:r>
      <w:r w:rsidR="00521C89" w:rsidRPr="00EF3446">
        <w:rPr>
          <w:rFonts w:ascii="Times New Roman" w:hAnsi="Times New Roman"/>
          <w:sz w:val="22"/>
          <w:szCs w:val="22"/>
        </w:rPr>
        <w:t> </w:t>
      </w:r>
      <w:r w:rsidRPr="00EF3446">
        <w:rPr>
          <w:rFonts w:ascii="Times New Roman" w:hAnsi="Times New Roman"/>
          <w:sz w:val="22"/>
          <w:szCs w:val="22"/>
        </w:rPr>
        <w:t xml:space="preserve">2 pour la variation moyenne du taux de LDH au cours de la période de traitement </w:t>
      </w:r>
      <w:r w:rsidR="00590037" w:rsidRPr="00EF3446">
        <w:rPr>
          <w:rFonts w:ascii="Times New Roman" w:hAnsi="Times New Roman"/>
          <w:sz w:val="22"/>
          <w:szCs w:val="22"/>
        </w:rPr>
        <w:t xml:space="preserve">principale </w:t>
      </w:r>
      <w:r w:rsidRPr="00EF3446">
        <w:rPr>
          <w:rFonts w:ascii="Times New Roman" w:hAnsi="Times New Roman"/>
          <w:sz w:val="22"/>
          <w:szCs w:val="22"/>
        </w:rPr>
        <w:t>de 24</w:t>
      </w:r>
      <w:r w:rsidR="00521C89" w:rsidRPr="00EF3446">
        <w:rPr>
          <w:rFonts w:ascii="Times New Roman" w:hAnsi="Times New Roman"/>
          <w:sz w:val="22"/>
          <w:szCs w:val="22"/>
        </w:rPr>
        <w:t> </w:t>
      </w:r>
      <w:r w:rsidRPr="00EF3446">
        <w:rPr>
          <w:rFonts w:ascii="Times New Roman" w:hAnsi="Times New Roman"/>
          <w:sz w:val="22"/>
          <w:szCs w:val="22"/>
        </w:rPr>
        <w:t>semaines.</w:t>
      </w:r>
    </w:p>
    <w:p w14:paraId="5DD698EA" w14:textId="0848904E" w:rsidR="001D2F2D" w:rsidRPr="00EF3446" w:rsidRDefault="001D2F2D" w:rsidP="00D244C6">
      <w:pPr>
        <w:pStyle w:val="AmmCorpsTexte"/>
        <w:spacing w:after="0"/>
        <w:jc w:val="left"/>
        <w:rPr>
          <w:rFonts w:ascii="Times New Roman" w:hAnsi="Times New Roman"/>
          <w:sz w:val="22"/>
          <w:szCs w:val="22"/>
        </w:rPr>
      </w:pPr>
    </w:p>
    <w:p w14:paraId="0CB52CE4" w14:textId="3C47E07F" w:rsidR="001D2F2D" w:rsidRPr="00EF3446" w:rsidRDefault="001D2F2D" w:rsidP="00D244C6">
      <w:pPr>
        <w:pStyle w:val="AmmCorpsTexteGras"/>
        <w:keepNext/>
        <w:keepLines/>
        <w:spacing w:after="0"/>
        <w:ind w:left="1134" w:hanging="1134"/>
        <w:jc w:val="left"/>
        <w:rPr>
          <w:rFonts w:ascii="Times New Roman" w:hAnsi="Times New Roman"/>
          <w:b w:val="0"/>
          <w:bCs w:val="0"/>
          <w:sz w:val="22"/>
          <w:szCs w:val="22"/>
        </w:rPr>
      </w:pPr>
      <w:r w:rsidRPr="00EF3446">
        <w:rPr>
          <w:rFonts w:ascii="Times New Roman" w:hAnsi="Times New Roman"/>
          <w:sz w:val="22"/>
          <w:szCs w:val="22"/>
        </w:rPr>
        <w:t>Tableau </w:t>
      </w:r>
      <w:r w:rsidR="00B976C9" w:rsidRPr="00EF3446">
        <w:rPr>
          <w:rFonts w:ascii="Times New Roman" w:hAnsi="Times New Roman"/>
          <w:sz w:val="22"/>
          <w:szCs w:val="22"/>
        </w:rPr>
        <w:t>3</w:t>
      </w:r>
      <w:r w:rsidRPr="00EF3446">
        <w:rPr>
          <w:rFonts w:ascii="Times New Roman" w:hAnsi="Times New Roman"/>
          <w:sz w:val="22"/>
          <w:szCs w:val="22"/>
        </w:rPr>
        <w:tab/>
        <w:t>Résultats d</w:t>
      </w:r>
      <w:r w:rsidR="00906822" w:rsidRPr="00EF3446">
        <w:rPr>
          <w:rFonts w:ascii="Times New Roman" w:hAnsi="Times New Roman"/>
          <w:sz w:val="22"/>
          <w:szCs w:val="22"/>
        </w:rPr>
        <w:t>’</w:t>
      </w:r>
      <w:r w:rsidRPr="00EF3446">
        <w:rPr>
          <w:rFonts w:ascii="Times New Roman" w:hAnsi="Times New Roman"/>
          <w:sz w:val="22"/>
          <w:szCs w:val="22"/>
        </w:rPr>
        <w:t xml:space="preserve">efficacité </w:t>
      </w:r>
      <w:r w:rsidR="00590037" w:rsidRPr="00EF3446">
        <w:rPr>
          <w:rFonts w:ascii="Times New Roman" w:hAnsi="Times New Roman"/>
          <w:sz w:val="22"/>
          <w:szCs w:val="22"/>
        </w:rPr>
        <w:t>de</w:t>
      </w:r>
      <w:r w:rsidRPr="00EF3446">
        <w:rPr>
          <w:rFonts w:ascii="Times New Roman" w:hAnsi="Times New Roman"/>
          <w:sz w:val="22"/>
          <w:szCs w:val="22"/>
        </w:rPr>
        <w:t xml:space="preserve"> la période de traitement </w:t>
      </w:r>
      <w:r w:rsidR="00590037" w:rsidRPr="00EF3446">
        <w:rPr>
          <w:rFonts w:ascii="Times New Roman" w:hAnsi="Times New Roman"/>
          <w:sz w:val="22"/>
          <w:szCs w:val="22"/>
        </w:rPr>
        <w:t xml:space="preserve">principale </w:t>
      </w:r>
      <w:r w:rsidRPr="00EF3446">
        <w:rPr>
          <w:rFonts w:ascii="Times New Roman" w:hAnsi="Times New Roman"/>
          <w:sz w:val="22"/>
          <w:szCs w:val="22"/>
        </w:rPr>
        <w:t>de 24 semaines dans l</w:t>
      </w:r>
      <w:r w:rsidR="00906822" w:rsidRPr="00EF3446">
        <w:rPr>
          <w:rFonts w:ascii="Times New Roman" w:hAnsi="Times New Roman"/>
          <w:sz w:val="22"/>
          <w:szCs w:val="22"/>
        </w:rPr>
        <w:t>’</w:t>
      </w:r>
      <w:r w:rsidRPr="00EF3446">
        <w:rPr>
          <w:rFonts w:ascii="Times New Roman" w:hAnsi="Times New Roman"/>
          <w:sz w:val="22"/>
          <w:szCs w:val="22"/>
        </w:rPr>
        <w:t>étude APPOINT-PNH</w:t>
      </w:r>
    </w:p>
    <w:p w14:paraId="40A5E097" w14:textId="77777777" w:rsidR="00590037" w:rsidRPr="00EF3446" w:rsidRDefault="00590037" w:rsidP="00D244C6">
      <w:pPr>
        <w:pStyle w:val="AmmCorpsTexteGras"/>
        <w:keepNext/>
        <w:spacing w:after="0"/>
        <w:jc w:val="left"/>
        <w:rPr>
          <w:rFonts w:ascii="Times New Roman" w:hAnsi="Times New Roman"/>
          <w:b w:val="0"/>
          <w:bCs w:val="0"/>
          <w:sz w:val="22"/>
          <w:szCs w:val="22"/>
        </w:rPr>
      </w:pPr>
    </w:p>
    <w:tbl>
      <w:tblPr>
        <w:tblStyle w:val="TableGrid"/>
        <w:tblW w:w="9209" w:type="dxa"/>
        <w:tblLook w:val="04A0" w:firstRow="1" w:lastRow="0" w:firstColumn="1" w:lastColumn="0" w:noHBand="0" w:noVBand="1"/>
      </w:tblPr>
      <w:tblGrid>
        <w:gridCol w:w="6941"/>
        <w:gridCol w:w="2268"/>
      </w:tblGrid>
      <w:tr w:rsidR="001D2F2D" w:rsidRPr="00EF3446" w14:paraId="54A9A4D3" w14:textId="77777777" w:rsidTr="004E5106">
        <w:trPr>
          <w:cantSplit/>
        </w:trPr>
        <w:tc>
          <w:tcPr>
            <w:tcW w:w="6941" w:type="dxa"/>
          </w:tcPr>
          <w:p w14:paraId="1D87DF2D" w14:textId="0F629B77" w:rsidR="001D2F2D" w:rsidRPr="00EF3446" w:rsidRDefault="001D2F2D" w:rsidP="00D244C6">
            <w:pPr>
              <w:keepNext/>
              <w:keepLines/>
              <w:tabs>
                <w:tab w:val="clear" w:pos="567"/>
              </w:tabs>
              <w:autoSpaceDE w:val="0"/>
              <w:autoSpaceDN w:val="0"/>
              <w:adjustRightInd w:val="0"/>
              <w:spacing w:line="240" w:lineRule="auto"/>
              <w:rPr>
                <w:rFonts w:ascii="Times New Roman" w:hAnsi="Times New Roman"/>
                <w:b/>
                <w:bCs/>
                <w:szCs w:val="22"/>
              </w:rPr>
            </w:pPr>
            <w:r w:rsidRPr="00EF3446">
              <w:rPr>
                <w:rFonts w:ascii="Times New Roman" w:hAnsi="Times New Roman"/>
                <w:b/>
                <w:bCs/>
                <w:szCs w:val="22"/>
              </w:rPr>
              <w:t>Critère</w:t>
            </w:r>
            <w:r w:rsidR="00590037" w:rsidRPr="00EF3446">
              <w:rPr>
                <w:rFonts w:ascii="Times New Roman" w:hAnsi="Times New Roman"/>
                <w:b/>
                <w:bCs/>
                <w:szCs w:val="22"/>
              </w:rPr>
              <w:t>s</w:t>
            </w:r>
            <w:r w:rsidRPr="00EF3446">
              <w:rPr>
                <w:rFonts w:ascii="Times New Roman" w:hAnsi="Times New Roman"/>
                <w:b/>
                <w:bCs/>
                <w:szCs w:val="22"/>
              </w:rPr>
              <w:t xml:space="preserve"> d</w:t>
            </w:r>
            <w:r w:rsidR="00906822" w:rsidRPr="00EF3446">
              <w:rPr>
                <w:rFonts w:ascii="Times New Roman" w:hAnsi="Times New Roman"/>
                <w:b/>
                <w:bCs/>
                <w:szCs w:val="22"/>
              </w:rPr>
              <w:t>’</w:t>
            </w:r>
            <w:r w:rsidRPr="00EF3446">
              <w:rPr>
                <w:rFonts w:ascii="Times New Roman" w:hAnsi="Times New Roman"/>
                <w:b/>
                <w:bCs/>
                <w:szCs w:val="22"/>
              </w:rPr>
              <w:t xml:space="preserve">évaluation </w:t>
            </w:r>
          </w:p>
        </w:tc>
        <w:tc>
          <w:tcPr>
            <w:tcW w:w="2268" w:type="dxa"/>
          </w:tcPr>
          <w:p w14:paraId="00898B9B" w14:textId="2C7C4DBE" w:rsidR="001D2F2D" w:rsidRPr="00EF3446" w:rsidRDefault="00380B0A" w:rsidP="00D244C6">
            <w:pPr>
              <w:keepNext/>
              <w:keepLines/>
              <w:tabs>
                <w:tab w:val="clear" w:pos="567"/>
              </w:tabs>
              <w:autoSpaceDE w:val="0"/>
              <w:autoSpaceDN w:val="0"/>
              <w:adjustRightInd w:val="0"/>
              <w:spacing w:line="240" w:lineRule="auto"/>
              <w:jc w:val="center"/>
              <w:rPr>
                <w:rFonts w:ascii="Times New Roman" w:hAnsi="Times New Roman"/>
                <w:b/>
                <w:bCs/>
                <w:szCs w:val="22"/>
              </w:rPr>
            </w:pPr>
            <w:r w:rsidRPr="00EF3446">
              <w:rPr>
                <w:rFonts w:ascii="Times New Roman" w:hAnsi="Times New Roman"/>
                <w:b/>
                <w:bCs/>
                <w:szCs w:val="22"/>
              </w:rPr>
              <w:t>I</w:t>
            </w:r>
            <w:r w:rsidR="001D2F2D" w:rsidRPr="00EF3446">
              <w:rPr>
                <w:rFonts w:ascii="Times New Roman" w:hAnsi="Times New Roman"/>
                <w:b/>
                <w:bCs/>
                <w:szCs w:val="22"/>
              </w:rPr>
              <w:t>ptacopan</w:t>
            </w:r>
          </w:p>
          <w:p w14:paraId="37BD6D03" w14:textId="77777777"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b/>
                <w:bCs/>
                <w:szCs w:val="22"/>
              </w:rPr>
            </w:pPr>
            <w:r w:rsidRPr="00EF3446">
              <w:rPr>
                <w:rFonts w:ascii="Times New Roman" w:hAnsi="Times New Roman"/>
                <w:b/>
                <w:bCs/>
                <w:szCs w:val="22"/>
              </w:rPr>
              <w:t>(N=40)</w:t>
            </w:r>
          </w:p>
          <w:p w14:paraId="790BCC4D" w14:textId="1CB2287D"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b/>
                <w:bCs/>
                <w:szCs w:val="22"/>
              </w:rPr>
              <w:t xml:space="preserve">IC à 95% </w:t>
            </w:r>
          </w:p>
        </w:tc>
      </w:tr>
      <w:tr w:rsidR="001D2F2D" w:rsidRPr="00EF3446" w14:paraId="2A59AD0C" w14:textId="77777777" w:rsidTr="004E5106">
        <w:trPr>
          <w:cantSplit/>
        </w:trPr>
        <w:tc>
          <w:tcPr>
            <w:tcW w:w="9209" w:type="dxa"/>
            <w:gridSpan w:val="2"/>
            <w:tcBorders>
              <w:bottom w:val="single" w:sz="4" w:space="0" w:color="auto"/>
            </w:tcBorders>
          </w:tcPr>
          <w:p w14:paraId="0B25206D" w14:textId="02E570F5" w:rsidR="001D2F2D" w:rsidRPr="00EF3446" w:rsidRDefault="001D2F2D" w:rsidP="00D244C6">
            <w:pPr>
              <w:keepNext/>
              <w:keepLines/>
              <w:tabs>
                <w:tab w:val="clear" w:pos="567"/>
              </w:tabs>
              <w:autoSpaceDE w:val="0"/>
              <w:autoSpaceDN w:val="0"/>
              <w:adjustRightInd w:val="0"/>
              <w:spacing w:line="240" w:lineRule="auto"/>
              <w:rPr>
                <w:rFonts w:ascii="Times New Roman" w:hAnsi="Times New Roman"/>
                <w:b/>
                <w:bCs/>
                <w:szCs w:val="22"/>
              </w:rPr>
            </w:pPr>
            <w:r w:rsidRPr="00EF3446">
              <w:rPr>
                <w:rFonts w:ascii="Times New Roman" w:hAnsi="Times New Roman"/>
                <w:b/>
                <w:bCs/>
                <w:szCs w:val="22"/>
              </w:rPr>
              <w:t>Critère d</w:t>
            </w:r>
            <w:r w:rsidR="00906822" w:rsidRPr="00EF3446">
              <w:rPr>
                <w:rFonts w:ascii="Times New Roman" w:hAnsi="Times New Roman"/>
                <w:b/>
                <w:bCs/>
                <w:szCs w:val="22"/>
              </w:rPr>
              <w:t>’</w:t>
            </w:r>
            <w:r w:rsidRPr="00EF3446">
              <w:rPr>
                <w:rFonts w:ascii="Times New Roman" w:hAnsi="Times New Roman"/>
                <w:b/>
                <w:bCs/>
                <w:szCs w:val="22"/>
              </w:rPr>
              <w:t>évaluation principa</w:t>
            </w:r>
            <w:r w:rsidR="00590037" w:rsidRPr="00EF3446">
              <w:rPr>
                <w:rFonts w:ascii="Times New Roman" w:hAnsi="Times New Roman"/>
                <w:b/>
                <w:bCs/>
                <w:szCs w:val="22"/>
              </w:rPr>
              <w:t>l</w:t>
            </w:r>
          </w:p>
        </w:tc>
      </w:tr>
      <w:tr w:rsidR="001D2F2D" w:rsidRPr="00EF3446" w14:paraId="2379FBB8" w14:textId="77777777" w:rsidTr="004E5106">
        <w:trPr>
          <w:cantSplit/>
        </w:trPr>
        <w:tc>
          <w:tcPr>
            <w:tcW w:w="6941" w:type="dxa"/>
            <w:tcBorders>
              <w:bottom w:val="nil"/>
            </w:tcBorders>
          </w:tcPr>
          <w:p w14:paraId="4D5068B8" w14:textId="5E6A5322" w:rsidR="001D2F2D" w:rsidRPr="00EF3446" w:rsidRDefault="001D2F2D" w:rsidP="00D244C6">
            <w:pPr>
              <w:keepNext/>
              <w:keepLines/>
              <w:tabs>
                <w:tab w:val="clear" w:pos="567"/>
              </w:tabs>
              <w:autoSpaceDE w:val="0"/>
              <w:autoSpaceDN w:val="0"/>
              <w:adjustRightInd w:val="0"/>
              <w:spacing w:line="240" w:lineRule="auto"/>
              <w:rPr>
                <w:rFonts w:ascii="Times New Roman" w:hAnsi="Times New Roman"/>
                <w:szCs w:val="22"/>
              </w:rPr>
            </w:pPr>
            <w:r w:rsidRPr="00EF3446">
              <w:rPr>
                <w:rFonts w:ascii="Times New Roman" w:eastAsia="Cambria" w:hAnsi="Times New Roman"/>
                <w:szCs w:val="22"/>
              </w:rPr>
              <w:t>Nombre de patients avec une amélioration d</w:t>
            </w:r>
            <w:r w:rsidR="004B542B" w:rsidRPr="00EF3446">
              <w:rPr>
                <w:rFonts w:ascii="Times New Roman" w:eastAsia="Cambria" w:hAnsi="Times New Roman"/>
                <w:szCs w:val="22"/>
              </w:rPr>
              <w:t>es</w:t>
            </w:r>
            <w:r w:rsidRPr="00EF3446">
              <w:rPr>
                <w:rFonts w:ascii="Times New Roman" w:eastAsia="Cambria" w:hAnsi="Times New Roman"/>
                <w:szCs w:val="22"/>
              </w:rPr>
              <w:t xml:space="preserve"> taux d</w:t>
            </w:r>
            <w:r w:rsidR="00906822" w:rsidRPr="00EF3446">
              <w:rPr>
                <w:rFonts w:ascii="Times New Roman" w:eastAsia="Cambria" w:hAnsi="Times New Roman"/>
                <w:szCs w:val="22"/>
              </w:rPr>
              <w:t>’</w:t>
            </w:r>
            <w:r w:rsidRPr="00EF3446">
              <w:rPr>
                <w:rFonts w:ascii="Times New Roman" w:eastAsia="Cambria" w:hAnsi="Times New Roman"/>
                <w:szCs w:val="22"/>
              </w:rPr>
              <w:t>hémoglobine (augmentation soutenue d</w:t>
            </w:r>
            <w:r w:rsidR="004B542B" w:rsidRPr="00EF3446">
              <w:rPr>
                <w:rFonts w:ascii="Times New Roman" w:eastAsia="Cambria" w:hAnsi="Times New Roman"/>
                <w:szCs w:val="22"/>
              </w:rPr>
              <w:t>es</w:t>
            </w:r>
            <w:r w:rsidRPr="00EF3446">
              <w:rPr>
                <w:rFonts w:ascii="Times New Roman" w:eastAsia="Cambria" w:hAnsi="Times New Roman"/>
                <w:szCs w:val="22"/>
              </w:rPr>
              <w:t xml:space="preserve"> taux d</w:t>
            </w:r>
            <w:r w:rsidR="00906822" w:rsidRPr="00EF3446">
              <w:rPr>
                <w:rFonts w:ascii="Times New Roman" w:eastAsia="Cambria" w:hAnsi="Times New Roman"/>
                <w:szCs w:val="22"/>
              </w:rPr>
              <w:t>’</w:t>
            </w:r>
            <w:r w:rsidRPr="00EF3446">
              <w:rPr>
                <w:rFonts w:ascii="Times New Roman" w:eastAsia="Cambria" w:hAnsi="Times New Roman"/>
                <w:szCs w:val="22"/>
              </w:rPr>
              <w:t>hémoglobine ≥2 g/dL depuis l</w:t>
            </w:r>
            <w:r w:rsidR="00906822" w:rsidRPr="00EF3446">
              <w:rPr>
                <w:rFonts w:ascii="Times New Roman" w:eastAsia="Cambria" w:hAnsi="Times New Roman"/>
                <w:szCs w:val="22"/>
              </w:rPr>
              <w:t>’</w:t>
            </w:r>
            <w:r w:rsidRPr="00EF3446">
              <w:rPr>
                <w:rFonts w:ascii="Times New Roman" w:eastAsia="Cambria" w:hAnsi="Times New Roman"/>
                <w:szCs w:val="22"/>
              </w:rPr>
              <w:t>état initial</w:t>
            </w:r>
            <w:r w:rsidRPr="00EF3446">
              <w:rPr>
                <w:rFonts w:ascii="Times New Roman" w:eastAsia="Cambria" w:hAnsi="Times New Roman"/>
                <w:szCs w:val="22"/>
                <w:vertAlign w:val="superscript"/>
              </w:rPr>
              <w:t>a</w:t>
            </w:r>
            <w:r w:rsidRPr="00EF3446">
              <w:rPr>
                <w:rFonts w:ascii="Times New Roman" w:eastAsia="Cambria" w:hAnsi="Times New Roman"/>
                <w:szCs w:val="22"/>
              </w:rPr>
              <w:t xml:space="preserve"> sans recours aux transfusions).</w:t>
            </w:r>
          </w:p>
        </w:tc>
        <w:tc>
          <w:tcPr>
            <w:tcW w:w="2268" w:type="dxa"/>
            <w:tcBorders>
              <w:bottom w:val="nil"/>
            </w:tcBorders>
          </w:tcPr>
          <w:p w14:paraId="20CE4000" w14:textId="77777777"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31/33</w:t>
            </w:r>
            <w:r w:rsidRPr="00EF3446">
              <w:rPr>
                <w:rFonts w:ascii="Times New Roman" w:hAnsi="Times New Roman"/>
                <w:szCs w:val="22"/>
                <w:vertAlign w:val="superscript"/>
              </w:rPr>
              <w:t>b</w:t>
            </w:r>
          </w:p>
        </w:tc>
      </w:tr>
      <w:tr w:rsidR="001D2F2D" w:rsidRPr="00EF3446" w14:paraId="1D36B5E4" w14:textId="77777777" w:rsidTr="004E5106">
        <w:trPr>
          <w:cantSplit/>
        </w:trPr>
        <w:tc>
          <w:tcPr>
            <w:tcW w:w="6941" w:type="dxa"/>
            <w:tcBorders>
              <w:top w:val="nil"/>
            </w:tcBorders>
          </w:tcPr>
          <w:p w14:paraId="19BA92C5" w14:textId="77777777" w:rsidR="001D2F2D" w:rsidRPr="00EF3446" w:rsidRDefault="001D2F2D" w:rsidP="00D244C6">
            <w:pPr>
              <w:keepNext/>
              <w:keepLines/>
              <w:tabs>
                <w:tab w:val="clear" w:pos="567"/>
              </w:tabs>
              <w:autoSpaceDE w:val="0"/>
              <w:autoSpaceDN w:val="0"/>
              <w:adjustRightInd w:val="0"/>
              <w:spacing w:line="240" w:lineRule="auto"/>
              <w:rPr>
                <w:rFonts w:ascii="Times New Roman" w:hAnsi="Times New Roman"/>
                <w:szCs w:val="22"/>
              </w:rPr>
            </w:pPr>
            <w:r w:rsidRPr="00EF3446">
              <w:rPr>
                <w:rFonts w:ascii="Times New Roman" w:eastAsia="Cambria" w:hAnsi="Times New Roman"/>
                <w:szCs w:val="22"/>
              </w:rPr>
              <w:t>Taux de réponse</w:t>
            </w:r>
            <w:r w:rsidRPr="00EF3446">
              <w:rPr>
                <w:rFonts w:ascii="Times New Roman" w:eastAsia="Cambria" w:hAnsi="Times New Roman"/>
                <w:szCs w:val="22"/>
                <w:vertAlign w:val="superscript"/>
              </w:rPr>
              <w:t>c</w:t>
            </w:r>
            <w:r w:rsidRPr="00EF3446">
              <w:rPr>
                <w:rFonts w:ascii="Times New Roman" w:eastAsia="Cambria" w:hAnsi="Times New Roman"/>
                <w:szCs w:val="22"/>
              </w:rPr>
              <w:t xml:space="preserve"> (%)</w:t>
            </w:r>
          </w:p>
        </w:tc>
        <w:tc>
          <w:tcPr>
            <w:tcW w:w="2268" w:type="dxa"/>
            <w:tcBorders>
              <w:top w:val="nil"/>
            </w:tcBorders>
          </w:tcPr>
          <w:p w14:paraId="259D49A3" w14:textId="5A32F487"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92</w:t>
            </w:r>
            <w:r w:rsidR="00590037" w:rsidRPr="00EF3446">
              <w:rPr>
                <w:rFonts w:ascii="Times New Roman" w:hAnsi="Times New Roman"/>
                <w:szCs w:val="22"/>
              </w:rPr>
              <w:t>,</w:t>
            </w:r>
            <w:r w:rsidRPr="00EF3446">
              <w:rPr>
                <w:rFonts w:ascii="Times New Roman" w:hAnsi="Times New Roman"/>
                <w:szCs w:val="22"/>
              </w:rPr>
              <w:t>2</w:t>
            </w:r>
          </w:p>
          <w:p w14:paraId="1E1EC34A" w14:textId="0036CA7C"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(82</w:t>
            </w:r>
            <w:r w:rsidR="00590037" w:rsidRPr="00EF3446">
              <w:rPr>
                <w:rFonts w:ascii="Times New Roman" w:hAnsi="Times New Roman"/>
                <w:szCs w:val="22"/>
              </w:rPr>
              <w:t>,</w:t>
            </w:r>
            <w:r w:rsidRPr="00EF3446">
              <w:rPr>
                <w:rFonts w:ascii="Times New Roman" w:hAnsi="Times New Roman"/>
                <w:szCs w:val="22"/>
              </w:rPr>
              <w:t>5</w:t>
            </w:r>
            <w:r w:rsidR="00590037" w:rsidRPr="00EF3446">
              <w:rPr>
                <w:rFonts w:ascii="Times New Roman" w:hAnsi="Times New Roman"/>
                <w:szCs w:val="22"/>
              </w:rPr>
              <w:t> ;</w:t>
            </w:r>
            <w:r w:rsidRPr="00EF3446">
              <w:rPr>
                <w:rFonts w:ascii="Times New Roman" w:hAnsi="Times New Roman"/>
                <w:szCs w:val="22"/>
              </w:rPr>
              <w:t xml:space="preserve"> 100</w:t>
            </w:r>
            <w:r w:rsidR="00590037" w:rsidRPr="00EF3446">
              <w:rPr>
                <w:rFonts w:ascii="Times New Roman" w:hAnsi="Times New Roman"/>
                <w:szCs w:val="22"/>
              </w:rPr>
              <w:t>,</w:t>
            </w:r>
            <w:proofErr w:type="gramStart"/>
            <w:r w:rsidRPr="00EF3446">
              <w:rPr>
                <w:rFonts w:ascii="Times New Roman" w:hAnsi="Times New Roman"/>
                <w:szCs w:val="22"/>
              </w:rPr>
              <w:t>0)</w:t>
            </w:r>
            <w:r w:rsidRPr="00EF3446">
              <w:rPr>
                <w:rFonts w:ascii="Times New Roman" w:hAnsi="Times New Roman"/>
                <w:szCs w:val="22"/>
                <w:vertAlign w:val="superscript"/>
              </w:rPr>
              <w:t>d</w:t>
            </w:r>
            <w:proofErr w:type="gramEnd"/>
          </w:p>
        </w:tc>
      </w:tr>
      <w:tr w:rsidR="001D2F2D" w:rsidRPr="00EF3446" w14:paraId="51DB8026" w14:textId="77777777" w:rsidTr="004E5106">
        <w:trPr>
          <w:cantSplit/>
        </w:trPr>
        <w:tc>
          <w:tcPr>
            <w:tcW w:w="9209" w:type="dxa"/>
            <w:gridSpan w:val="2"/>
            <w:tcBorders>
              <w:bottom w:val="single" w:sz="4" w:space="0" w:color="auto"/>
            </w:tcBorders>
          </w:tcPr>
          <w:p w14:paraId="56ECB4A8" w14:textId="1DE167B2" w:rsidR="001D2F2D" w:rsidRPr="00EF3446" w:rsidRDefault="001D2F2D" w:rsidP="00D244C6">
            <w:pPr>
              <w:keepNext/>
              <w:keepLines/>
              <w:tabs>
                <w:tab w:val="clear" w:pos="567"/>
              </w:tabs>
              <w:autoSpaceDE w:val="0"/>
              <w:autoSpaceDN w:val="0"/>
              <w:adjustRightInd w:val="0"/>
              <w:spacing w:line="240" w:lineRule="auto"/>
              <w:rPr>
                <w:rFonts w:ascii="Times New Roman" w:hAnsi="Times New Roman"/>
                <w:b/>
                <w:bCs/>
                <w:szCs w:val="22"/>
              </w:rPr>
            </w:pPr>
            <w:r w:rsidRPr="00EF3446">
              <w:rPr>
                <w:rFonts w:ascii="Times New Roman" w:hAnsi="Times New Roman"/>
                <w:b/>
                <w:bCs/>
                <w:szCs w:val="22"/>
              </w:rPr>
              <w:t>Critères d</w:t>
            </w:r>
            <w:r w:rsidR="00906822" w:rsidRPr="00EF3446">
              <w:rPr>
                <w:rFonts w:ascii="Times New Roman" w:hAnsi="Times New Roman"/>
                <w:b/>
                <w:bCs/>
                <w:szCs w:val="22"/>
              </w:rPr>
              <w:t>’</w:t>
            </w:r>
            <w:r w:rsidRPr="00EF3446">
              <w:rPr>
                <w:rFonts w:ascii="Times New Roman" w:hAnsi="Times New Roman"/>
                <w:b/>
                <w:bCs/>
                <w:szCs w:val="22"/>
              </w:rPr>
              <w:t>évaluation secondai</w:t>
            </w:r>
            <w:r w:rsidR="00590037" w:rsidRPr="00EF3446">
              <w:rPr>
                <w:rFonts w:ascii="Times New Roman" w:hAnsi="Times New Roman"/>
                <w:b/>
                <w:bCs/>
                <w:szCs w:val="22"/>
              </w:rPr>
              <w:t>r</w:t>
            </w:r>
            <w:r w:rsidRPr="00EF3446">
              <w:rPr>
                <w:rFonts w:ascii="Times New Roman" w:hAnsi="Times New Roman"/>
                <w:b/>
                <w:bCs/>
                <w:szCs w:val="22"/>
              </w:rPr>
              <w:t xml:space="preserve">es </w:t>
            </w:r>
          </w:p>
        </w:tc>
      </w:tr>
      <w:tr w:rsidR="001D2F2D" w:rsidRPr="00EF3446" w14:paraId="0D6A839F" w14:textId="77777777" w:rsidTr="004E5106">
        <w:trPr>
          <w:cantSplit/>
        </w:trPr>
        <w:tc>
          <w:tcPr>
            <w:tcW w:w="6941" w:type="dxa"/>
            <w:tcBorders>
              <w:bottom w:val="nil"/>
            </w:tcBorders>
          </w:tcPr>
          <w:p w14:paraId="6CD019F4" w14:textId="1E804CDD" w:rsidR="001D2F2D" w:rsidRPr="00EF3446" w:rsidRDefault="001D2F2D" w:rsidP="00D244C6">
            <w:pPr>
              <w:keepNext/>
              <w:keepLines/>
              <w:tabs>
                <w:tab w:val="clear" w:pos="567"/>
              </w:tabs>
              <w:autoSpaceDE w:val="0"/>
              <w:autoSpaceDN w:val="0"/>
              <w:adjustRightInd w:val="0"/>
              <w:spacing w:line="240" w:lineRule="auto"/>
              <w:rPr>
                <w:rFonts w:ascii="Times New Roman" w:hAnsi="Times New Roman"/>
                <w:szCs w:val="22"/>
              </w:rPr>
            </w:pPr>
            <w:r w:rsidRPr="00EF3446">
              <w:rPr>
                <w:rFonts w:ascii="Times New Roman" w:eastAsia="Cambria" w:hAnsi="Times New Roman"/>
                <w:szCs w:val="22"/>
              </w:rPr>
              <w:t>Nombre de patients atteignant un taux d</w:t>
            </w:r>
            <w:r w:rsidR="00906822" w:rsidRPr="00EF3446">
              <w:rPr>
                <w:rFonts w:ascii="Times New Roman" w:eastAsia="Cambria" w:hAnsi="Times New Roman"/>
                <w:szCs w:val="22"/>
              </w:rPr>
              <w:t>’</w:t>
            </w:r>
            <w:r w:rsidRPr="00EF3446">
              <w:rPr>
                <w:rFonts w:ascii="Times New Roman" w:eastAsia="Cambria" w:hAnsi="Times New Roman"/>
                <w:szCs w:val="22"/>
              </w:rPr>
              <w:t>hémoglobine ≥12 g/dL</w:t>
            </w:r>
            <w:r w:rsidRPr="00EF3446">
              <w:rPr>
                <w:rFonts w:ascii="Times New Roman" w:eastAsia="Cambria" w:hAnsi="Times New Roman"/>
                <w:szCs w:val="22"/>
                <w:vertAlign w:val="superscript"/>
              </w:rPr>
              <w:t>a</w:t>
            </w:r>
            <w:r w:rsidRPr="00EF3446">
              <w:rPr>
                <w:rFonts w:ascii="Times New Roman" w:eastAsia="Cambria" w:hAnsi="Times New Roman"/>
                <w:szCs w:val="22"/>
              </w:rPr>
              <w:t xml:space="preserve"> maintenu sans recours aux transfusions</w:t>
            </w:r>
          </w:p>
        </w:tc>
        <w:tc>
          <w:tcPr>
            <w:tcW w:w="2268" w:type="dxa"/>
            <w:tcBorders>
              <w:bottom w:val="nil"/>
            </w:tcBorders>
          </w:tcPr>
          <w:p w14:paraId="068091EA" w14:textId="77777777"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19/33</w:t>
            </w:r>
            <w:r w:rsidRPr="00EF3446">
              <w:rPr>
                <w:rFonts w:ascii="Times New Roman" w:hAnsi="Times New Roman"/>
                <w:szCs w:val="22"/>
                <w:vertAlign w:val="superscript"/>
              </w:rPr>
              <w:t>b</w:t>
            </w:r>
          </w:p>
        </w:tc>
      </w:tr>
      <w:tr w:rsidR="001D2F2D" w:rsidRPr="00EF3446" w14:paraId="396F703B" w14:textId="77777777" w:rsidTr="004E5106">
        <w:trPr>
          <w:cantSplit/>
        </w:trPr>
        <w:tc>
          <w:tcPr>
            <w:tcW w:w="6941" w:type="dxa"/>
            <w:tcBorders>
              <w:top w:val="nil"/>
              <w:bottom w:val="single" w:sz="4" w:space="0" w:color="auto"/>
            </w:tcBorders>
          </w:tcPr>
          <w:p w14:paraId="4A48146C" w14:textId="77777777" w:rsidR="001D2F2D" w:rsidRPr="00EF3446" w:rsidRDefault="001D2F2D" w:rsidP="00D244C6">
            <w:pPr>
              <w:keepNext/>
              <w:keepLines/>
              <w:tabs>
                <w:tab w:val="clear" w:pos="567"/>
              </w:tabs>
              <w:autoSpaceDE w:val="0"/>
              <w:autoSpaceDN w:val="0"/>
              <w:adjustRightInd w:val="0"/>
              <w:spacing w:line="240" w:lineRule="auto"/>
              <w:rPr>
                <w:rFonts w:ascii="Times New Roman" w:hAnsi="Times New Roman"/>
                <w:szCs w:val="22"/>
              </w:rPr>
            </w:pPr>
            <w:r w:rsidRPr="00EF3446">
              <w:rPr>
                <w:rFonts w:ascii="Times New Roman" w:eastAsia="Cambria" w:hAnsi="Times New Roman"/>
                <w:szCs w:val="22"/>
              </w:rPr>
              <w:t>Taux de réponse</w:t>
            </w:r>
            <w:r w:rsidRPr="00EF3446">
              <w:rPr>
                <w:rFonts w:ascii="Times New Roman" w:eastAsia="Cambria" w:hAnsi="Times New Roman"/>
                <w:szCs w:val="22"/>
                <w:vertAlign w:val="superscript"/>
              </w:rPr>
              <w:t>c</w:t>
            </w:r>
            <w:r w:rsidRPr="00EF3446">
              <w:rPr>
                <w:rFonts w:ascii="Times New Roman" w:eastAsia="Cambria" w:hAnsi="Times New Roman"/>
                <w:szCs w:val="22"/>
              </w:rPr>
              <w:t xml:space="preserve"> (%)</w:t>
            </w:r>
          </w:p>
        </w:tc>
        <w:tc>
          <w:tcPr>
            <w:tcW w:w="2268" w:type="dxa"/>
            <w:tcBorders>
              <w:top w:val="nil"/>
              <w:bottom w:val="single" w:sz="4" w:space="0" w:color="auto"/>
            </w:tcBorders>
          </w:tcPr>
          <w:p w14:paraId="4A444CC6" w14:textId="6BE4E46A"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62</w:t>
            </w:r>
            <w:r w:rsidR="00590037" w:rsidRPr="00EF3446">
              <w:rPr>
                <w:rFonts w:ascii="Times New Roman" w:hAnsi="Times New Roman"/>
                <w:szCs w:val="22"/>
              </w:rPr>
              <w:t>,</w:t>
            </w:r>
            <w:r w:rsidRPr="00EF3446">
              <w:rPr>
                <w:rFonts w:ascii="Times New Roman" w:hAnsi="Times New Roman"/>
                <w:szCs w:val="22"/>
              </w:rPr>
              <w:t>8</w:t>
            </w:r>
          </w:p>
          <w:p w14:paraId="39422418" w14:textId="10564C09"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(47</w:t>
            </w:r>
            <w:r w:rsidR="00590037" w:rsidRPr="00EF3446">
              <w:rPr>
                <w:rFonts w:ascii="Times New Roman" w:hAnsi="Times New Roman"/>
                <w:szCs w:val="22"/>
              </w:rPr>
              <w:t>,</w:t>
            </w:r>
            <w:r w:rsidRPr="00EF3446">
              <w:rPr>
                <w:rFonts w:ascii="Times New Roman" w:hAnsi="Times New Roman"/>
                <w:szCs w:val="22"/>
              </w:rPr>
              <w:t>5</w:t>
            </w:r>
            <w:r w:rsidR="00590037" w:rsidRPr="00EF3446">
              <w:rPr>
                <w:rFonts w:ascii="Times New Roman" w:hAnsi="Times New Roman"/>
                <w:szCs w:val="22"/>
              </w:rPr>
              <w:t> ;</w:t>
            </w:r>
            <w:r w:rsidRPr="00EF3446">
              <w:rPr>
                <w:rFonts w:ascii="Times New Roman" w:hAnsi="Times New Roman"/>
                <w:szCs w:val="22"/>
              </w:rPr>
              <w:t xml:space="preserve"> 77</w:t>
            </w:r>
            <w:r w:rsidR="00590037" w:rsidRPr="00EF3446">
              <w:rPr>
                <w:rFonts w:ascii="Times New Roman" w:hAnsi="Times New Roman"/>
                <w:szCs w:val="22"/>
              </w:rPr>
              <w:t>,</w:t>
            </w:r>
            <w:r w:rsidRPr="00EF3446">
              <w:rPr>
                <w:rFonts w:ascii="Times New Roman" w:hAnsi="Times New Roman"/>
                <w:szCs w:val="22"/>
              </w:rPr>
              <w:t>5)</w:t>
            </w:r>
          </w:p>
        </w:tc>
      </w:tr>
      <w:tr w:rsidR="001D2F2D" w:rsidRPr="00EF3446" w14:paraId="5B8237F8" w14:textId="77777777" w:rsidTr="004E5106">
        <w:trPr>
          <w:cantSplit/>
        </w:trPr>
        <w:tc>
          <w:tcPr>
            <w:tcW w:w="6941" w:type="dxa"/>
            <w:tcBorders>
              <w:bottom w:val="nil"/>
            </w:tcBorders>
          </w:tcPr>
          <w:p w14:paraId="0331542A" w14:textId="77777777" w:rsidR="001D2F2D" w:rsidRPr="00EF3446" w:rsidRDefault="001D2F2D" w:rsidP="00D244C6">
            <w:pPr>
              <w:keepNext/>
              <w:keepLines/>
              <w:tabs>
                <w:tab w:val="clear" w:pos="567"/>
              </w:tabs>
              <w:autoSpaceDE w:val="0"/>
              <w:autoSpaceDN w:val="0"/>
              <w:adjustRightInd w:val="0"/>
              <w:spacing w:line="240" w:lineRule="auto"/>
              <w:rPr>
                <w:rFonts w:ascii="Times New Roman" w:hAnsi="Times New Roman"/>
                <w:szCs w:val="22"/>
              </w:rPr>
            </w:pPr>
            <w:r w:rsidRPr="00EF3446">
              <w:rPr>
                <w:rFonts w:ascii="Times New Roman" w:hAnsi="Times New Roman"/>
                <w:szCs w:val="22"/>
              </w:rPr>
              <w:t xml:space="preserve">Nombre de patients évitant une </w:t>
            </w:r>
            <w:proofErr w:type="gramStart"/>
            <w:r w:rsidRPr="00EF3446">
              <w:rPr>
                <w:rFonts w:ascii="Times New Roman" w:hAnsi="Times New Roman"/>
                <w:szCs w:val="22"/>
              </w:rPr>
              <w:t>transfusion</w:t>
            </w:r>
            <w:r w:rsidRPr="00EF3446">
              <w:rPr>
                <w:rFonts w:ascii="Times New Roman" w:hAnsi="Times New Roman"/>
                <w:szCs w:val="22"/>
                <w:vertAlign w:val="superscript"/>
              </w:rPr>
              <w:t>e,f</w:t>
            </w:r>
            <w:proofErr w:type="gramEnd"/>
          </w:p>
        </w:tc>
        <w:tc>
          <w:tcPr>
            <w:tcW w:w="2268" w:type="dxa"/>
            <w:tcBorders>
              <w:bottom w:val="nil"/>
            </w:tcBorders>
          </w:tcPr>
          <w:p w14:paraId="167682BD" w14:textId="77777777"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40/40</w:t>
            </w:r>
            <w:r w:rsidRPr="00EF3446">
              <w:rPr>
                <w:rFonts w:ascii="Times New Roman" w:hAnsi="Times New Roman"/>
                <w:szCs w:val="22"/>
                <w:vertAlign w:val="superscript"/>
              </w:rPr>
              <w:t>b</w:t>
            </w:r>
          </w:p>
        </w:tc>
      </w:tr>
      <w:tr w:rsidR="001D2F2D" w:rsidRPr="00EF3446" w14:paraId="3D613B73" w14:textId="77777777" w:rsidTr="004E5106">
        <w:trPr>
          <w:cantSplit/>
        </w:trPr>
        <w:tc>
          <w:tcPr>
            <w:tcW w:w="6941" w:type="dxa"/>
            <w:tcBorders>
              <w:top w:val="nil"/>
            </w:tcBorders>
          </w:tcPr>
          <w:p w14:paraId="2DAA157D" w14:textId="742C71E8" w:rsidR="001D2F2D" w:rsidRPr="00EF3446" w:rsidRDefault="001D2F2D" w:rsidP="00D244C6">
            <w:pPr>
              <w:keepNext/>
              <w:keepLines/>
              <w:tabs>
                <w:tab w:val="clear" w:pos="567"/>
              </w:tabs>
              <w:autoSpaceDE w:val="0"/>
              <w:autoSpaceDN w:val="0"/>
              <w:adjustRightInd w:val="0"/>
              <w:spacing w:line="240" w:lineRule="auto"/>
              <w:rPr>
                <w:rFonts w:ascii="Times New Roman" w:hAnsi="Times New Roman"/>
                <w:szCs w:val="22"/>
              </w:rPr>
            </w:pPr>
            <w:r w:rsidRPr="00EF3446">
              <w:rPr>
                <w:rFonts w:ascii="Times New Roman" w:hAnsi="Times New Roman"/>
                <w:szCs w:val="22"/>
              </w:rPr>
              <w:t>Taux de transfusion évitée</w:t>
            </w:r>
            <w:r w:rsidRPr="00EF3446">
              <w:rPr>
                <w:rFonts w:ascii="Times New Roman" w:hAnsi="Times New Roman"/>
                <w:szCs w:val="22"/>
                <w:vertAlign w:val="superscript"/>
              </w:rPr>
              <w:t>c</w:t>
            </w:r>
            <w:r w:rsidRPr="00EF3446">
              <w:rPr>
                <w:rFonts w:ascii="Times New Roman" w:hAnsi="Times New Roman"/>
                <w:szCs w:val="22"/>
              </w:rPr>
              <w:t xml:space="preserve"> (%)</w:t>
            </w:r>
          </w:p>
        </w:tc>
        <w:tc>
          <w:tcPr>
            <w:tcW w:w="2268" w:type="dxa"/>
            <w:tcBorders>
              <w:top w:val="nil"/>
            </w:tcBorders>
          </w:tcPr>
          <w:p w14:paraId="71072191" w14:textId="59AFAB4B"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97</w:t>
            </w:r>
            <w:r w:rsidR="00590037" w:rsidRPr="00EF3446">
              <w:rPr>
                <w:rFonts w:ascii="Times New Roman" w:hAnsi="Times New Roman"/>
                <w:szCs w:val="22"/>
              </w:rPr>
              <w:t>,</w:t>
            </w:r>
            <w:r w:rsidRPr="00EF3446">
              <w:rPr>
                <w:rFonts w:ascii="Times New Roman" w:hAnsi="Times New Roman"/>
                <w:szCs w:val="22"/>
              </w:rPr>
              <w:t>6</w:t>
            </w:r>
          </w:p>
          <w:p w14:paraId="399FAA9E" w14:textId="681AC9D7"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(92</w:t>
            </w:r>
            <w:r w:rsidR="00590037" w:rsidRPr="00EF3446">
              <w:rPr>
                <w:rFonts w:ascii="Times New Roman" w:hAnsi="Times New Roman"/>
                <w:szCs w:val="22"/>
              </w:rPr>
              <w:t>,</w:t>
            </w:r>
            <w:r w:rsidRPr="00EF3446">
              <w:rPr>
                <w:rFonts w:ascii="Times New Roman" w:hAnsi="Times New Roman"/>
                <w:szCs w:val="22"/>
              </w:rPr>
              <w:t>5</w:t>
            </w:r>
            <w:r w:rsidR="00380B0A" w:rsidRPr="00EF3446">
              <w:rPr>
                <w:rFonts w:ascii="Times New Roman" w:hAnsi="Times New Roman"/>
                <w:szCs w:val="22"/>
              </w:rPr>
              <w:t> ;</w:t>
            </w:r>
            <w:r w:rsidRPr="00EF3446">
              <w:rPr>
                <w:rFonts w:ascii="Times New Roman" w:hAnsi="Times New Roman"/>
                <w:szCs w:val="22"/>
              </w:rPr>
              <w:t xml:space="preserve"> 100</w:t>
            </w:r>
            <w:r w:rsidR="00590037" w:rsidRPr="00EF3446">
              <w:rPr>
                <w:rFonts w:ascii="Times New Roman" w:hAnsi="Times New Roman"/>
                <w:szCs w:val="22"/>
              </w:rPr>
              <w:t>,</w:t>
            </w:r>
            <w:r w:rsidRPr="00EF3446">
              <w:rPr>
                <w:rFonts w:ascii="Times New Roman" w:hAnsi="Times New Roman"/>
                <w:szCs w:val="22"/>
              </w:rPr>
              <w:t>0)</w:t>
            </w:r>
          </w:p>
        </w:tc>
      </w:tr>
      <w:tr w:rsidR="001D2F2D" w:rsidRPr="00EF3446" w14:paraId="5D2B77B1" w14:textId="77777777" w:rsidTr="004E5106">
        <w:trPr>
          <w:cantSplit/>
        </w:trPr>
        <w:tc>
          <w:tcPr>
            <w:tcW w:w="6941" w:type="dxa"/>
          </w:tcPr>
          <w:p w14:paraId="563292A0" w14:textId="4A4BCC2D" w:rsidR="001D2F2D" w:rsidRPr="00EF3446" w:rsidRDefault="001D2F2D" w:rsidP="00D244C6">
            <w:pPr>
              <w:keepNext/>
              <w:keepLines/>
              <w:tabs>
                <w:tab w:val="clear" w:pos="567"/>
              </w:tabs>
              <w:autoSpaceDE w:val="0"/>
              <w:autoSpaceDN w:val="0"/>
              <w:adjustRightInd w:val="0"/>
              <w:spacing w:line="240" w:lineRule="auto"/>
              <w:rPr>
                <w:rFonts w:ascii="Times New Roman" w:hAnsi="Times New Roman"/>
                <w:szCs w:val="22"/>
              </w:rPr>
            </w:pPr>
            <w:r w:rsidRPr="00EF3446">
              <w:rPr>
                <w:rFonts w:ascii="Times New Roman" w:hAnsi="Times New Roman"/>
                <w:szCs w:val="22"/>
              </w:rPr>
              <w:t>Evolution du taux d</w:t>
            </w:r>
            <w:r w:rsidR="00906822" w:rsidRPr="00EF3446">
              <w:rPr>
                <w:rFonts w:ascii="Times New Roman" w:hAnsi="Times New Roman"/>
                <w:szCs w:val="22"/>
              </w:rPr>
              <w:t>’</w:t>
            </w:r>
            <w:r w:rsidRPr="00EF3446">
              <w:rPr>
                <w:rFonts w:ascii="Times New Roman" w:hAnsi="Times New Roman"/>
                <w:szCs w:val="22"/>
              </w:rPr>
              <w:t>hémogl</w:t>
            </w:r>
            <w:r w:rsidR="00590037" w:rsidRPr="00EF3446">
              <w:rPr>
                <w:rFonts w:ascii="Times New Roman" w:hAnsi="Times New Roman"/>
                <w:szCs w:val="22"/>
              </w:rPr>
              <w:t>o</w:t>
            </w:r>
            <w:r w:rsidRPr="00EF3446">
              <w:rPr>
                <w:rFonts w:ascii="Times New Roman" w:hAnsi="Times New Roman"/>
                <w:szCs w:val="22"/>
              </w:rPr>
              <w:t>bine depuis l</w:t>
            </w:r>
            <w:r w:rsidR="00906822" w:rsidRPr="00EF3446">
              <w:rPr>
                <w:rFonts w:ascii="Times New Roman" w:hAnsi="Times New Roman"/>
                <w:szCs w:val="22"/>
              </w:rPr>
              <w:t>’</w:t>
            </w:r>
            <w:r w:rsidRPr="00EF3446">
              <w:rPr>
                <w:rFonts w:ascii="Times New Roman" w:hAnsi="Times New Roman"/>
                <w:szCs w:val="22"/>
              </w:rPr>
              <w:t>état initial (g/d</w:t>
            </w:r>
            <w:r w:rsidR="00590037" w:rsidRPr="00EF3446">
              <w:rPr>
                <w:rFonts w:ascii="Times New Roman" w:hAnsi="Times New Roman"/>
                <w:szCs w:val="22"/>
              </w:rPr>
              <w:t>L</w:t>
            </w:r>
            <w:r w:rsidRPr="00EF3446">
              <w:rPr>
                <w:rFonts w:ascii="Times New Roman" w:hAnsi="Times New Roman"/>
                <w:szCs w:val="22"/>
              </w:rPr>
              <w:t>)</w:t>
            </w:r>
          </w:p>
          <w:p w14:paraId="6D2FFAE2" w14:textId="4669FAF2" w:rsidR="001D2F2D" w:rsidRPr="00EF3446" w:rsidRDefault="001D2F2D" w:rsidP="00D244C6">
            <w:pPr>
              <w:keepNext/>
              <w:keepLines/>
              <w:tabs>
                <w:tab w:val="clear" w:pos="567"/>
              </w:tabs>
              <w:autoSpaceDE w:val="0"/>
              <w:autoSpaceDN w:val="0"/>
              <w:adjustRightInd w:val="0"/>
              <w:spacing w:line="240" w:lineRule="auto"/>
              <w:rPr>
                <w:rFonts w:ascii="Times New Roman" w:hAnsi="Times New Roman"/>
                <w:szCs w:val="22"/>
              </w:rPr>
            </w:pPr>
            <w:r w:rsidRPr="00EF3446">
              <w:rPr>
                <w:rFonts w:ascii="Times New Roman" w:hAnsi="Times New Roman"/>
                <w:szCs w:val="22"/>
              </w:rPr>
              <w:t>(</w:t>
            </w:r>
            <w:proofErr w:type="gramStart"/>
            <w:r w:rsidRPr="00EF3446">
              <w:rPr>
                <w:rFonts w:ascii="Times New Roman" w:hAnsi="Times New Roman"/>
                <w:szCs w:val="22"/>
              </w:rPr>
              <w:t>moyenne</w:t>
            </w:r>
            <w:proofErr w:type="gramEnd"/>
            <w:r w:rsidRPr="00EF3446">
              <w:rPr>
                <w:rFonts w:ascii="Times New Roman" w:hAnsi="Times New Roman"/>
                <w:szCs w:val="22"/>
              </w:rPr>
              <w:t xml:space="preserve"> ajustée</w:t>
            </w:r>
            <w:r w:rsidR="00B2357F" w:rsidRPr="00EF3446">
              <w:rPr>
                <w:rFonts w:ascii="Times New Roman" w:hAnsi="Times New Roman"/>
                <w:szCs w:val="22"/>
                <w:vertAlign w:val="superscript"/>
              </w:rPr>
              <w:t>g</w:t>
            </w:r>
            <w:r w:rsidRPr="00EF3446">
              <w:rPr>
                <w:rFonts w:ascii="Times New Roman" w:hAnsi="Times New Roman"/>
                <w:szCs w:val="22"/>
              </w:rPr>
              <w:t>)</w:t>
            </w:r>
          </w:p>
        </w:tc>
        <w:tc>
          <w:tcPr>
            <w:tcW w:w="2268" w:type="dxa"/>
          </w:tcPr>
          <w:p w14:paraId="64B8AC7B" w14:textId="334E54A6"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+4</w:t>
            </w:r>
            <w:r w:rsidR="00590037" w:rsidRPr="00EF3446">
              <w:rPr>
                <w:rFonts w:ascii="Times New Roman" w:hAnsi="Times New Roman"/>
                <w:szCs w:val="22"/>
              </w:rPr>
              <w:t>,</w:t>
            </w:r>
            <w:r w:rsidRPr="00EF3446">
              <w:rPr>
                <w:rFonts w:ascii="Times New Roman" w:hAnsi="Times New Roman"/>
                <w:szCs w:val="22"/>
              </w:rPr>
              <w:t>3</w:t>
            </w:r>
          </w:p>
          <w:p w14:paraId="1BBDD89B" w14:textId="13A291AD"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(3</w:t>
            </w:r>
            <w:r w:rsidR="00590037" w:rsidRPr="00EF3446">
              <w:rPr>
                <w:rFonts w:ascii="Times New Roman" w:hAnsi="Times New Roman"/>
                <w:szCs w:val="22"/>
              </w:rPr>
              <w:t>,</w:t>
            </w:r>
            <w:r w:rsidRPr="00EF3446">
              <w:rPr>
                <w:rFonts w:ascii="Times New Roman" w:hAnsi="Times New Roman"/>
                <w:szCs w:val="22"/>
              </w:rPr>
              <w:t>9</w:t>
            </w:r>
            <w:r w:rsidR="00590037" w:rsidRPr="00EF3446">
              <w:rPr>
                <w:rFonts w:ascii="Times New Roman" w:hAnsi="Times New Roman"/>
                <w:szCs w:val="22"/>
              </w:rPr>
              <w:t> ;</w:t>
            </w:r>
            <w:r w:rsidRPr="00EF3446">
              <w:rPr>
                <w:rFonts w:ascii="Times New Roman" w:hAnsi="Times New Roman"/>
                <w:szCs w:val="22"/>
              </w:rPr>
              <w:t xml:space="preserve"> 4</w:t>
            </w:r>
            <w:r w:rsidR="00590037" w:rsidRPr="00EF3446">
              <w:rPr>
                <w:rFonts w:ascii="Times New Roman" w:hAnsi="Times New Roman"/>
                <w:szCs w:val="22"/>
              </w:rPr>
              <w:t>,</w:t>
            </w:r>
            <w:r w:rsidRPr="00EF3446">
              <w:rPr>
                <w:rFonts w:ascii="Times New Roman" w:hAnsi="Times New Roman"/>
                <w:szCs w:val="22"/>
              </w:rPr>
              <w:t>7)</w:t>
            </w:r>
          </w:p>
        </w:tc>
      </w:tr>
      <w:tr w:rsidR="001D2F2D" w:rsidRPr="00EF3446" w14:paraId="236B89FF" w14:textId="77777777" w:rsidTr="004E5106">
        <w:trPr>
          <w:cantSplit/>
        </w:trPr>
        <w:tc>
          <w:tcPr>
            <w:tcW w:w="6941" w:type="dxa"/>
            <w:tcBorders>
              <w:bottom w:val="nil"/>
            </w:tcBorders>
          </w:tcPr>
          <w:p w14:paraId="7D956D87" w14:textId="787051DE" w:rsidR="001D2F2D" w:rsidRPr="00EF3446" w:rsidRDefault="001D2F2D" w:rsidP="00D244C6">
            <w:pPr>
              <w:pStyle w:val="paragraph"/>
              <w:keepNext/>
              <w:keepLines/>
              <w:spacing w:before="0" w:beforeAutospacing="0" w:after="0" w:afterAutospacing="0"/>
              <w:textAlignment w:val="baseline"/>
              <w:rPr>
                <w:rFonts w:ascii="Times New Roman" w:hAnsi="Times New Roman" w:cs="Times New Roman"/>
                <w:lang w:val="fr-FR"/>
              </w:rPr>
            </w:pPr>
            <w:r w:rsidRPr="00EF3446">
              <w:rPr>
                <w:rFonts w:ascii="Times New Roman" w:hAnsi="Times New Roman" w:cs="Times New Roman"/>
                <w:lang w:val="fr-FR"/>
              </w:rPr>
              <w:t xml:space="preserve">Survenue de crises </w:t>
            </w:r>
            <w:proofErr w:type="gramStart"/>
            <w:r w:rsidRPr="00EF3446">
              <w:rPr>
                <w:rFonts w:ascii="Times New Roman" w:hAnsi="Times New Roman" w:cs="Times New Roman"/>
                <w:lang w:val="fr-FR"/>
              </w:rPr>
              <w:t>hémolytiques</w:t>
            </w:r>
            <w:r w:rsidR="00B2357F" w:rsidRPr="00EF3446">
              <w:rPr>
                <w:rFonts w:ascii="Times New Roman" w:hAnsi="Times New Roman" w:cs="Times New Roman"/>
                <w:vertAlign w:val="superscript"/>
                <w:lang w:val="fr-FR"/>
              </w:rPr>
              <w:t>i</w:t>
            </w:r>
            <w:r w:rsidRPr="00EF3446">
              <w:rPr>
                <w:rFonts w:ascii="Times New Roman" w:hAnsi="Times New Roman" w:cs="Times New Roman"/>
                <w:vertAlign w:val="superscript"/>
                <w:lang w:val="fr-FR"/>
              </w:rPr>
              <w:t>,</w:t>
            </w:r>
            <w:r w:rsidR="00B2357F" w:rsidRPr="00EF3446">
              <w:rPr>
                <w:rFonts w:ascii="Times New Roman" w:hAnsi="Times New Roman" w:cs="Times New Roman"/>
                <w:vertAlign w:val="superscript"/>
                <w:lang w:val="fr-FR"/>
              </w:rPr>
              <w:t>j</w:t>
            </w:r>
            <w:proofErr w:type="gramEnd"/>
            <w:r w:rsidRPr="00EF3446">
              <w:rPr>
                <w:rFonts w:ascii="Times New Roman" w:hAnsi="Times New Roman" w:cs="Times New Roman"/>
                <w:lang w:val="fr-FR"/>
              </w:rPr>
              <w:t>, % (n/N)</w:t>
            </w:r>
          </w:p>
        </w:tc>
        <w:tc>
          <w:tcPr>
            <w:tcW w:w="2268" w:type="dxa"/>
            <w:tcBorders>
              <w:bottom w:val="nil"/>
            </w:tcBorders>
          </w:tcPr>
          <w:p w14:paraId="6897D24C" w14:textId="77777777"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0/40</w:t>
            </w:r>
          </w:p>
        </w:tc>
      </w:tr>
      <w:tr w:rsidR="001D2F2D" w:rsidRPr="00EF3446" w14:paraId="1FDCA314" w14:textId="77777777" w:rsidTr="004E5106">
        <w:trPr>
          <w:cantSplit/>
        </w:trPr>
        <w:tc>
          <w:tcPr>
            <w:tcW w:w="6941" w:type="dxa"/>
            <w:tcBorders>
              <w:top w:val="nil"/>
              <w:bottom w:val="single" w:sz="4" w:space="0" w:color="auto"/>
            </w:tcBorders>
          </w:tcPr>
          <w:p w14:paraId="6F99D40D" w14:textId="74910F1E" w:rsidR="001D2F2D" w:rsidRPr="00EF3446" w:rsidRDefault="001D2F2D" w:rsidP="00D244C6">
            <w:pPr>
              <w:pStyle w:val="paragraph"/>
              <w:keepNext/>
              <w:keepLines/>
              <w:spacing w:before="0" w:beforeAutospacing="0" w:after="0" w:afterAutospacing="0"/>
              <w:textAlignment w:val="baseline"/>
              <w:rPr>
                <w:rFonts w:ascii="Times New Roman" w:hAnsi="Times New Roman" w:cs="Times New Roman"/>
                <w:lang w:val="fr-FR"/>
              </w:rPr>
            </w:pPr>
            <w:r w:rsidRPr="00EF3446">
              <w:rPr>
                <w:rFonts w:ascii="Times New Roman" w:hAnsi="Times New Roman" w:cs="Times New Roman"/>
                <w:lang w:val="fr-FR"/>
              </w:rPr>
              <w:t>Taux annualisé de crises hémolytiques</w:t>
            </w:r>
          </w:p>
        </w:tc>
        <w:tc>
          <w:tcPr>
            <w:tcW w:w="2268" w:type="dxa"/>
            <w:tcBorders>
              <w:top w:val="nil"/>
              <w:bottom w:val="single" w:sz="4" w:space="0" w:color="auto"/>
            </w:tcBorders>
          </w:tcPr>
          <w:p w14:paraId="7B68DD72" w14:textId="5236A798"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0</w:t>
            </w:r>
            <w:r w:rsidR="00590037" w:rsidRPr="00EF3446">
              <w:rPr>
                <w:rFonts w:ascii="Times New Roman" w:hAnsi="Times New Roman"/>
                <w:szCs w:val="22"/>
              </w:rPr>
              <w:t>,</w:t>
            </w:r>
            <w:r w:rsidRPr="00EF3446">
              <w:rPr>
                <w:rFonts w:ascii="Times New Roman" w:hAnsi="Times New Roman"/>
                <w:szCs w:val="22"/>
              </w:rPr>
              <w:t>0</w:t>
            </w:r>
          </w:p>
          <w:p w14:paraId="01045FD2" w14:textId="45081685"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Fonts w:ascii="Times New Roman" w:hAnsi="Times New Roman"/>
                <w:szCs w:val="22"/>
              </w:rPr>
              <w:t>(0</w:t>
            </w:r>
            <w:r w:rsidR="00590037" w:rsidRPr="00EF3446">
              <w:rPr>
                <w:rFonts w:ascii="Times New Roman" w:hAnsi="Times New Roman"/>
                <w:szCs w:val="22"/>
              </w:rPr>
              <w:t>,</w:t>
            </w:r>
            <w:r w:rsidRPr="00EF3446">
              <w:rPr>
                <w:rFonts w:ascii="Times New Roman" w:hAnsi="Times New Roman"/>
                <w:szCs w:val="22"/>
              </w:rPr>
              <w:t>0</w:t>
            </w:r>
            <w:r w:rsidR="00590037" w:rsidRPr="00EF3446">
              <w:rPr>
                <w:rFonts w:ascii="Times New Roman" w:hAnsi="Times New Roman"/>
                <w:szCs w:val="22"/>
              </w:rPr>
              <w:t> ;</w:t>
            </w:r>
            <w:r w:rsidRPr="00EF3446">
              <w:rPr>
                <w:rFonts w:ascii="Times New Roman" w:hAnsi="Times New Roman"/>
                <w:szCs w:val="22"/>
              </w:rPr>
              <w:t xml:space="preserve"> 0</w:t>
            </w:r>
            <w:r w:rsidR="00590037" w:rsidRPr="00EF3446">
              <w:rPr>
                <w:rFonts w:ascii="Times New Roman" w:hAnsi="Times New Roman"/>
                <w:szCs w:val="22"/>
              </w:rPr>
              <w:t>,</w:t>
            </w:r>
            <w:r w:rsidRPr="00EF3446">
              <w:rPr>
                <w:rFonts w:ascii="Times New Roman" w:hAnsi="Times New Roman"/>
                <w:szCs w:val="22"/>
              </w:rPr>
              <w:t>2)</w:t>
            </w:r>
          </w:p>
        </w:tc>
      </w:tr>
      <w:tr w:rsidR="001D2F2D" w:rsidRPr="00EF3446" w14:paraId="3B94A104" w14:textId="77777777" w:rsidTr="004E5106">
        <w:trPr>
          <w:cantSplit/>
        </w:trPr>
        <w:tc>
          <w:tcPr>
            <w:tcW w:w="6941" w:type="dxa"/>
            <w:tcBorders>
              <w:top w:val="single" w:sz="4" w:space="0" w:color="auto"/>
              <w:bottom w:val="single" w:sz="4" w:space="0" w:color="auto"/>
            </w:tcBorders>
          </w:tcPr>
          <w:p w14:paraId="6E68FB0C" w14:textId="66BE20FC" w:rsidR="001D2F2D" w:rsidRPr="00EF3446" w:rsidRDefault="001D2F2D" w:rsidP="00D244C6">
            <w:pPr>
              <w:pStyle w:val="paragraph"/>
              <w:keepNext/>
              <w:keepLines/>
              <w:spacing w:before="0" w:beforeAutospacing="0" w:after="0" w:afterAutospacing="0"/>
              <w:textAlignment w:val="baseline"/>
              <w:rPr>
                <w:rFonts w:ascii="Times New Roman" w:hAnsi="Times New Roman" w:cs="Times New Roman"/>
                <w:lang w:val="fr-FR"/>
              </w:rPr>
            </w:pPr>
            <w:r w:rsidRPr="00EF3446">
              <w:rPr>
                <w:rFonts w:ascii="Times New Roman" w:hAnsi="Times New Roman" w:cs="Times New Roman"/>
                <w:lang w:val="fr-FR"/>
              </w:rPr>
              <w:t>Evolution du nombre absolu de r</w:t>
            </w:r>
            <w:r w:rsidR="004A08C0" w:rsidRPr="00EF3446">
              <w:rPr>
                <w:rFonts w:ascii="Times New Roman" w:hAnsi="Times New Roman" w:cs="Times New Roman"/>
                <w:lang w:val="fr-FR"/>
              </w:rPr>
              <w:t>é</w:t>
            </w:r>
            <w:r w:rsidRPr="00EF3446">
              <w:rPr>
                <w:rFonts w:ascii="Times New Roman" w:hAnsi="Times New Roman" w:cs="Times New Roman"/>
                <w:lang w:val="fr-FR"/>
              </w:rPr>
              <w:t>ticulocytes depuis l</w:t>
            </w:r>
            <w:r w:rsidR="00906822" w:rsidRPr="00EF3446">
              <w:rPr>
                <w:rFonts w:ascii="Times New Roman" w:hAnsi="Times New Roman" w:cs="Times New Roman"/>
                <w:lang w:val="fr-FR"/>
              </w:rPr>
              <w:t>’</w:t>
            </w:r>
            <w:r w:rsidRPr="00EF3446">
              <w:rPr>
                <w:rFonts w:ascii="Times New Roman" w:hAnsi="Times New Roman" w:cs="Times New Roman"/>
                <w:lang w:val="fr-FR"/>
              </w:rPr>
              <w:t>état initial (10</w:t>
            </w:r>
            <w:r w:rsidRPr="00EF3446">
              <w:rPr>
                <w:rFonts w:ascii="Times New Roman" w:hAnsi="Times New Roman" w:cs="Times New Roman"/>
                <w:vertAlign w:val="superscript"/>
                <w:lang w:val="fr-FR"/>
              </w:rPr>
              <w:t>9</w:t>
            </w:r>
            <w:r w:rsidRPr="00EF3446">
              <w:rPr>
                <w:rFonts w:ascii="Times New Roman" w:hAnsi="Times New Roman" w:cs="Times New Roman"/>
                <w:lang w:val="fr-FR"/>
              </w:rPr>
              <w:t>/L)</w:t>
            </w:r>
          </w:p>
          <w:p w14:paraId="4C73FD52" w14:textId="0801AFAE" w:rsidR="001D2F2D" w:rsidRPr="00EF3446" w:rsidRDefault="001D2F2D" w:rsidP="00D244C6">
            <w:pPr>
              <w:pStyle w:val="paragraph"/>
              <w:keepNext/>
              <w:keepLines/>
              <w:spacing w:before="0" w:beforeAutospacing="0" w:after="0" w:afterAutospacing="0"/>
              <w:textAlignment w:val="baseline"/>
              <w:rPr>
                <w:rFonts w:ascii="Times New Roman" w:hAnsi="Times New Roman" w:cs="Times New Roman"/>
                <w:highlight w:val="yellow"/>
                <w:lang w:val="fr-FR"/>
              </w:rPr>
            </w:pPr>
            <w:r w:rsidRPr="00EF3446">
              <w:rPr>
                <w:rFonts w:ascii="Times New Roman" w:hAnsi="Times New Roman" w:cs="Times New Roman"/>
                <w:lang w:val="fr-FR"/>
              </w:rPr>
              <w:t>(Moyenne ajustée</w:t>
            </w:r>
            <w:r w:rsidR="00B2357F" w:rsidRPr="00EF3446">
              <w:rPr>
                <w:rFonts w:ascii="Times New Roman" w:hAnsi="Times New Roman" w:cs="Times New Roman"/>
                <w:vertAlign w:val="superscript"/>
                <w:lang w:val="fr-FR"/>
              </w:rPr>
              <w:t>h</w:t>
            </w:r>
            <w:r w:rsidRPr="00EF3446">
              <w:rPr>
                <w:rFonts w:ascii="Times New Roman" w:hAnsi="Times New Roman" w:cs="Times New Roman"/>
                <w:lang w:val="fr-FR"/>
              </w:rPr>
              <w:t>)</w:t>
            </w:r>
          </w:p>
        </w:tc>
        <w:tc>
          <w:tcPr>
            <w:tcW w:w="2268" w:type="dxa"/>
            <w:tcBorders>
              <w:top w:val="single" w:sz="4" w:space="0" w:color="auto"/>
              <w:bottom w:val="single" w:sz="4" w:space="0" w:color="auto"/>
            </w:tcBorders>
          </w:tcPr>
          <w:p w14:paraId="18CA220F" w14:textId="6254D451" w:rsidR="001D2F2D" w:rsidRPr="00EF3446" w:rsidRDefault="001D2F2D" w:rsidP="00D244C6">
            <w:pPr>
              <w:pStyle w:val="paragraph"/>
              <w:keepNext/>
              <w:keepLines/>
              <w:spacing w:before="0" w:beforeAutospacing="0" w:after="0" w:afterAutospacing="0"/>
              <w:jc w:val="center"/>
              <w:textAlignment w:val="baseline"/>
              <w:rPr>
                <w:rStyle w:val="eop"/>
                <w:rFonts w:ascii="Times New Roman" w:hAnsi="Times New Roman" w:cs="Times New Roman"/>
                <w:lang w:val="fr-FR"/>
              </w:rPr>
            </w:pPr>
            <w:r w:rsidRPr="00EF3446">
              <w:rPr>
                <w:rStyle w:val="eop"/>
                <w:rFonts w:ascii="Times New Roman" w:hAnsi="Times New Roman" w:cs="Times New Roman"/>
                <w:lang w:val="fr-FR"/>
              </w:rPr>
              <w:t>-82</w:t>
            </w:r>
            <w:r w:rsidR="00590037" w:rsidRPr="00EF3446">
              <w:rPr>
                <w:rStyle w:val="eop"/>
                <w:rFonts w:ascii="Times New Roman" w:hAnsi="Times New Roman" w:cs="Times New Roman"/>
                <w:lang w:val="fr-FR"/>
              </w:rPr>
              <w:t>,</w:t>
            </w:r>
            <w:r w:rsidRPr="00EF3446">
              <w:rPr>
                <w:rStyle w:val="eop"/>
                <w:rFonts w:ascii="Times New Roman" w:hAnsi="Times New Roman" w:cs="Times New Roman"/>
                <w:lang w:val="fr-FR"/>
              </w:rPr>
              <w:t>5</w:t>
            </w:r>
          </w:p>
          <w:p w14:paraId="1D89692D" w14:textId="27044242" w:rsidR="001D2F2D" w:rsidRPr="00EF3446" w:rsidRDefault="001D2F2D" w:rsidP="00D244C6">
            <w:pPr>
              <w:keepNext/>
              <w:keepLines/>
              <w:tabs>
                <w:tab w:val="clear" w:pos="567"/>
              </w:tabs>
              <w:autoSpaceDE w:val="0"/>
              <w:autoSpaceDN w:val="0"/>
              <w:adjustRightInd w:val="0"/>
              <w:spacing w:line="240" w:lineRule="auto"/>
              <w:jc w:val="center"/>
              <w:rPr>
                <w:rFonts w:ascii="Times New Roman" w:hAnsi="Times New Roman"/>
                <w:szCs w:val="22"/>
              </w:rPr>
            </w:pPr>
            <w:r w:rsidRPr="00EF3446">
              <w:rPr>
                <w:rStyle w:val="eop"/>
                <w:rFonts w:ascii="Times New Roman" w:hAnsi="Times New Roman"/>
                <w:szCs w:val="22"/>
              </w:rPr>
              <w:t>(-89</w:t>
            </w:r>
            <w:r w:rsidR="00590037" w:rsidRPr="00EF3446">
              <w:rPr>
                <w:rStyle w:val="eop"/>
                <w:rFonts w:ascii="Times New Roman" w:hAnsi="Times New Roman"/>
                <w:szCs w:val="22"/>
              </w:rPr>
              <w:t>,</w:t>
            </w:r>
            <w:r w:rsidRPr="00EF3446">
              <w:rPr>
                <w:rStyle w:val="eop"/>
                <w:rFonts w:ascii="Times New Roman" w:hAnsi="Times New Roman"/>
                <w:szCs w:val="22"/>
              </w:rPr>
              <w:t>3</w:t>
            </w:r>
            <w:r w:rsidR="00590037" w:rsidRPr="00EF3446">
              <w:rPr>
                <w:rStyle w:val="eop"/>
                <w:rFonts w:ascii="Times New Roman" w:hAnsi="Times New Roman"/>
                <w:szCs w:val="22"/>
              </w:rPr>
              <w:t> ;</w:t>
            </w:r>
            <w:r w:rsidRPr="00EF3446">
              <w:rPr>
                <w:rStyle w:val="eop"/>
                <w:rFonts w:ascii="Times New Roman" w:hAnsi="Times New Roman"/>
                <w:szCs w:val="22"/>
              </w:rPr>
              <w:t xml:space="preserve"> -75</w:t>
            </w:r>
            <w:r w:rsidR="00590037" w:rsidRPr="00EF3446">
              <w:rPr>
                <w:rStyle w:val="eop"/>
                <w:rFonts w:ascii="Times New Roman" w:hAnsi="Times New Roman"/>
                <w:szCs w:val="22"/>
              </w:rPr>
              <w:t>,</w:t>
            </w:r>
            <w:r w:rsidRPr="00EF3446">
              <w:rPr>
                <w:rStyle w:val="eop"/>
                <w:rFonts w:ascii="Times New Roman" w:hAnsi="Times New Roman"/>
                <w:szCs w:val="22"/>
              </w:rPr>
              <w:t>6)</w:t>
            </w:r>
          </w:p>
        </w:tc>
      </w:tr>
      <w:tr w:rsidR="001D2F2D" w:rsidRPr="00EF3446" w14:paraId="316C159F" w14:textId="77777777" w:rsidTr="004E5106">
        <w:trPr>
          <w:cantSplit/>
        </w:trPr>
        <w:tc>
          <w:tcPr>
            <w:tcW w:w="6941" w:type="dxa"/>
            <w:tcBorders>
              <w:top w:val="single" w:sz="4" w:space="0" w:color="auto"/>
              <w:bottom w:val="single" w:sz="4" w:space="0" w:color="auto"/>
            </w:tcBorders>
          </w:tcPr>
          <w:p w14:paraId="4FF1DCBC" w14:textId="593690F3" w:rsidR="001D2F2D" w:rsidRPr="00EF3446" w:rsidRDefault="001D2F2D" w:rsidP="00D244C6">
            <w:pPr>
              <w:pStyle w:val="paragraph"/>
              <w:keepNext/>
              <w:keepLines/>
              <w:spacing w:before="0" w:beforeAutospacing="0" w:after="0" w:afterAutospacing="0"/>
              <w:textAlignment w:val="baseline"/>
              <w:rPr>
                <w:rFonts w:ascii="Times New Roman" w:hAnsi="Times New Roman" w:cs="Times New Roman"/>
                <w:lang w:val="fr-FR"/>
              </w:rPr>
            </w:pPr>
            <w:r w:rsidRPr="00EF3446">
              <w:rPr>
                <w:rFonts w:ascii="Times New Roman" w:hAnsi="Times New Roman" w:cs="Times New Roman"/>
                <w:lang w:val="fr-FR"/>
              </w:rPr>
              <w:t>Evolution du pourcentage de LDH depuis l</w:t>
            </w:r>
            <w:r w:rsidR="00906822" w:rsidRPr="00EF3446">
              <w:rPr>
                <w:rFonts w:ascii="Times New Roman" w:hAnsi="Times New Roman" w:cs="Times New Roman"/>
                <w:lang w:val="fr-FR"/>
              </w:rPr>
              <w:t>’</w:t>
            </w:r>
            <w:r w:rsidRPr="00EF3446">
              <w:rPr>
                <w:rFonts w:ascii="Times New Roman" w:hAnsi="Times New Roman" w:cs="Times New Roman"/>
                <w:lang w:val="fr-FR"/>
              </w:rPr>
              <w:t>état initial</w:t>
            </w:r>
          </w:p>
          <w:p w14:paraId="0CAE00AD" w14:textId="43BD6DC4" w:rsidR="001D2F2D" w:rsidRPr="00EF3446" w:rsidRDefault="001D2F2D" w:rsidP="00D244C6">
            <w:pPr>
              <w:pStyle w:val="paragraph"/>
              <w:keepNext/>
              <w:keepLines/>
              <w:spacing w:before="0" w:beforeAutospacing="0" w:after="0" w:afterAutospacing="0"/>
              <w:textAlignment w:val="baseline"/>
              <w:rPr>
                <w:rFonts w:ascii="Times New Roman" w:hAnsi="Times New Roman" w:cs="Times New Roman"/>
                <w:lang w:val="fr-FR"/>
              </w:rPr>
            </w:pPr>
            <w:r w:rsidRPr="00EF3446">
              <w:rPr>
                <w:rFonts w:ascii="Times New Roman" w:hAnsi="Times New Roman" w:cs="Times New Roman"/>
                <w:lang w:val="fr-FR"/>
              </w:rPr>
              <w:t>(Moyenne ajustée</w:t>
            </w:r>
            <w:r w:rsidR="003B11CA" w:rsidRPr="00EF3446">
              <w:rPr>
                <w:rFonts w:ascii="Times New Roman" w:hAnsi="Times New Roman" w:cs="Times New Roman"/>
                <w:vertAlign w:val="superscript"/>
                <w:lang w:val="fr-FR"/>
              </w:rPr>
              <w:t>h</w:t>
            </w:r>
            <w:r w:rsidRPr="00EF3446">
              <w:rPr>
                <w:rFonts w:ascii="Times New Roman" w:hAnsi="Times New Roman" w:cs="Times New Roman"/>
                <w:lang w:val="fr-FR"/>
              </w:rPr>
              <w:t>)</w:t>
            </w:r>
          </w:p>
        </w:tc>
        <w:tc>
          <w:tcPr>
            <w:tcW w:w="2268" w:type="dxa"/>
            <w:tcBorders>
              <w:top w:val="single" w:sz="4" w:space="0" w:color="auto"/>
              <w:bottom w:val="single" w:sz="4" w:space="0" w:color="auto"/>
            </w:tcBorders>
          </w:tcPr>
          <w:p w14:paraId="0A5CA14D" w14:textId="4E990122" w:rsidR="001D2F2D" w:rsidRPr="00EF3446" w:rsidRDefault="001D2F2D" w:rsidP="00D244C6">
            <w:pPr>
              <w:pStyle w:val="paragraph"/>
              <w:keepNext/>
              <w:keepLines/>
              <w:spacing w:before="0" w:beforeAutospacing="0" w:after="0" w:afterAutospacing="0"/>
              <w:jc w:val="center"/>
              <w:textAlignment w:val="baseline"/>
              <w:rPr>
                <w:rStyle w:val="eop"/>
                <w:rFonts w:ascii="Times New Roman" w:hAnsi="Times New Roman" w:cs="Times New Roman"/>
                <w:lang w:val="fr-FR"/>
              </w:rPr>
            </w:pPr>
            <w:r w:rsidRPr="00EF3446">
              <w:rPr>
                <w:rStyle w:val="eop"/>
                <w:rFonts w:ascii="Times New Roman" w:hAnsi="Times New Roman" w:cs="Times New Roman"/>
                <w:lang w:val="fr-FR"/>
              </w:rPr>
              <w:t>-83</w:t>
            </w:r>
            <w:r w:rsidR="00590037" w:rsidRPr="00EF3446">
              <w:rPr>
                <w:rStyle w:val="eop"/>
                <w:rFonts w:ascii="Times New Roman" w:hAnsi="Times New Roman" w:cs="Times New Roman"/>
                <w:lang w:val="fr-FR"/>
              </w:rPr>
              <w:t>,</w:t>
            </w:r>
            <w:r w:rsidRPr="00EF3446">
              <w:rPr>
                <w:rStyle w:val="eop"/>
                <w:rFonts w:ascii="Times New Roman" w:hAnsi="Times New Roman" w:cs="Times New Roman"/>
                <w:lang w:val="fr-FR"/>
              </w:rPr>
              <w:t>6</w:t>
            </w:r>
          </w:p>
          <w:p w14:paraId="1EA4C025" w14:textId="1229A01D" w:rsidR="001D2F2D" w:rsidRPr="00EF3446" w:rsidRDefault="001D2F2D" w:rsidP="00D244C6">
            <w:pPr>
              <w:pStyle w:val="paragraph"/>
              <w:keepNext/>
              <w:keepLines/>
              <w:spacing w:before="0" w:beforeAutospacing="0" w:after="0" w:afterAutospacing="0"/>
              <w:jc w:val="center"/>
              <w:textAlignment w:val="baseline"/>
              <w:rPr>
                <w:rStyle w:val="eop"/>
                <w:rFonts w:ascii="Times New Roman" w:hAnsi="Times New Roman" w:cs="Times New Roman"/>
                <w:lang w:val="fr-FR"/>
              </w:rPr>
            </w:pPr>
            <w:r w:rsidRPr="00EF3446">
              <w:rPr>
                <w:rStyle w:val="eop"/>
                <w:rFonts w:ascii="Times New Roman" w:hAnsi="Times New Roman" w:cs="Times New Roman"/>
                <w:lang w:val="fr-FR"/>
              </w:rPr>
              <w:t>(-84</w:t>
            </w:r>
            <w:r w:rsidR="00590037" w:rsidRPr="00EF3446">
              <w:rPr>
                <w:rStyle w:val="eop"/>
                <w:rFonts w:ascii="Times New Roman" w:hAnsi="Times New Roman" w:cs="Times New Roman"/>
                <w:lang w:val="fr-FR"/>
              </w:rPr>
              <w:t>,</w:t>
            </w:r>
            <w:r w:rsidRPr="00EF3446">
              <w:rPr>
                <w:rStyle w:val="eop"/>
                <w:rFonts w:ascii="Times New Roman" w:hAnsi="Times New Roman" w:cs="Times New Roman"/>
                <w:lang w:val="fr-FR"/>
              </w:rPr>
              <w:t>9</w:t>
            </w:r>
            <w:r w:rsidR="00380B0A" w:rsidRPr="00EF3446">
              <w:rPr>
                <w:rStyle w:val="eop"/>
                <w:rFonts w:ascii="Times New Roman" w:hAnsi="Times New Roman" w:cs="Times New Roman"/>
                <w:lang w:val="fr-FR"/>
              </w:rPr>
              <w:t> </w:t>
            </w:r>
            <w:r w:rsidR="00590037" w:rsidRPr="00EF3446">
              <w:rPr>
                <w:rStyle w:val="eop"/>
                <w:rFonts w:ascii="Times New Roman" w:hAnsi="Times New Roman" w:cs="Times New Roman"/>
                <w:lang w:val="fr-FR"/>
              </w:rPr>
              <w:t>;</w:t>
            </w:r>
            <w:r w:rsidRPr="00EF3446">
              <w:rPr>
                <w:rStyle w:val="eop"/>
                <w:rFonts w:ascii="Times New Roman" w:hAnsi="Times New Roman" w:cs="Times New Roman"/>
                <w:lang w:val="fr-FR"/>
              </w:rPr>
              <w:t xml:space="preserve"> -82</w:t>
            </w:r>
            <w:r w:rsidR="00590037" w:rsidRPr="00EF3446">
              <w:rPr>
                <w:rStyle w:val="eop"/>
                <w:rFonts w:ascii="Times New Roman" w:hAnsi="Times New Roman" w:cs="Times New Roman"/>
                <w:lang w:val="fr-FR"/>
              </w:rPr>
              <w:t>,</w:t>
            </w:r>
            <w:r w:rsidRPr="00EF3446">
              <w:rPr>
                <w:rStyle w:val="eop"/>
                <w:rFonts w:ascii="Times New Roman" w:hAnsi="Times New Roman" w:cs="Times New Roman"/>
                <w:lang w:val="fr-FR"/>
              </w:rPr>
              <w:t>1)</w:t>
            </w:r>
          </w:p>
        </w:tc>
      </w:tr>
      <w:tr w:rsidR="001D2F2D" w:rsidRPr="00EF3446" w14:paraId="3374BBA1" w14:textId="77777777" w:rsidTr="004E5106">
        <w:trPr>
          <w:cantSplit/>
        </w:trPr>
        <w:tc>
          <w:tcPr>
            <w:tcW w:w="6941" w:type="dxa"/>
            <w:tcBorders>
              <w:top w:val="single" w:sz="4" w:space="0" w:color="auto"/>
              <w:bottom w:val="single" w:sz="4" w:space="0" w:color="auto"/>
            </w:tcBorders>
          </w:tcPr>
          <w:p w14:paraId="1A8647DC" w14:textId="696EA83A" w:rsidR="001D2F2D" w:rsidRPr="00EF3446" w:rsidRDefault="001D2F2D" w:rsidP="00D244C6">
            <w:pPr>
              <w:pStyle w:val="paragraph"/>
              <w:keepNext/>
              <w:keepLines/>
              <w:spacing w:before="0" w:beforeAutospacing="0" w:after="0" w:afterAutospacing="0"/>
              <w:textAlignment w:val="baseline"/>
              <w:rPr>
                <w:rFonts w:ascii="Times New Roman" w:hAnsi="Times New Roman" w:cs="Times New Roman"/>
                <w:lang w:val="fr-FR"/>
              </w:rPr>
            </w:pPr>
            <w:r w:rsidRPr="00EF3446">
              <w:rPr>
                <w:rFonts w:ascii="Times New Roman" w:hAnsi="Times New Roman" w:cs="Times New Roman"/>
                <w:lang w:val="fr-FR"/>
              </w:rPr>
              <w:t xml:space="preserve">Pourcentage de patients </w:t>
            </w:r>
            <w:r w:rsidR="004D65F2" w:rsidRPr="00EF3446">
              <w:rPr>
                <w:rFonts w:ascii="Times New Roman" w:hAnsi="Times New Roman" w:cs="Times New Roman"/>
                <w:lang w:val="fr-FR"/>
              </w:rPr>
              <w:t xml:space="preserve">présentant </w:t>
            </w:r>
            <w:r w:rsidR="004A08C0" w:rsidRPr="00EF3446">
              <w:rPr>
                <w:rFonts w:ascii="Times New Roman" w:hAnsi="Times New Roman" w:cs="Times New Roman"/>
                <w:lang w:val="fr-FR"/>
              </w:rPr>
              <w:t>des</w:t>
            </w:r>
            <w:r w:rsidRPr="00EF3446">
              <w:rPr>
                <w:rFonts w:ascii="Times New Roman" w:hAnsi="Times New Roman" w:cs="Times New Roman"/>
                <w:lang w:val="fr-FR"/>
              </w:rPr>
              <w:t xml:space="preserve"> MAVE</w:t>
            </w:r>
            <w:r w:rsidR="003B11CA" w:rsidRPr="00EF3446">
              <w:rPr>
                <w:rFonts w:ascii="Times New Roman" w:hAnsi="Times New Roman" w:cs="Times New Roman"/>
                <w:vertAlign w:val="superscript"/>
                <w:lang w:val="fr-FR"/>
              </w:rPr>
              <w:t>j</w:t>
            </w:r>
          </w:p>
        </w:tc>
        <w:tc>
          <w:tcPr>
            <w:tcW w:w="2268" w:type="dxa"/>
            <w:tcBorders>
              <w:top w:val="single" w:sz="4" w:space="0" w:color="auto"/>
              <w:bottom w:val="single" w:sz="4" w:space="0" w:color="auto"/>
            </w:tcBorders>
          </w:tcPr>
          <w:p w14:paraId="2C7F8742" w14:textId="686795A3" w:rsidR="001D2F2D" w:rsidRPr="00EF3446" w:rsidRDefault="001D2F2D" w:rsidP="00D244C6">
            <w:pPr>
              <w:pStyle w:val="paragraph"/>
              <w:keepNext/>
              <w:keepLines/>
              <w:spacing w:before="0" w:beforeAutospacing="0" w:after="0" w:afterAutospacing="0"/>
              <w:jc w:val="center"/>
              <w:textAlignment w:val="baseline"/>
              <w:rPr>
                <w:rStyle w:val="eop"/>
                <w:rFonts w:ascii="Times New Roman" w:hAnsi="Times New Roman" w:cs="Times New Roman"/>
                <w:lang w:val="fr-FR"/>
              </w:rPr>
            </w:pPr>
            <w:r w:rsidRPr="00EF3446">
              <w:rPr>
                <w:rStyle w:val="eop"/>
                <w:rFonts w:ascii="Times New Roman" w:hAnsi="Times New Roman" w:cs="Times New Roman"/>
                <w:lang w:val="fr-FR"/>
              </w:rPr>
              <w:t>0</w:t>
            </w:r>
            <w:r w:rsidR="00590037" w:rsidRPr="00EF3446">
              <w:rPr>
                <w:rStyle w:val="eop"/>
                <w:rFonts w:ascii="Times New Roman" w:hAnsi="Times New Roman" w:cs="Times New Roman"/>
                <w:lang w:val="fr-FR"/>
              </w:rPr>
              <w:t>,</w:t>
            </w:r>
            <w:r w:rsidRPr="00EF3446">
              <w:rPr>
                <w:rStyle w:val="eop"/>
                <w:rFonts w:ascii="Times New Roman" w:hAnsi="Times New Roman" w:cs="Times New Roman"/>
                <w:lang w:val="fr-FR"/>
              </w:rPr>
              <w:t>0</w:t>
            </w:r>
          </w:p>
        </w:tc>
      </w:tr>
      <w:tr w:rsidR="001D2F2D" w:rsidRPr="00EF3446" w14:paraId="63364315" w14:textId="77777777" w:rsidTr="004E5106">
        <w:trPr>
          <w:cantSplit/>
        </w:trPr>
        <w:tc>
          <w:tcPr>
            <w:tcW w:w="9209" w:type="dxa"/>
            <w:gridSpan w:val="2"/>
            <w:tcBorders>
              <w:top w:val="single" w:sz="4" w:space="0" w:color="auto"/>
            </w:tcBorders>
          </w:tcPr>
          <w:p w14:paraId="204EE25C" w14:textId="36E57261" w:rsidR="001D2F2D" w:rsidRPr="00EF3446" w:rsidRDefault="001D2F2D" w:rsidP="00D244C6">
            <w:pPr>
              <w:tabs>
                <w:tab w:val="clear" w:pos="567"/>
              </w:tabs>
              <w:autoSpaceDE w:val="0"/>
              <w:autoSpaceDN w:val="0"/>
              <w:adjustRightInd w:val="0"/>
              <w:spacing w:line="240" w:lineRule="auto"/>
              <w:ind w:left="284" w:hanging="284"/>
              <w:rPr>
                <w:rFonts w:ascii="Times New Roman" w:hAnsi="Times New Roman"/>
                <w:sz w:val="20"/>
              </w:rPr>
            </w:pPr>
            <w:proofErr w:type="gramStart"/>
            <w:r w:rsidRPr="00EF3446">
              <w:rPr>
                <w:rFonts w:ascii="Times New Roman" w:hAnsi="Times New Roman"/>
                <w:sz w:val="20"/>
                <w:vertAlign w:val="superscript"/>
              </w:rPr>
              <w:t>a,e</w:t>
            </w:r>
            <w:proofErr w:type="gramEnd"/>
            <w:r w:rsidRPr="00EF3446">
              <w:rPr>
                <w:rFonts w:ascii="Times New Roman" w:hAnsi="Times New Roman"/>
                <w:sz w:val="20"/>
                <w:vertAlign w:val="superscript"/>
              </w:rPr>
              <w:t>,</w:t>
            </w:r>
            <w:r w:rsidR="003B11CA" w:rsidRPr="00EF3446">
              <w:rPr>
                <w:rFonts w:ascii="Times New Roman" w:hAnsi="Times New Roman"/>
                <w:sz w:val="20"/>
                <w:vertAlign w:val="superscript"/>
              </w:rPr>
              <w:t>j</w:t>
            </w:r>
            <w:r w:rsidRPr="00EF3446">
              <w:rPr>
                <w:rFonts w:ascii="Times New Roman" w:hAnsi="Times New Roman"/>
                <w:sz w:val="20"/>
              </w:rPr>
              <w:tab/>
              <w:t>Evalué entre les jours 126 et 168</w:t>
            </w:r>
            <w:r w:rsidRPr="00EF3446">
              <w:rPr>
                <w:rFonts w:ascii="Times New Roman" w:hAnsi="Times New Roman"/>
                <w:sz w:val="20"/>
                <w:vertAlign w:val="superscript"/>
              </w:rPr>
              <w:t>(a)</w:t>
            </w:r>
            <w:r w:rsidRPr="00EF3446">
              <w:rPr>
                <w:rFonts w:ascii="Times New Roman" w:hAnsi="Times New Roman"/>
                <w:sz w:val="20"/>
              </w:rPr>
              <w:t>, 14 et 168</w:t>
            </w:r>
            <w:r w:rsidRPr="00EF3446">
              <w:rPr>
                <w:rFonts w:ascii="Times New Roman" w:hAnsi="Times New Roman"/>
                <w:sz w:val="20"/>
                <w:vertAlign w:val="superscript"/>
              </w:rPr>
              <w:t>(e)</w:t>
            </w:r>
            <w:r w:rsidRPr="00EF3446">
              <w:rPr>
                <w:rFonts w:ascii="Times New Roman" w:hAnsi="Times New Roman"/>
                <w:sz w:val="20"/>
              </w:rPr>
              <w:t>, 1 et 168</w:t>
            </w:r>
            <w:r w:rsidRPr="00EF3446">
              <w:rPr>
                <w:rFonts w:ascii="Times New Roman" w:hAnsi="Times New Roman"/>
                <w:sz w:val="20"/>
                <w:vertAlign w:val="superscript"/>
              </w:rPr>
              <w:t>(</w:t>
            </w:r>
            <w:r w:rsidR="003B11CA" w:rsidRPr="00EF3446">
              <w:rPr>
                <w:rFonts w:ascii="Times New Roman" w:hAnsi="Times New Roman"/>
                <w:sz w:val="20"/>
                <w:vertAlign w:val="superscript"/>
              </w:rPr>
              <w:t>j</w:t>
            </w:r>
            <w:r w:rsidRPr="00EF3446">
              <w:rPr>
                <w:rFonts w:ascii="Times New Roman" w:hAnsi="Times New Roman"/>
                <w:sz w:val="20"/>
                <w:vertAlign w:val="superscript"/>
              </w:rPr>
              <w:t>)</w:t>
            </w:r>
            <w:r w:rsidRPr="00EF3446">
              <w:rPr>
                <w:rFonts w:ascii="Times New Roman" w:hAnsi="Times New Roman"/>
                <w:sz w:val="20"/>
              </w:rPr>
              <w:t>.</w:t>
            </w:r>
          </w:p>
          <w:p w14:paraId="0D4EB938" w14:textId="724ABBD6" w:rsidR="001D2F2D" w:rsidRPr="00EF3446" w:rsidRDefault="001D2F2D" w:rsidP="00D244C6">
            <w:pPr>
              <w:tabs>
                <w:tab w:val="clear" w:pos="567"/>
              </w:tabs>
              <w:autoSpaceDE w:val="0"/>
              <w:autoSpaceDN w:val="0"/>
              <w:adjustRightInd w:val="0"/>
              <w:spacing w:line="240" w:lineRule="auto"/>
              <w:ind w:left="284" w:hanging="284"/>
              <w:rPr>
                <w:rFonts w:ascii="Times New Roman" w:hAnsi="Times New Roman"/>
                <w:sz w:val="20"/>
              </w:rPr>
            </w:pPr>
            <w:proofErr w:type="gramStart"/>
            <w:r w:rsidRPr="00EF3446">
              <w:rPr>
                <w:rFonts w:ascii="Times New Roman" w:hAnsi="Times New Roman"/>
                <w:sz w:val="20"/>
                <w:vertAlign w:val="superscript"/>
              </w:rPr>
              <w:t>b</w:t>
            </w:r>
            <w:proofErr w:type="gramEnd"/>
            <w:r w:rsidRPr="00EF3446">
              <w:rPr>
                <w:rFonts w:ascii="Times New Roman" w:hAnsi="Times New Roman"/>
                <w:sz w:val="20"/>
              </w:rPr>
              <w:tab/>
              <w:t>Basé sur les données observées parmi les patients évaluables.</w:t>
            </w:r>
            <w:r w:rsidR="003B11CA" w:rsidRPr="00EF3446">
              <w:rPr>
                <w:rFonts w:ascii="Times New Roman" w:hAnsi="Times New Roman"/>
                <w:sz w:val="20"/>
              </w:rPr>
              <w:t xml:space="preserve"> (Chez 7</w:t>
            </w:r>
            <w:r w:rsidR="00895ADD" w:rsidRPr="00EF3446">
              <w:rPr>
                <w:rFonts w:ascii="Times New Roman" w:hAnsi="Times New Roman"/>
                <w:sz w:val="20"/>
              </w:rPr>
              <w:t> </w:t>
            </w:r>
            <w:r w:rsidR="003B11CA" w:rsidRPr="00EF3446">
              <w:rPr>
                <w:rFonts w:ascii="Times New Roman" w:hAnsi="Times New Roman"/>
                <w:sz w:val="20"/>
              </w:rPr>
              <w:t>patients pour lesquels les données</w:t>
            </w:r>
            <w:r w:rsidR="001D3867" w:rsidRPr="00EF3446">
              <w:rPr>
                <w:rFonts w:ascii="Times New Roman" w:hAnsi="Times New Roman"/>
                <w:sz w:val="20"/>
              </w:rPr>
              <w:t xml:space="preserve"> du laboratoire central</w:t>
            </w:r>
            <w:r w:rsidR="003B11CA" w:rsidRPr="00EF3446">
              <w:rPr>
                <w:rFonts w:ascii="Times New Roman" w:hAnsi="Times New Roman"/>
                <w:sz w:val="20"/>
              </w:rPr>
              <w:t xml:space="preserve"> sur l’hémoglobine étaient partiellement manquantes entre les jours</w:t>
            </w:r>
            <w:r w:rsidR="00895ADD" w:rsidRPr="00EF3446">
              <w:rPr>
                <w:rFonts w:ascii="Times New Roman" w:hAnsi="Times New Roman"/>
                <w:sz w:val="20"/>
              </w:rPr>
              <w:t> </w:t>
            </w:r>
            <w:r w:rsidR="003B11CA" w:rsidRPr="00EF3446">
              <w:rPr>
                <w:rFonts w:ascii="Times New Roman" w:hAnsi="Times New Roman"/>
                <w:sz w:val="20"/>
              </w:rPr>
              <w:t>126 et 168, la réponse hématologique n’a pas pu être établie sans équivoque. La réponse hématologique a été calculée à l’aide d’une imputation multiple. Ces patients n’ont pas arrêté le traitement.)</w:t>
            </w:r>
          </w:p>
          <w:p w14:paraId="20244BFF" w14:textId="7BFDE98E" w:rsidR="001D2F2D" w:rsidRPr="00EF3446" w:rsidRDefault="001D2F2D" w:rsidP="00D244C6">
            <w:pPr>
              <w:tabs>
                <w:tab w:val="clear" w:pos="567"/>
              </w:tabs>
              <w:autoSpaceDE w:val="0"/>
              <w:autoSpaceDN w:val="0"/>
              <w:adjustRightInd w:val="0"/>
              <w:spacing w:line="240" w:lineRule="auto"/>
              <w:ind w:left="284" w:hanging="284"/>
              <w:rPr>
                <w:rFonts w:ascii="Times New Roman" w:hAnsi="Times New Roman"/>
                <w:sz w:val="20"/>
              </w:rPr>
            </w:pPr>
            <w:proofErr w:type="gramStart"/>
            <w:r w:rsidRPr="00EF3446">
              <w:rPr>
                <w:rFonts w:ascii="Times New Roman" w:hAnsi="Times New Roman"/>
                <w:sz w:val="20"/>
                <w:vertAlign w:val="superscript"/>
              </w:rPr>
              <w:t>c</w:t>
            </w:r>
            <w:proofErr w:type="gramEnd"/>
            <w:r w:rsidRPr="00EF3446">
              <w:rPr>
                <w:rFonts w:ascii="Times New Roman" w:hAnsi="Times New Roman"/>
                <w:sz w:val="20"/>
              </w:rPr>
              <w:tab/>
              <w:t xml:space="preserve">Le taux de réponse reflète la proportion </w:t>
            </w:r>
            <w:r w:rsidR="00597DEE" w:rsidRPr="00EF3446">
              <w:rPr>
                <w:rFonts w:ascii="Times New Roman" w:hAnsi="Times New Roman"/>
                <w:sz w:val="20"/>
              </w:rPr>
              <w:t>estimée par le modèle</w:t>
            </w:r>
            <w:r w:rsidRPr="00EF3446">
              <w:rPr>
                <w:rFonts w:ascii="Times New Roman" w:hAnsi="Times New Roman"/>
                <w:sz w:val="20"/>
              </w:rPr>
              <w:t>.</w:t>
            </w:r>
          </w:p>
          <w:p w14:paraId="2B844763" w14:textId="2DD2F6E2" w:rsidR="001D2F2D" w:rsidRPr="00EF3446" w:rsidRDefault="001D2F2D" w:rsidP="00D244C6">
            <w:pPr>
              <w:tabs>
                <w:tab w:val="clear" w:pos="567"/>
              </w:tabs>
              <w:autoSpaceDE w:val="0"/>
              <w:autoSpaceDN w:val="0"/>
              <w:adjustRightInd w:val="0"/>
              <w:spacing w:line="240" w:lineRule="auto"/>
              <w:ind w:left="284" w:hanging="284"/>
              <w:rPr>
                <w:rFonts w:ascii="Times New Roman" w:hAnsi="Times New Roman"/>
                <w:sz w:val="20"/>
              </w:rPr>
            </w:pPr>
            <w:proofErr w:type="gramStart"/>
            <w:r w:rsidRPr="00EF3446">
              <w:rPr>
                <w:rFonts w:ascii="Times New Roman" w:hAnsi="Times New Roman"/>
                <w:sz w:val="20"/>
                <w:vertAlign w:val="superscript"/>
              </w:rPr>
              <w:t>d</w:t>
            </w:r>
            <w:proofErr w:type="gramEnd"/>
            <w:r w:rsidRPr="00EF3446">
              <w:rPr>
                <w:rFonts w:ascii="Times New Roman" w:hAnsi="Times New Roman"/>
                <w:sz w:val="20"/>
              </w:rPr>
              <w:tab/>
              <w:t>Le seuil de démonstration du bénéfice était de 15%, représent</w:t>
            </w:r>
            <w:r w:rsidR="004D65F2" w:rsidRPr="00EF3446">
              <w:rPr>
                <w:rFonts w:ascii="Times New Roman" w:hAnsi="Times New Roman"/>
                <w:sz w:val="20"/>
              </w:rPr>
              <w:t>ant</w:t>
            </w:r>
            <w:r w:rsidRPr="00EF3446">
              <w:rPr>
                <w:rFonts w:ascii="Times New Roman" w:hAnsi="Times New Roman"/>
                <w:sz w:val="20"/>
              </w:rPr>
              <w:t xml:space="preserve"> le taux </w:t>
            </w:r>
            <w:r w:rsidR="004D65F2" w:rsidRPr="00EF3446">
              <w:rPr>
                <w:rFonts w:ascii="Times New Roman" w:hAnsi="Times New Roman"/>
                <w:sz w:val="20"/>
              </w:rPr>
              <w:t xml:space="preserve">de réponse attendu </w:t>
            </w:r>
            <w:r w:rsidRPr="00EF3446">
              <w:rPr>
                <w:rFonts w:ascii="Times New Roman" w:hAnsi="Times New Roman"/>
                <w:sz w:val="20"/>
              </w:rPr>
              <w:t>avec un traitement anti-C5.</w:t>
            </w:r>
          </w:p>
          <w:p w14:paraId="0CB35AF6" w14:textId="75D140F3" w:rsidR="001D2F2D" w:rsidRPr="00EF3446" w:rsidRDefault="001D2F2D" w:rsidP="00D244C6">
            <w:pPr>
              <w:tabs>
                <w:tab w:val="clear" w:pos="567"/>
              </w:tabs>
              <w:autoSpaceDE w:val="0"/>
              <w:autoSpaceDN w:val="0"/>
              <w:adjustRightInd w:val="0"/>
              <w:spacing w:line="240" w:lineRule="auto"/>
              <w:ind w:left="284" w:hanging="284"/>
              <w:rPr>
                <w:rFonts w:ascii="Times New Roman" w:hAnsi="Times New Roman"/>
                <w:sz w:val="20"/>
              </w:rPr>
            </w:pPr>
            <w:proofErr w:type="gramStart"/>
            <w:r w:rsidRPr="00EF3446">
              <w:rPr>
                <w:rFonts w:ascii="Times New Roman" w:hAnsi="Times New Roman"/>
                <w:sz w:val="20"/>
                <w:vertAlign w:val="superscript"/>
              </w:rPr>
              <w:t>f</w:t>
            </w:r>
            <w:proofErr w:type="gramEnd"/>
            <w:r w:rsidRPr="00EF3446">
              <w:rPr>
                <w:rFonts w:ascii="Times New Roman" w:hAnsi="Times New Roman"/>
                <w:sz w:val="20"/>
              </w:rPr>
              <w:tab/>
              <w:t>L</w:t>
            </w:r>
            <w:r w:rsidR="00EC6008" w:rsidRPr="00EF3446">
              <w:rPr>
                <w:rFonts w:ascii="Times New Roman" w:hAnsi="Times New Roman"/>
                <w:sz w:val="20"/>
              </w:rPr>
              <w:t>a</w:t>
            </w:r>
            <w:r w:rsidRPr="00EF3446">
              <w:rPr>
                <w:rFonts w:ascii="Times New Roman" w:hAnsi="Times New Roman"/>
                <w:sz w:val="20"/>
              </w:rPr>
              <w:t xml:space="preserve"> transfusion évitée </w:t>
            </w:r>
            <w:r w:rsidR="00EC6008" w:rsidRPr="00EF3446">
              <w:rPr>
                <w:rFonts w:ascii="Times New Roman" w:hAnsi="Times New Roman"/>
                <w:sz w:val="20"/>
              </w:rPr>
              <w:t>est</w:t>
            </w:r>
            <w:r w:rsidRPr="00EF3446">
              <w:rPr>
                <w:rFonts w:ascii="Times New Roman" w:hAnsi="Times New Roman"/>
                <w:sz w:val="20"/>
              </w:rPr>
              <w:t xml:space="preserve"> définie par l</w:t>
            </w:r>
            <w:r w:rsidR="00906822" w:rsidRPr="00EF3446">
              <w:rPr>
                <w:rFonts w:ascii="Times New Roman" w:hAnsi="Times New Roman"/>
                <w:sz w:val="20"/>
              </w:rPr>
              <w:t>’</w:t>
            </w:r>
            <w:r w:rsidRPr="00EF3446">
              <w:rPr>
                <w:rFonts w:ascii="Times New Roman" w:hAnsi="Times New Roman"/>
                <w:sz w:val="20"/>
              </w:rPr>
              <w:t>absence de transfusion de c</w:t>
            </w:r>
            <w:r w:rsidR="004D65F2" w:rsidRPr="00EF3446">
              <w:rPr>
                <w:rFonts w:ascii="Times New Roman" w:hAnsi="Times New Roman"/>
                <w:sz w:val="20"/>
              </w:rPr>
              <w:t>ulots</w:t>
            </w:r>
            <w:r w:rsidRPr="00EF3446">
              <w:rPr>
                <w:rFonts w:ascii="Times New Roman" w:hAnsi="Times New Roman"/>
                <w:sz w:val="20"/>
              </w:rPr>
              <w:t xml:space="preserve"> de globules rouges entre les jours</w:t>
            </w:r>
            <w:r w:rsidR="00590037" w:rsidRPr="00EF3446">
              <w:rPr>
                <w:rFonts w:ascii="Times New Roman" w:hAnsi="Times New Roman"/>
                <w:sz w:val="20"/>
              </w:rPr>
              <w:t> </w:t>
            </w:r>
            <w:r w:rsidRPr="00EF3446">
              <w:rPr>
                <w:rFonts w:ascii="Times New Roman" w:hAnsi="Times New Roman"/>
                <w:sz w:val="20"/>
              </w:rPr>
              <w:t>14 et 168 ou de réponse aux critères de transfusion entre les jours</w:t>
            </w:r>
            <w:r w:rsidR="00590037" w:rsidRPr="00EF3446">
              <w:rPr>
                <w:rFonts w:ascii="Times New Roman" w:hAnsi="Times New Roman"/>
                <w:sz w:val="20"/>
              </w:rPr>
              <w:t> </w:t>
            </w:r>
            <w:r w:rsidRPr="00EF3446">
              <w:rPr>
                <w:rFonts w:ascii="Times New Roman" w:hAnsi="Times New Roman"/>
                <w:sz w:val="20"/>
              </w:rPr>
              <w:t>14 et 168.</w:t>
            </w:r>
          </w:p>
          <w:p w14:paraId="1F144BF7" w14:textId="29C63026" w:rsidR="003B11CA" w:rsidRPr="00EF3446" w:rsidRDefault="003B11CA" w:rsidP="00D244C6">
            <w:pPr>
              <w:tabs>
                <w:tab w:val="clear" w:pos="567"/>
              </w:tabs>
              <w:autoSpaceDE w:val="0"/>
              <w:autoSpaceDN w:val="0"/>
              <w:adjustRightInd w:val="0"/>
              <w:spacing w:line="240" w:lineRule="auto"/>
              <w:ind w:left="284" w:hanging="284"/>
              <w:rPr>
                <w:rFonts w:ascii="Times New Roman" w:hAnsi="Times New Roman"/>
                <w:sz w:val="20"/>
              </w:rPr>
            </w:pPr>
            <w:proofErr w:type="gramStart"/>
            <w:r w:rsidRPr="00EF3446">
              <w:rPr>
                <w:rFonts w:ascii="Times New Roman" w:hAnsi="Times New Roman"/>
                <w:sz w:val="20"/>
                <w:vertAlign w:val="superscript"/>
              </w:rPr>
              <w:t>g,h</w:t>
            </w:r>
            <w:proofErr w:type="gramEnd"/>
            <w:r w:rsidRPr="00EF3446">
              <w:rPr>
                <w:rFonts w:ascii="Times New Roman" w:hAnsi="Times New Roman"/>
                <w:sz w:val="20"/>
              </w:rPr>
              <w:tab/>
              <w:t>Moyenne ajustée évaluée entre les jours</w:t>
            </w:r>
            <w:r w:rsidR="00895ADD" w:rsidRPr="00EF3446">
              <w:rPr>
                <w:rFonts w:ascii="Times New Roman" w:hAnsi="Times New Roman"/>
                <w:sz w:val="20"/>
              </w:rPr>
              <w:t> </w:t>
            </w:r>
            <w:r w:rsidRPr="00EF3446">
              <w:rPr>
                <w:rFonts w:ascii="Times New Roman" w:hAnsi="Times New Roman"/>
                <w:sz w:val="20"/>
              </w:rPr>
              <w:t>126 et 168, les valeurs dans les 30</w:t>
            </w:r>
            <w:r w:rsidR="00895ADD" w:rsidRPr="00EF3446">
              <w:rPr>
                <w:rFonts w:ascii="Times New Roman" w:hAnsi="Times New Roman"/>
                <w:sz w:val="20"/>
              </w:rPr>
              <w:t> </w:t>
            </w:r>
            <w:r w:rsidRPr="00EF3446">
              <w:rPr>
                <w:rFonts w:ascii="Times New Roman" w:hAnsi="Times New Roman"/>
                <w:sz w:val="20"/>
              </w:rPr>
              <w:t>jours après la transfusion ont été exclues</w:t>
            </w:r>
            <w:r w:rsidRPr="00EF3446">
              <w:rPr>
                <w:rFonts w:ascii="Times New Roman" w:hAnsi="Times New Roman"/>
                <w:sz w:val="20"/>
                <w:vertAlign w:val="superscript"/>
              </w:rPr>
              <w:t>(g)</w:t>
            </w:r>
            <w:r w:rsidRPr="00EF3446">
              <w:rPr>
                <w:rFonts w:ascii="Times New Roman" w:hAnsi="Times New Roman"/>
                <w:sz w:val="20"/>
              </w:rPr>
              <w:t>/inclues</w:t>
            </w:r>
            <w:r w:rsidRPr="00EF3446">
              <w:rPr>
                <w:rFonts w:ascii="Times New Roman" w:hAnsi="Times New Roman"/>
                <w:sz w:val="20"/>
                <w:vertAlign w:val="superscript"/>
              </w:rPr>
              <w:t>(h)</w:t>
            </w:r>
            <w:r w:rsidRPr="00EF3446">
              <w:rPr>
                <w:rFonts w:ascii="Times New Roman" w:hAnsi="Times New Roman"/>
                <w:sz w:val="20"/>
              </w:rPr>
              <w:t xml:space="preserve"> dans l’analyse.</w:t>
            </w:r>
          </w:p>
          <w:p w14:paraId="57B55978" w14:textId="292F52E0" w:rsidR="001D2F2D" w:rsidRPr="00EF3446" w:rsidRDefault="003B11CA" w:rsidP="00D244C6">
            <w:pPr>
              <w:tabs>
                <w:tab w:val="clear" w:pos="567"/>
              </w:tabs>
              <w:autoSpaceDE w:val="0"/>
              <w:autoSpaceDN w:val="0"/>
              <w:adjustRightInd w:val="0"/>
              <w:spacing w:line="240" w:lineRule="auto"/>
              <w:ind w:left="284" w:hanging="284"/>
              <w:rPr>
                <w:rStyle w:val="eop"/>
                <w:rFonts w:ascii="Times New Roman" w:hAnsi="Times New Roman"/>
                <w:sz w:val="20"/>
              </w:rPr>
            </w:pPr>
            <w:r w:rsidRPr="00EF3446">
              <w:rPr>
                <w:rFonts w:ascii="Times New Roman" w:hAnsi="Times New Roman"/>
                <w:sz w:val="20"/>
                <w:vertAlign w:val="superscript"/>
              </w:rPr>
              <w:t>i</w:t>
            </w:r>
            <w:r w:rsidR="001D2F2D" w:rsidRPr="00EF3446">
              <w:rPr>
                <w:rFonts w:ascii="Times New Roman" w:hAnsi="Times New Roman"/>
                <w:sz w:val="20"/>
              </w:rPr>
              <w:tab/>
              <w:t xml:space="preserve">La crise hémolytique est définie par </w:t>
            </w:r>
            <w:r w:rsidR="00F46BF6" w:rsidRPr="00EF3446">
              <w:rPr>
                <w:rFonts w:ascii="Times New Roman" w:hAnsi="Times New Roman"/>
                <w:sz w:val="20"/>
              </w:rPr>
              <w:t xml:space="preserve">l’atteinte de </w:t>
            </w:r>
            <w:r w:rsidR="001D2F2D" w:rsidRPr="00EF3446">
              <w:rPr>
                <w:rFonts w:ascii="Times New Roman" w:hAnsi="Times New Roman"/>
                <w:sz w:val="20"/>
              </w:rPr>
              <w:t>critères cliniques (soit une diminution du taux d</w:t>
            </w:r>
            <w:r w:rsidR="00906822" w:rsidRPr="00EF3446">
              <w:rPr>
                <w:rFonts w:ascii="Times New Roman" w:hAnsi="Times New Roman"/>
                <w:sz w:val="20"/>
              </w:rPr>
              <w:t>’</w:t>
            </w:r>
            <w:r w:rsidR="001D2F2D" w:rsidRPr="00EF3446">
              <w:rPr>
                <w:rFonts w:ascii="Times New Roman" w:hAnsi="Times New Roman"/>
                <w:sz w:val="20"/>
              </w:rPr>
              <w:t>hémoglobine ≥2</w:t>
            </w:r>
            <w:r w:rsidR="00521C89" w:rsidRPr="00EF3446">
              <w:rPr>
                <w:rFonts w:ascii="Times New Roman" w:hAnsi="Times New Roman"/>
                <w:sz w:val="20"/>
              </w:rPr>
              <w:t> </w:t>
            </w:r>
            <w:r w:rsidR="001D2F2D" w:rsidRPr="00EF3446">
              <w:rPr>
                <w:rFonts w:ascii="Times New Roman" w:hAnsi="Times New Roman"/>
                <w:sz w:val="20"/>
              </w:rPr>
              <w:t>g/dL depuis l</w:t>
            </w:r>
            <w:r w:rsidR="00906822" w:rsidRPr="00EF3446">
              <w:rPr>
                <w:rFonts w:ascii="Times New Roman" w:hAnsi="Times New Roman"/>
                <w:sz w:val="20"/>
              </w:rPr>
              <w:t>’</w:t>
            </w:r>
            <w:r w:rsidR="001D2F2D" w:rsidRPr="00EF3446">
              <w:rPr>
                <w:rFonts w:ascii="Times New Roman" w:hAnsi="Times New Roman"/>
                <w:sz w:val="20"/>
              </w:rPr>
              <w:t>évaluation précédente ou dans les 15</w:t>
            </w:r>
            <w:r w:rsidR="00590037" w:rsidRPr="00EF3446">
              <w:rPr>
                <w:rFonts w:ascii="Times New Roman" w:hAnsi="Times New Roman"/>
                <w:sz w:val="20"/>
              </w:rPr>
              <w:t> </w:t>
            </w:r>
            <w:r w:rsidR="001D2F2D" w:rsidRPr="00EF3446">
              <w:rPr>
                <w:rFonts w:ascii="Times New Roman" w:hAnsi="Times New Roman"/>
                <w:sz w:val="20"/>
              </w:rPr>
              <w:t>jours</w:t>
            </w:r>
            <w:r w:rsidR="00590037" w:rsidRPr="00EF3446">
              <w:rPr>
                <w:rFonts w:ascii="Times New Roman" w:hAnsi="Times New Roman"/>
                <w:sz w:val="20"/>
              </w:rPr>
              <w:t> ;</w:t>
            </w:r>
            <w:r w:rsidR="001D2F2D" w:rsidRPr="00EF3446">
              <w:rPr>
                <w:rFonts w:ascii="Times New Roman" w:hAnsi="Times New Roman"/>
                <w:sz w:val="20"/>
              </w:rPr>
              <w:t xml:space="preserve"> soit par des signes ou symptômes d</w:t>
            </w:r>
            <w:r w:rsidR="00906822" w:rsidRPr="00EF3446">
              <w:rPr>
                <w:rFonts w:ascii="Times New Roman" w:hAnsi="Times New Roman"/>
                <w:sz w:val="20"/>
              </w:rPr>
              <w:t>’</w:t>
            </w:r>
            <w:r w:rsidR="001D2F2D" w:rsidRPr="00EF3446">
              <w:rPr>
                <w:rFonts w:ascii="Times New Roman" w:hAnsi="Times New Roman"/>
                <w:sz w:val="20"/>
              </w:rPr>
              <w:t>hémoglobinurie macroscopique, de crise douloureuse, de dysphagie ou tout autre</w:t>
            </w:r>
            <w:r w:rsidR="008128CD" w:rsidRPr="00EF3446">
              <w:rPr>
                <w:rFonts w:ascii="Times New Roman" w:hAnsi="Times New Roman"/>
                <w:sz w:val="20"/>
              </w:rPr>
              <w:t>s</w:t>
            </w:r>
            <w:r w:rsidR="001D2F2D" w:rsidRPr="00EF3446">
              <w:rPr>
                <w:rFonts w:ascii="Times New Roman" w:hAnsi="Times New Roman"/>
                <w:sz w:val="20"/>
              </w:rPr>
              <w:t xml:space="preserve"> signe</w:t>
            </w:r>
            <w:r w:rsidR="008128CD" w:rsidRPr="00EF3446">
              <w:rPr>
                <w:rFonts w:ascii="Times New Roman" w:hAnsi="Times New Roman"/>
                <w:sz w:val="20"/>
              </w:rPr>
              <w:t>s</w:t>
            </w:r>
            <w:r w:rsidR="001D2F2D" w:rsidRPr="00EF3446">
              <w:rPr>
                <w:rFonts w:ascii="Times New Roman" w:hAnsi="Times New Roman"/>
                <w:sz w:val="20"/>
              </w:rPr>
              <w:t xml:space="preserve"> ou symptôme</w:t>
            </w:r>
            <w:r w:rsidR="008128CD" w:rsidRPr="00EF3446">
              <w:rPr>
                <w:rFonts w:ascii="Times New Roman" w:hAnsi="Times New Roman"/>
                <w:sz w:val="20"/>
              </w:rPr>
              <w:t>s</w:t>
            </w:r>
            <w:r w:rsidR="001D2F2D" w:rsidRPr="00EF3446">
              <w:rPr>
                <w:rFonts w:ascii="Times New Roman" w:hAnsi="Times New Roman"/>
                <w:sz w:val="20"/>
              </w:rPr>
              <w:t xml:space="preserve"> clinique</w:t>
            </w:r>
            <w:r w:rsidR="008128CD" w:rsidRPr="00EF3446">
              <w:rPr>
                <w:rFonts w:ascii="Times New Roman" w:hAnsi="Times New Roman"/>
                <w:sz w:val="20"/>
              </w:rPr>
              <w:t>s</w:t>
            </w:r>
            <w:r w:rsidR="001D2F2D" w:rsidRPr="00EF3446">
              <w:rPr>
                <w:rFonts w:ascii="Times New Roman" w:hAnsi="Times New Roman"/>
                <w:sz w:val="20"/>
              </w:rPr>
              <w:t xml:space="preserve"> significatif</w:t>
            </w:r>
            <w:r w:rsidR="008128CD" w:rsidRPr="00EF3446">
              <w:rPr>
                <w:rFonts w:ascii="Times New Roman" w:hAnsi="Times New Roman"/>
                <w:sz w:val="20"/>
              </w:rPr>
              <w:t>s</w:t>
            </w:r>
            <w:r w:rsidR="001D2F2D" w:rsidRPr="00EF3446">
              <w:rPr>
                <w:rFonts w:ascii="Times New Roman" w:hAnsi="Times New Roman"/>
                <w:sz w:val="20"/>
              </w:rPr>
              <w:t xml:space="preserve"> lié</w:t>
            </w:r>
            <w:r w:rsidR="008128CD" w:rsidRPr="00EF3446">
              <w:rPr>
                <w:rFonts w:ascii="Times New Roman" w:hAnsi="Times New Roman"/>
                <w:sz w:val="20"/>
              </w:rPr>
              <w:t>s</w:t>
            </w:r>
            <w:r w:rsidR="001D2F2D" w:rsidRPr="00EF3446">
              <w:rPr>
                <w:rFonts w:ascii="Times New Roman" w:hAnsi="Times New Roman"/>
                <w:sz w:val="20"/>
              </w:rPr>
              <w:t xml:space="preserve"> à l</w:t>
            </w:r>
            <w:r w:rsidR="00906822" w:rsidRPr="00EF3446">
              <w:rPr>
                <w:rFonts w:ascii="Times New Roman" w:hAnsi="Times New Roman"/>
                <w:sz w:val="20"/>
              </w:rPr>
              <w:t>’</w:t>
            </w:r>
            <w:r w:rsidR="001D2F2D" w:rsidRPr="00EF3446">
              <w:rPr>
                <w:rFonts w:ascii="Times New Roman" w:hAnsi="Times New Roman"/>
                <w:sz w:val="20"/>
              </w:rPr>
              <w:t xml:space="preserve">HPN) et </w:t>
            </w:r>
            <w:r w:rsidR="008128CD" w:rsidRPr="00EF3446">
              <w:rPr>
                <w:rFonts w:ascii="Times New Roman" w:hAnsi="Times New Roman"/>
                <w:sz w:val="20"/>
              </w:rPr>
              <w:t xml:space="preserve">de </w:t>
            </w:r>
            <w:r w:rsidR="001D2F2D" w:rsidRPr="00EF3446">
              <w:rPr>
                <w:rFonts w:ascii="Times New Roman" w:hAnsi="Times New Roman"/>
                <w:sz w:val="20"/>
              </w:rPr>
              <w:t>critères biologiques (LDH</w:t>
            </w:r>
            <w:r w:rsidR="006E1686" w:rsidRPr="00EF3446">
              <w:rPr>
                <w:rFonts w:ascii="Times New Roman" w:hAnsi="Times New Roman"/>
                <w:sz w:val="20"/>
              </w:rPr>
              <w:t xml:space="preserve"> </w:t>
            </w:r>
            <w:r w:rsidR="001D2F2D" w:rsidRPr="00EF3446">
              <w:rPr>
                <w:rFonts w:ascii="Times New Roman" w:hAnsi="Times New Roman"/>
                <w:sz w:val="20"/>
              </w:rPr>
              <w:t>&gt;</w:t>
            </w:r>
            <w:r w:rsidR="00590037" w:rsidRPr="00EF3446">
              <w:rPr>
                <w:rFonts w:ascii="Times New Roman" w:hAnsi="Times New Roman"/>
                <w:sz w:val="20"/>
              </w:rPr>
              <w:t> </w:t>
            </w:r>
            <w:r w:rsidR="001D2F2D" w:rsidRPr="00EF3446">
              <w:rPr>
                <w:rFonts w:ascii="Times New Roman" w:hAnsi="Times New Roman"/>
                <w:sz w:val="20"/>
              </w:rPr>
              <w:t>1,5</w:t>
            </w:r>
            <w:r w:rsidR="00590037" w:rsidRPr="00EF3446">
              <w:rPr>
                <w:rFonts w:ascii="Times New Roman" w:hAnsi="Times New Roman"/>
                <w:sz w:val="20"/>
              </w:rPr>
              <w:t> </w:t>
            </w:r>
            <w:r w:rsidRPr="00EF3446">
              <w:rPr>
                <w:rFonts w:ascii="Times New Roman" w:hAnsi="Times New Roman"/>
                <w:sz w:val="20"/>
              </w:rPr>
              <w:t>x </w:t>
            </w:r>
            <w:r w:rsidR="001D2F2D" w:rsidRPr="00EF3446">
              <w:rPr>
                <w:rFonts w:ascii="Times New Roman" w:hAnsi="Times New Roman"/>
                <w:sz w:val="20"/>
              </w:rPr>
              <w:t>la</w:t>
            </w:r>
            <w:r w:rsidR="006E1686" w:rsidRPr="00EF3446">
              <w:rPr>
                <w:rFonts w:ascii="Times New Roman" w:hAnsi="Times New Roman"/>
                <w:sz w:val="20"/>
              </w:rPr>
              <w:t> </w:t>
            </w:r>
            <w:r w:rsidR="001D2F2D" w:rsidRPr="00EF3446">
              <w:rPr>
                <w:rFonts w:ascii="Times New Roman" w:hAnsi="Times New Roman"/>
                <w:sz w:val="20"/>
              </w:rPr>
              <w:t>LSN et augmentation par rapport aux 2</w:t>
            </w:r>
            <w:r w:rsidR="00521C89" w:rsidRPr="00EF3446">
              <w:rPr>
                <w:rFonts w:ascii="Times New Roman" w:hAnsi="Times New Roman"/>
                <w:sz w:val="20"/>
              </w:rPr>
              <w:t> </w:t>
            </w:r>
            <w:r w:rsidR="001D2F2D" w:rsidRPr="00EF3446">
              <w:rPr>
                <w:rFonts w:ascii="Times New Roman" w:hAnsi="Times New Roman"/>
                <w:sz w:val="20"/>
              </w:rPr>
              <w:t>évaluations précédentes).</w:t>
            </w:r>
          </w:p>
        </w:tc>
      </w:tr>
    </w:tbl>
    <w:p w14:paraId="18B001D4" w14:textId="77777777" w:rsidR="00590037" w:rsidRPr="00EF3446" w:rsidRDefault="00590037" w:rsidP="00D244C6">
      <w:pPr>
        <w:tabs>
          <w:tab w:val="clear" w:pos="567"/>
        </w:tabs>
        <w:spacing w:line="240" w:lineRule="auto"/>
        <w:ind w:left="1140" w:hanging="1140"/>
        <w:rPr>
          <w:bCs/>
          <w:szCs w:val="22"/>
        </w:rPr>
      </w:pPr>
    </w:p>
    <w:p w14:paraId="33B86B73" w14:textId="4C26D959" w:rsidR="001D2F2D" w:rsidRPr="00EF3446" w:rsidRDefault="001D2F2D" w:rsidP="00D244C6">
      <w:pPr>
        <w:keepNext/>
        <w:keepLines/>
        <w:tabs>
          <w:tab w:val="clear" w:pos="567"/>
        </w:tabs>
        <w:spacing w:line="240" w:lineRule="auto"/>
        <w:ind w:left="1138" w:hanging="1138"/>
        <w:rPr>
          <w:bCs/>
          <w:szCs w:val="22"/>
        </w:rPr>
      </w:pPr>
      <w:r w:rsidRPr="00EF3446">
        <w:rPr>
          <w:b/>
          <w:szCs w:val="22"/>
        </w:rPr>
        <w:t>Figure 2</w:t>
      </w:r>
      <w:r w:rsidRPr="00EF3446">
        <w:rPr>
          <w:b/>
          <w:szCs w:val="22"/>
        </w:rPr>
        <w:tab/>
        <w:t>Taux moyen de LDH (U/</w:t>
      </w:r>
      <w:r w:rsidR="00590037" w:rsidRPr="00EF3446">
        <w:rPr>
          <w:b/>
          <w:szCs w:val="22"/>
        </w:rPr>
        <w:t>L</w:t>
      </w:r>
      <w:r w:rsidRPr="00EF3446">
        <w:rPr>
          <w:b/>
          <w:szCs w:val="22"/>
        </w:rPr>
        <w:t xml:space="preserve">) pendant la période de traitement </w:t>
      </w:r>
      <w:r w:rsidR="004D65F2" w:rsidRPr="00EF3446">
        <w:rPr>
          <w:b/>
          <w:szCs w:val="22"/>
        </w:rPr>
        <w:t>principale</w:t>
      </w:r>
      <w:r w:rsidRPr="00EF3446">
        <w:rPr>
          <w:b/>
          <w:szCs w:val="22"/>
        </w:rPr>
        <w:t xml:space="preserve"> de 24</w:t>
      </w:r>
      <w:r w:rsidR="00521C89" w:rsidRPr="00EF3446">
        <w:rPr>
          <w:b/>
          <w:szCs w:val="22"/>
        </w:rPr>
        <w:t> </w:t>
      </w:r>
      <w:r w:rsidRPr="00EF3446">
        <w:rPr>
          <w:b/>
          <w:szCs w:val="22"/>
        </w:rPr>
        <w:t>semaines dans l</w:t>
      </w:r>
      <w:r w:rsidR="00906822" w:rsidRPr="00EF3446">
        <w:rPr>
          <w:b/>
          <w:szCs w:val="22"/>
        </w:rPr>
        <w:t>’</w:t>
      </w:r>
      <w:r w:rsidRPr="00EF3446">
        <w:rPr>
          <w:b/>
          <w:szCs w:val="22"/>
        </w:rPr>
        <w:t>étude APPOINT-PNH</w:t>
      </w:r>
    </w:p>
    <w:p w14:paraId="7F8A1D26" w14:textId="77777777" w:rsidR="00B35397" w:rsidRPr="00EF3446" w:rsidRDefault="00B35397" w:rsidP="00D244C6">
      <w:pPr>
        <w:keepNext/>
        <w:keepLines/>
        <w:tabs>
          <w:tab w:val="clear" w:pos="567"/>
        </w:tabs>
        <w:spacing w:line="240" w:lineRule="auto"/>
        <w:ind w:left="1138" w:hanging="1138"/>
        <w:rPr>
          <w:bCs/>
          <w:szCs w:val="22"/>
        </w:rPr>
      </w:pPr>
    </w:p>
    <w:p w14:paraId="47CC0363" w14:textId="77777777" w:rsidR="00C50595" w:rsidRPr="00EF3446" w:rsidRDefault="00C50595" w:rsidP="00D244C6">
      <w:pPr>
        <w:keepNext/>
        <w:keepLines/>
        <w:shd w:val="clear" w:color="auto" w:fill="FFFFFF"/>
        <w:tabs>
          <w:tab w:val="clear" w:pos="567"/>
        </w:tabs>
        <w:spacing w:line="240" w:lineRule="auto"/>
        <w:ind w:left="567"/>
        <w:rPr>
          <w:szCs w:val="22"/>
          <w:lang w:eastAsia="en-US" w:bidi="ar-SA"/>
        </w:rPr>
      </w:pPr>
      <w:r w:rsidRPr="00EF3446">
        <w:rPr>
          <w:rFonts w:ascii="Arial" w:hAnsi="Arial"/>
          <w:b/>
          <w:noProof/>
          <w:sz w:val="24"/>
          <w:lang w:bidi="ar-SA"/>
        </w:rPr>
        <mc:AlternateContent>
          <mc:Choice Requires="wps">
            <w:drawing>
              <wp:anchor distT="0" distB="0" distL="114300" distR="114300" simplePos="0" relativeHeight="251657245" behindDoc="0" locked="0" layoutInCell="1" allowOverlap="1" wp14:anchorId="7CCB9AA2" wp14:editId="5949BF6D">
                <wp:simplePos x="0" y="0"/>
                <wp:positionH relativeFrom="margin">
                  <wp:posOffset>-443545</wp:posOffset>
                </wp:positionH>
                <wp:positionV relativeFrom="paragraph">
                  <wp:posOffset>418784</wp:posOffset>
                </wp:positionV>
                <wp:extent cx="1268092" cy="367347"/>
                <wp:effectExtent l="0" t="6985" r="1905" b="1905"/>
                <wp:wrapNone/>
                <wp:docPr id="21" name="Text Box 21"/>
                <wp:cNvGraphicFramePr/>
                <a:graphic xmlns:a="http://schemas.openxmlformats.org/drawingml/2006/main">
                  <a:graphicData uri="http://schemas.microsoft.com/office/word/2010/wordprocessingShape">
                    <wps:wsp>
                      <wps:cNvSpPr txBox="1"/>
                      <wps:spPr>
                        <a:xfrm rot="16200000">
                          <a:off x="0" y="0"/>
                          <a:ext cx="1268092" cy="367347"/>
                        </a:xfrm>
                        <a:prstGeom prst="rect">
                          <a:avLst/>
                        </a:prstGeom>
                        <a:solidFill>
                          <a:sysClr val="window" lastClr="FFFFFF"/>
                        </a:solidFill>
                        <a:ln w="6350">
                          <a:noFill/>
                        </a:ln>
                      </wps:spPr>
                      <wps:txbx>
                        <w:txbxContent>
                          <w:p w14:paraId="1448DDC5" w14:textId="28A48539" w:rsidR="002109A5" w:rsidRPr="001C1622" w:rsidRDefault="002109A5" w:rsidP="00C50595">
                            <w:pPr>
                              <w:rPr>
                                <w:sz w:val="12"/>
                                <w:szCs w:val="12"/>
                              </w:rPr>
                            </w:pPr>
                            <w:r>
                              <w:rPr>
                                <w:sz w:val="12"/>
                                <w:szCs w:val="12"/>
                              </w:rPr>
                              <w:t xml:space="preserve">Taux moyen de LDH </w:t>
                            </w:r>
                            <w:r w:rsidRPr="001C1622">
                              <w:rPr>
                                <w:sz w:val="12"/>
                                <w:szCs w:val="12"/>
                              </w:rPr>
                              <w:t>(</w:t>
                            </w:r>
                            <w:r>
                              <w:rPr>
                                <w:sz w:val="12"/>
                                <w:szCs w:val="12"/>
                              </w:rPr>
                              <w:t>ET</w:t>
                            </w:r>
                            <w:r w:rsidRPr="001C1622">
                              <w:rPr>
                                <w:sz w:val="12"/>
                                <w:szCs w:val="12"/>
                              </w:rPr>
                              <w:t>) U/L</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B9AA2" id="Text Box 21" o:spid="_x0000_s1043" type="#_x0000_t202" style="position:absolute;left:0;text-align:left;margin-left:-34.9pt;margin-top:33pt;width:99.85pt;height:28.9pt;rotation:-90;z-index:251657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" fillcolor="window" stroked="f" strokeweight=".5pt">
                <v:textbox inset=",0">
                  <w:txbxContent>
                    <w:p w14:paraId="1448DDC5" w14:textId="28A48539" w:rsidR="002109A5" w:rsidRPr="001C1622" w:rsidRDefault="002109A5" w:rsidP="00C50595">
                      <w:pPr>
                        <w:rPr>
                          <w:sz w:val="12"/>
                          <w:szCs w:val="12"/>
                        </w:rPr>
                      </w:pPr>
                      <w:r>
                        <w:rPr>
                          <w:sz w:val="12"/>
                          <w:szCs w:val="12"/>
                        </w:rPr>
                        <w:t xml:space="preserve">Taux moyen de LDH </w:t>
                      </w:r>
                      <w:r w:rsidRPr="001C1622">
                        <w:rPr>
                          <w:sz w:val="12"/>
                          <w:szCs w:val="12"/>
                        </w:rPr>
                        <w:t>(</w:t>
                      </w:r>
                      <w:r>
                        <w:rPr>
                          <w:sz w:val="12"/>
                          <w:szCs w:val="12"/>
                        </w:rPr>
                        <w:t>ET</w:t>
                      </w:r>
                      <w:r w:rsidRPr="001C1622">
                        <w:rPr>
                          <w:sz w:val="12"/>
                          <w:szCs w:val="12"/>
                        </w:rPr>
                        <w:t>) U/L</w:t>
                      </w:r>
                    </w:p>
                  </w:txbxContent>
                </v:textbox>
                <w10:wrap anchorx="margin"/>
              </v:shape>
            </w:pict>
          </mc:Fallback>
        </mc:AlternateContent>
      </w:r>
      <w:r w:rsidRPr="00EF3446">
        <w:rPr>
          <w:rFonts w:ascii="Arial" w:hAnsi="Arial"/>
          <w:b/>
          <w:noProof/>
          <w:sz w:val="24"/>
          <w:lang w:bidi="ar-SA"/>
        </w:rPr>
        <mc:AlternateContent>
          <mc:Choice Requires="wps">
            <w:drawing>
              <wp:anchor distT="0" distB="0" distL="114300" distR="114300" simplePos="0" relativeHeight="251657246" behindDoc="0" locked="0" layoutInCell="1" allowOverlap="1" wp14:anchorId="34274F05" wp14:editId="7D419A60">
                <wp:simplePos x="0" y="0"/>
                <wp:positionH relativeFrom="column">
                  <wp:posOffset>5629275</wp:posOffset>
                </wp:positionH>
                <wp:positionV relativeFrom="paragraph">
                  <wp:posOffset>1057275</wp:posOffset>
                </wp:positionV>
                <wp:extent cx="840402" cy="190280"/>
                <wp:effectExtent l="0" t="0" r="0" b="635"/>
                <wp:wrapNone/>
                <wp:docPr id="85" name="Text Box 85"/>
                <wp:cNvGraphicFramePr/>
                <a:graphic xmlns:a="http://schemas.openxmlformats.org/drawingml/2006/main">
                  <a:graphicData uri="http://schemas.microsoft.com/office/word/2010/wordprocessingShape">
                    <wps:wsp>
                      <wps:cNvSpPr txBox="1"/>
                      <wps:spPr>
                        <a:xfrm>
                          <a:off x="0" y="0"/>
                          <a:ext cx="840402" cy="190280"/>
                        </a:xfrm>
                        <a:prstGeom prst="rect">
                          <a:avLst/>
                        </a:prstGeom>
                        <a:solidFill>
                          <a:sysClr val="window" lastClr="FFFFFF"/>
                        </a:solidFill>
                        <a:ln w="6350">
                          <a:noFill/>
                        </a:ln>
                      </wps:spPr>
                      <wps:txbx>
                        <w:txbxContent>
                          <w:p w14:paraId="586ABAFA" w14:textId="64EAFE65" w:rsidR="002109A5" w:rsidRPr="007213C4" w:rsidRDefault="002109A5" w:rsidP="00C50595">
                            <w:pPr>
                              <w:rPr>
                                <w:sz w:val="12"/>
                                <w:szCs w:val="12"/>
                              </w:rPr>
                            </w:pPr>
                            <w:r>
                              <w:rPr>
                                <w:sz w:val="12"/>
                                <w:szCs w:val="12"/>
                              </w:rPr>
                              <w:t>375 U/L (1</w:t>
                            </w:r>
                            <w:del w:id="13" w:author="Author">
                              <w:r w:rsidDel="007D6C98">
                                <w:rPr>
                                  <w:sz w:val="12"/>
                                  <w:szCs w:val="12"/>
                                </w:rPr>
                                <w:delText>.</w:delText>
                              </w:r>
                            </w:del>
                            <w:ins w:id="14" w:author="Author">
                              <w:r w:rsidR="007D6C98">
                                <w:rPr>
                                  <w:sz w:val="12"/>
                                  <w:szCs w:val="12"/>
                                </w:rPr>
                                <w:t>,</w:t>
                              </w:r>
                            </w:ins>
                            <w:r>
                              <w:rPr>
                                <w:sz w:val="12"/>
                                <w:szCs w:val="12"/>
                              </w:rPr>
                              <w:t>5 x LSN)</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74F05" id="Text Box 85" o:spid="_x0000_s1044" type="#_x0000_t202" style="position:absolute;left:0;text-align:left;margin-left:443.25pt;margin-top:83.25pt;width:66.15pt;height:15pt;z-index:251657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" fillcolor="window" stroked="f" strokeweight=".5pt">
                <v:textbox inset="0,0,,0">
                  <w:txbxContent>
                    <w:p w14:paraId="586ABAFA" w14:textId="64EAFE65" w:rsidR="002109A5" w:rsidRPr="007213C4" w:rsidRDefault="002109A5" w:rsidP="00C50595">
                      <w:pPr>
                        <w:rPr>
                          <w:sz w:val="12"/>
                          <w:szCs w:val="12"/>
                        </w:rPr>
                      </w:pPr>
                      <w:r>
                        <w:rPr>
                          <w:sz w:val="12"/>
                          <w:szCs w:val="12"/>
                        </w:rPr>
                        <w:t>375 U/L (1</w:t>
                      </w:r>
                      <w:del w:id="15" w:author="Author">
                        <w:r w:rsidDel="007D6C98">
                          <w:rPr>
                            <w:sz w:val="12"/>
                            <w:szCs w:val="12"/>
                          </w:rPr>
                          <w:delText>.</w:delText>
                        </w:r>
                      </w:del>
                      <w:ins w:id="16" w:author="Author">
                        <w:r w:rsidR="007D6C98">
                          <w:rPr>
                            <w:sz w:val="12"/>
                            <w:szCs w:val="12"/>
                          </w:rPr>
                          <w:t>,</w:t>
                        </w:r>
                      </w:ins>
                      <w:r>
                        <w:rPr>
                          <w:sz w:val="12"/>
                          <w:szCs w:val="12"/>
                        </w:rPr>
                        <w:t>5 x LSN)</w:t>
                      </w:r>
                    </w:p>
                  </w:txbxContent>
                </v:textbox>
              </v:shape>
            </w:pict>
          </mc:Fallback>
        </mc:AlternateContent>
      </w:r>
      <w:r w:rsidRPr="00EF3446">
        <w:rPr>
          <w:rFonts w:ascii="Arial" w:hAnsi="Arial"/>
          <w:b/>
          <w:noProof/>
          <w:sz w:val="24"/>
          <w:lang w:bidi="ar-SA"/>
        </w:rPr>
        <w:drawing>
          <wp:inline distT="0" distB="0" distL="0" distR="0" wp14:anchorId="5E2A6D1F" wp14:editId="1CA9334D">
            <wp:extent cx="5246370" cy="1467896"/>
            <wp:effectExtent l="0" t="0" r="0" b="0"/>
            <wp:docPr id="8" name="Picture 8" descr="A line of a pla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ine of a plane&#10;&#10;Description automatically generated with medium confidence"/>
                    <pic:cNvPicPr/>
                  </pic:nvPicPr>
                  <pic:blipFill>
                    <a:blip r:embed="rId14"/>
                    <a:stretch>
                      <a:fillRect/>
                    </a:stretch>
                  </pic:blipFill>
                  <pic:spPr>
                    <a:xfrm>
                      <a:off x="0" y="0"/>
                      <a:ext cx="5262819" cy="1472498"/>
                    </a:xfrm>
                    <a:prstGeom prst="rect">
                      <a:avLst/>
                    </a:prstGeom>
                  </pic:spPr>
                </pic:pic>
              </a:graphicData>
            </a:graphic>
          </wp:inline>
        </w:drawing>
      </w:r>
    </w:p>
    <w:p w14:paraId="78AAD76F" w14:textId="77777777" w:rsidR="00C50595" w:rsidRPr="00EF3446" w:rsidRDefault="00C50595" w:rsidP="00D244C6">
      <w:pPr>
        <w:keepNext/>
        <w:keepLines/>
        <w:shd w:val="clear" w:color="auto" w:fill="FFFFFF"/>
        <w:tabs>
          <w:tab w:val="clear" w:pos="567"/>
        </w:tabs>
        <w:spacing w:line="240" w:lineRule="auto"/>
        <w:ind w:left="567"/>
        <w:rPr>
          <w:szCs w:val="22"/>
          <w:lang w:eastAsia="en-US" w:bidi="ar-SA"/>
        </w:rPr>
      </w:pPr>
      <w:r w:rsidRPr="00EF3446">
        <w:rPr>
          <w:rFonts w:ascii="Arial" w:hAnsi="Arial"/>
          <w:b/>
          <w:noProof/>
          <w:sz w:val="24"/>
          <w:lang w:bidi="ar-SA"/>
        </w:rPr>
        <mc:AlternateContent>
          <mc:Choice Requires="wps">
            <w:drawing>
              <wp:anchor distT="0" distB="0" distL="114300" distR="114300" simplePos="0" relativeHeight="251657233" behindDoc="0" locked="0" layoutInCell="1" allowOverlap="1" wp14:anchorId="2221E02D" wp14:editId="18EFC011">
                <wp:simplePos x="0" y="0"/>
                <wp:positionH relativeFrom="column">
                  <wp:posOffset>679768</wp:posOffset>
                </wp:positionH>
                <wp:positionV relativeFrom="paragraph">
                  <wp:posOffset>60925</wp:posOffset>
                </wp:positionV>
                <wp:extent cx="364703" cy="190280"/>
                <wp:effectExtent l="106362" t="26988" r="103823" b="27622"/>
                <wp:wrapNone/>
                <wp:docPr id="22" name="Text Box 22"/>
                <wp:cNvGraphicFramePr/>
                <a:graphic xmlns:a="http://schemas.openxmlformats.org/drawingml/2006/main">
                  <a:graphicData uri="http://schemas.microsoft.com/office/word/2010/wordprocessingShape">
                    <wps:wsp>
                      <wps:cNvSpPr txBox="1"/>
                      <wps:spPr>
                        <a:xfrm rot="2846587">
                          <a:off x="0" y="0"/>
                          <a:ext cx="364703" cy="190280"/>
                        </a:xfrm>
                        <a:prstGeom prst="rect">
                          <a:avLst/>
                        </a:prstGeom>
                        <a:solidFill>
                          <a:sysClr val="window" lastClr="FFFFFF"/>
                        </a:solidFill>
                        <a:ln w="6350">
                          <a:noFill/>
                        </a:ln>
                      </wps:spPr>
                      <wps:txbx>
                        <w:txbxContent>
                          <w:p w14:paraId="7592CF36" w14:textId="00003180" w:rsidR="002109A5" w:rsidRPr="007213C4" w:rsidRDefault="002109A5" w:rsidP="00C50595">
                            <w:pPr>
                              <w:rPr>
                                <w:sz w:val="12"/>
                                <w:szCs w:val="12"/>
                              </w:rPr>
                            </w:pPr>
                            <w:r>
                              <w:rPr>
                                <w:sz w:val="12"/>
                                <w:szCs w:val="12"/>
                              </w:rPr>
                              <w:t>Etat initial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1E02D" id="Text Box 22" o:spid="_x0000_s1045" type="#_x0000_t202" style="position:absolute;left:0;text-align:left;margin-left:53.55pt;margin-top:4.8pt;width:28.7pt;height:15pt;rotation:3109232fd;z-index:251657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" fillcolor="window" stroked="f" strokeweight=".5pt">
                <v:textbox inset="0,0,0,0">
                  <w:txbxContent>
                    <w:p w14:paraId="7592CF36" w14:textId="00003180" w:rsidR="002109A5" w:rsidRPr="007213C4" w:rsidRDefault="002109A5" w:rsidP="00C50595">
                      <w:pPr>
                        <w:rPr>
                          <w:sz w:val="12"/>
                          <w:szCs w:val="12"/>
                        </w:rPr>
                      </w:pPr>
                      <w:r>
                        <w:rPr>
                          <w:sz w:val="12"/>
                          <w:szCs w:val="12"/>
                        </w:rPr>
                        <w:t>Etat initial</w:t>
                      </w:r>
                    </w:p>
                  </w:txbxContent>
                </v:textbox>
              </v:shape>
            </w:pict>
          </mc:Fallback>
        </mc:AlternateContent>
      </w:r>
      <w:r w:rsidRPr="00EF3446">
        <w:rPr>
          <w:rFonts w:ascii="Arial" w:hAnsi="Arial"/>
          <w:b/>
          <w:noProof/>
          <w:sz w:val="24"/>
          <w:lang w:bidi="ar-SA"/>
        </w:rPr>
        <mc:AlternateContent>
          <mc:Choice Requires="wps">
            <w:drawing>
              <wp:anchor distT="0" distB="0" distL="114300" distR="114300" simplePos="0" relativeHeight="251657234" behindDoc="0" locked="0" layoutInCell="1" allowOverlap="1" wp14:anchorId="42F2BDB6" wp14:editId="40A81A40">
                <wp:simplePos x="0" y="0"/>
                <wp:positionH relativeFrom="column">
                  <wp:posOffset>840104</wp:posOffset>
                </wp:positionH>
                <wp:positionV relativeFrom="paragraph">
                  <wp:posOffset>96837</wp:posOffset>
                </wp:positionV>
                <wp:extent cx="418963" cy="189865"/>
                <wp:effectExtent l="19050" t="133350" r="19685" b="133985"/>
                <wp:wrapNone/>
                <wp:docPr id="24" name="Text Box 24"/>
                <wp:cNvGraphicFramePr/>
                <a:graphic xmlns:a="http://schemas.openxmlformats.org/drawingml/2006/main">
                  <a:graphicData uri="http://schemas.microsoft.com/office/word/2010/wordprocessingShape">
                    <wps:wsp>
                      <wps:cNvSpPr txBox="1"/>
                      <wps:spPr>
                        <a:xfrm rot="2667897">
                          <a:off x="0" y="0"/>
                          <a:ext cx="418963" cy="189865"/>
                        </a:xfrm>
                        <a:prstGeom prst="rect">
                          <a:avLst/>
                        </a:prstGeom>
                        <a:solidFill>
                          <a:sysClr val="window" lastClr="FFFFFF"/>
                        </a:solidFill>
                        <a:ln w="6350">
                          <a:noFill/>
                        </a:ln>
                      </wps:spPr>
                      <wps:txbx>
                        <w:txbxContent>
                          <w:p w14:paraId="38BB9C00" w14:textId="2277A1A4" w:rsidR="002109A5" w:rsidRPr="007213C4" w:rsidRDefault="002109A5" w:rsidP="00C50595">
                            <w:pPr>
                              <w:rPr>
                                <w:sz w:val="12"/>
                                <w:szCs w:val="12"/>
                              </w:rPr>
                            </w:pPr>
                            <w:r>
                              <w:rPr>
                                <w:sz w:val="12"/>
                                <w:szCs w:val="12"/>
                              </w:rPr>
                              <w:t>Jour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2BDB6" id="Text Box 24" o:spid="_x0000_s1046" type="#_x0000_t202" style="position:absolute;left:0;text-align:left;margin-left:66.15pt;margin-top:7.6pt;width:33pt;height:14.95pt;rotation:2914055fd;z-index:251657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" fillcolor="window" stroked="f" strokeweight=".5pt">
                <v:textbox inset="0,0,0,0">
                  <w:txbxContent>
                    <w:p w14:paraId="38BB9C00" w14:textId="2277A1A4" w:rsidR="002109A5" w:rsidRPr="007213C4" w:rsidRDefault="002109A5" w:rsidP="00C50595">
                      <w:pPr>
                        <w:rPr>
                          <w:sz w:val="12"/>
                          <w:szCs w:val="12"/>
                        </w:rPr>
                      </w:pPr>
                      <w:r>
                        <w:rPr>
                          <w:sz w:val="12"/>
                          <w:szCs w:val="12"/>
                        </w:rPr>
                        <w:t>Jour 7</w:t>
                      </w:r>
                    </w:p>
                  </w:txbxContent>
                </v:textbox>
              </v:shape>
            </w:pict>
          </mc:Fallback>
        </mc:AlternateContent>
      </w:r>
      <w:r w:rsidRPr="00EF3446">
        <w:rPr>
          <w:rFonts w:ascii="Arial" w:hAnsi="Arial"/>
          <w:b/>
          <w:noProof/>
          <w:sz w:val="24"/>
          <w:lang w:bidi="ar-SA"/>
        </w:rPr>
        <mc:AlternateContent>
          <mc:Choice Requires="wps">
            <w:drawing>
              <wp:anchor distT="0" distB="0" distL="114300" distR="114300" simplePos="0" relativeHeight="251657235" behindDoc="0" locked="0" layoutInCell="1" allowOverlap="1" wp14:anchorId="38473C1D" wp14:editId="0C03ED6F">
                <wp:simplePos x="0" y="0"/>
                <wp:positionH relativeFrom="column">
                  <wp:posOffset>1023938</wp:posOffset>
                </wp:positionH>
                <wp:positionV relativeFrom="paragraph">
                  <wp:posOffset>108512</wp:posOffset>
                </wp:positionV>
                <wp:extent cx="461636" cy="189865"/>
                <wp:effectExtent l="135572" t="16828" r="150813" b="17462"/>
                <wp:wrapNone/>
                <wp:docPr id="63" name="Text Box 63"/>
                <wp:cNvGraphicFramePr/>
                <a:graphic xmlns:a="http://schemas.openxmlformats.org/drawingml/2006/main">
                  <a:graphicData uri="http://schemas.microsoft.com/office/word/2010/wordprocessingShape">
                    <wps:wsp>
                      <wps:cNvSpPr txBox="1"/>
                      <wps:spPr>
                        <a:xfrm rot="2745650">
                          <a:off x="0" y="0"/>
                          <a:ext cx="461636" cy="189865"/>
                        </a:xfrm>
                        <a:prstGeom prst="rect">
                          <a:avLst/>
                        </a:prstGeom>
                        <a:solidFill>
                          <a:sysClr val="window" lastClr="FFFFFF"/>
                        </a:solidFill>
                        <a:ln w="6350">
                          <a:noFill/>
                        </a:ln>
                      </wps:spPr>
                      <wps:txbx>
                        <w:txbxContent>
                          <w:p w14:paraId="47AA04BC" w14:textId="6280D583" w:rsidR="002109A5" w:rsidRPr="007213C4" w:rsidRDefault="002109A5" w:rsidP="00C50595">
                            <w:pPr>
                              <w:rPr>
                                <w:sz w:val="12"/>
                                <w:szCs w:val="12"/>
                              </w:rPr>
                            </w:pPr>
                            <w:r>
                              <w:rPr>
                                <w:sz w:val="12"/>
                                <w:szCs w:val="12"/>
                              </w:rPr>
                              <w:t>Jour 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73C1D" id="Text Box 63" o:spid="_x0000_s1047" type="#_x0000_t202" style="position:absolute;left:0;text-align:left;margin-left:80.65pt;margin-top:8.55pt;width:36.35pt;height:14.95pt;rotation:2998982fd;z-index:251657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" fillcolor="window" stroked="f" strokeweight=".5pt">
                <v:textbox inset="0,0,0,0">
                  <w:txbxContent>
                    <w:p w14:paraId="47AA04BC" w14:textId="6280D583" w:rsidR="002109A5" w:rsidRPr="007213C4" w:rsidRDefault="002109A5" w:rsidP="00C50595">
                      <w:pPr>
                        <w:rPr>
                          <w:sz w:val="12"/>
                          <w:szCs w:val="12"/>
                        </w:rPr>
                      </w:pPr>
                      <w:r>
                        <w:rPr>
                          <w:sz w:val="12"/>
                          <w:szCs w:val="12"/>
                        </w:rPr>
                        <w:t>Jour 14</w:t>
                      </w:r>
                    </w:p>
                  </w:txbxContent>
                </v:textbox>
              </v:shape>
            </w:pict>
          </mc:Fallback>
        </mc:AlternateContent>
      </w:r>
      <w:r w:rsidRPr="00EF3446">
        <w:rPr>
          <w:rFonts w:ascii="Arial" w:hAnsi="Arial"/>
          <w:b/>
          <w:noProof/>
          <w:sz w:val="24"/>
          <w:lang w:bidi="ar-SA"/>
        </w:rPr>
        <mc:AlternateContent>
          <mc:Choice Requires="wps">
            <w:drawing>
              <wp:anchor distT="0" distB="0" distL="114300" distR="114300" simplePos="0" relativeHeight="251657236" behindDoc="0" locked="0" layoutInCell="1" allowOverlap="1" wp14:anchorId="087C4080" wp14:editId="0DB8692F">
                <wp:simplePos x="0" y="0"/>
                <wp:positionH relativeFrom="column">
                  <wp:posOffset>1408114</wp:posOffset>
                </wp:positionH>
                <wp:positionV relativeFrom="paragraph">
                  <wp:posOffset>111822</wp:posOffset>
                </wp:positionV>
                <wp:extent cx="471491" cy="189865"/>
                <wp:effectExtent l="140652" t="11748" r="145733" b="12382"/>
                <wp:wrapNone/>
                <wp:docPr id="64" name="Text Box 64"/>
                <wp:cNvGraphicFramePr/>
                <a:graphic xmlns:a="http://schemas.openxmlformats.org/drawingml/2006/main">
                  <a:graphicData uri="http://schemas.microsoft.com/office/word/2010/wordprocessingShape">
                    <wps:wsp>
                      <wps:cNvSpPr txBox="1"/>
                      <wps:spPr>
                        <a:xfrm rot="2745650">
                          <a:off x="0" y="0"/>
                          <a:ext cx="471491" cy="189865"/>
                        </a:xfrm>
                        <a:prstGeom prst="rect">
                          <a:avLst/>
                        </a:prstGeom>
                        <a:solidFill>
                          <a:sysClr val="window" lastClr="FFFFFF"/>
                        </a:solidFill>
                        <a:ln w="6350">
                          <a:noFill/>
                        </a:ln>
                      </wps:spPr>
                      <wps:txbx>
                        <w:txbxContent>
                          <w:p w14:paraId="56CCB12F" w14:textId="038BEE6A" w:rsidR="002109A5" w:rsidRPr="007213C4" w:rsidRDefault="002109A5" w:rsidP="00C50595">
                            <w:pPr>
                              <w:rPr>
                                <w:sz w:val="12"/>
                                <w:szCs w:val="12"/>
                              </w:rPr>
                            </w:pPr>
                            <w:r>
                              <w:rPr>
                                <w:sz w:val="12"/>
                                <w:szCs w:val="12"/>
                              </w:rPr>
                              <w:t>Jour 28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C4080" id="Text Box 64" o:spid="_x0000_s1048" type="#_x0000_t202" style="position:absolute;left:0;text-align:left;margin-left:110.9pt;margin-top:8.8pt;width:37.15pt;height:14.95pt;rotation:2998982fd;z-index:251657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" fillcolor="window" stroked="f" strokeweight=".5pt">
                <v:textbox inset="0,0,0,0">
                  <w:txbxContent>
                    <w:p w14:paraId="56CCB12F" w14:textId="038BEE6A" w:rsidR="002109A5" w:rsidRPr="007213C4" w:rsidRDefault="002109A5" w:rsidP="00C50595">
                      <w:pPr>
                        <w:rPr>
                          <w:sz w:val="12"/>
                          <w:szCs w:val="12"/>
                        </w:rPr>
                      </w:pPr>
                      <w:r>
                        <w:rPr>
                          <w:sz w:val="12"/>
                          <w:szCs w:val="12"/>
                        </w:rPr>
                        <w:t>Jour 28</w:t>
                      </w:r>
                    </w:p>
                  </w:txbxContent>
                </v:textbox>
              </v:shape>
            </w:pict>
          </mc:Fallback>
        </mc:AlternateContent>
      </w:r>
      <w:r w:rsidRPr="00EF3446">
        <w:rPr>
          <w:rFonts w:ascii="Arial" w:hAnsi="Arial"/>
          <w:b/>
          <w:noProof/>
          <w:sz w:val="24"/>
          <w:lang w:bidi="ar-SA"/>
        </w:rPr>
        <mc:AlternateContent>
          <mc:Choice Requires="wps">
            <w:drawing>
              <wp:anchor distT="0" distB="0" distL="114300" distR="114300" simplePos="0" relativeHeight="251657237" behindDoc="0" locked="0" layoutInCell="1" allowOverlap="1" wp14:anchorId="5593CA26" wp14:editId="76A7E9D7">
                <wp:simplePos x="0" y="0"/>
                <wp:positionH relativeFrom="column">
                  <wp:posOffset>1812550</wp:posOffset>
                </wp:positionH>
                <wp:positionV relativeFrom="paragraph">
                  <wp:posOffset>123033</wp:posOffset>
                </wp:positionV>
                <wp:extent cx="462133" cy="189865"/>
                <wp:effectExtent l="135890" t="16510" r="150495" b="17145"/>
                <wp:wrapNone/>
                <wp:docPr id="77" name="Text Box 77"/>
                <wp:cNvGraphicFramePr/>
                <a:graphic xmlns:a="http://schemas.openxmlformats.org/drawingml/2006/main">
                  <a:graphicData uri="http://schemas.microsoft.com/office/word/2010/wordprocessingShape">
                    <wps:wsp>
                      <wps:cNvSpPr txBox="1"/>
                      <wps:spPr>
                        <a:xfrm rot="2745650">
                          <a:off x="0" y="0"/>
                          <a:ext cx="462133" cy="189865"/>
                        </a:xfrm>
                        <a:prstGeom prst="rect">
                          <a:avLst/>
                        </a:prstGeom>
                        <a:solidFill>
                          <a:sysClr val="window" lastClr="FFFFFF"/>
                        </a:solidFill>
                        <a:ln w="6350">
                          <a:noFill/>
                        </a:ln>
                      </wps:spPr>
                      <wps:txbx>
                        <w:txbxContent>
                          <w:p w14:paraId="3DADA141" w14:textId="2A461A99" w:rsidR="002109A5" w:rsidRPr="007213C4" w:rsidRDefault="002109A5" w:rsidP="00C50595">
                            <w:pPr>
                              <w:rPr>
                                <w:sz w:val="12"/>
                                <w:szCs w:val="12"/>
                              </w:rPr>
                            </w:pPr>
                            <w:r>
                              <w:rPr>
                                <w:sz w:val="12"/>
                                <w:szCs w:val="12"/>
                              </w:rPr>
                              <w:t>Jour 42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3CA26" id="Text Box 77" o:spid="_x0000_s1049" type="#_x0000_t202" style="position:absolute;left:0;text-align:left;margin-left:142.7pt;margin-top:9.7pt;width:36.4pt;height:14.95pt;rotation:2998982fd;z-index:251657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" fillcolor="window" stroked="f" strokeweight=".5pt">
                <v:textbox inset="0,0,0,0">
                  <w:txbxContent>
                    <w:p w14:paraId="3DADA141" w14:textId="2A461A99" w:rsidR="002109A5" w:rsidRPr="007213C4" w:rsidRDefault="002109A5" w:rsidP="00C50595">
                      <w:pPr>
                        <w:rPr>
                          <w:sz w:val="12"/>
                          <w:szCs w:val="12"/>
                        </w:rPr>
                      </w:pPr>
                      <w:r>
                        <w:rPr>
                          <w:sz w:val="12"/>
                          <w:szCs w:val="12"/>
                        </w:rPr>
                        <w:t>Jour 42</w:t>
                      </w:r>
                    </w:p>
                  </w:txbxContent>
                </v:textbox>
              </v:shape>
            </w:pict>
          </mc:Fallback>
        </mc:AlternateContent>
      </w:r>
      <w:r w:rsidRPr="00EF3446">
        <w:rPr>
          <w:rFonts w:ascii="Arial" w:hAnsi="Arial"/>
          <w:b/>
          <w:noProof/>
          <w:sz w:val="24"/>
          <w:lang w:bidi="ar-SA"/>
        </w:rPr>
        <mc:AlternateContent>
          <mc:Choice Requires="wps">
            <w:drawing>
              <wp:anchor distT="0" distB="0" distL="114300" distR="114300" simplePos="0" relativeHeight="251657238" behindDoc="0" locked="0" layoutInCell="1" allowOverlap="1" wp14:anchorId="33DAEE2F" wp14:editId="22C2DF09">
                <wp:simplePos x="0" y="0"/>
                <wp:positionH relativeFrom="column">
                  <wp:posOffset>2215515</wp:posOffset>
                </wp:positionH>
                <wp:positionV relativeFrom="paragraph">
                  <wp:posOffset>103505</wp:posOffset>
                </wp:positionV>
                <wp:extent cx="481166" cy="189865"/>
                <wp:effectExtent l="145415" t="6985" r="140970" b="7620"/>
                <wp:wrapNone/>
                <wp:docPr id="78" name="Text Box 78"/>
                <wp:cNvGraphicFramePr/>
                <a:graphic xmlns:a="http://schemas.openxmlformats.org/drawingml/2006/main">
                  <a:graphicData uri="http://schemas.microsoft.com/office/word/2010/wordprocessingShape">
                    <wps:wsp>
                      <wps:cNvSpPr txBox="1"/>
                      <wps:spPr>
                        <a:xfrm rot="2745650">
                          <a:off x="0" y="0"/>
                          <a:ext cx="481166" cy="189865"/>
                        </a:xfrm>
                        <a:prstGeom prst="rect">
                          <a:avLst/>
                        </a:prstGeom>
                        <a:solidFill>
                          <a:sysClr val="window" lastClr="FFFFFF"/>
                        </a:solidFill>
                        <a:ln w="6350">
                          <a:noFill/>
                        </a:ln>
                      </wps:spPr>
                      <wps:txbx>
                        <w:txbxContent>
                          <w:p w14:paraId="059D7DF8" w14:textId="5E771B00" w:rsidR="002109A5" w:rsidRPr="007213C4" w:rsidRDefault="002109A5" w:rsidP="00C50595">
                            <w:pPr>
                              <w:rPr>
                                <w:sz w:val="12"/>
                                <w:szCs w:val="12"/>
                              </w:rPr>
                            </w:pPr>
                            <w:r>
                              <w:rPr>
                                <w:sz w:val="12"/>
                                <w:szCs w:val="12"/>
                              </w:rPr>
                              <w:t>Jour 56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AEE2F" id="Text Box 78" o:spid="_x0000_s1050" type="#_x0000_t202" style="position:absolute;left:0;text-align:left;margin-left:174.45pt;margin-top:8.15pt;width:37.9pt;height:14.95pt;rotation:2998982fd;z-index:251657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" fillcolor="window" stroked="f" strokeweight=".5pt">
                <v:textbox inset="0,0,0,0">
                  <w:txbxContent>
                    <w:p w14:paraId="059D7DF8" w14:textId="5E771B00" w:rsidR="002109A5" w:rsidRPr="007213C4" w:rsidRDefault="002109A5" w:rsidP="00C50595">
                      <w:pPr>
                        <w:rPr>
                          <w:sz w:val="12"/>
                          <w:szCs w:val="12"/>
                        </w:rPr>
                      </w:pPr>
                      <w:r>
                        <w:rPr>
                          <w:sz w:val="12"/>
                          <w:szCs w:val="12"/>
                        </w:rPr>
                        <w:t>Jour 56</w:t>
                      </w:r>
                    </w:p>
                  </w:txbxContent>
                </v:textbox>
              </v:shape>
            </w:pict>
          </mc:Fallback>
        </mc:AlternateContent>
      </w:r>
      <w:r w:rsidRPr="00EF3446">
        <w:rPr>
          <w:rFonts w:ascii="Arial" w:hAnsi="Arial"/>
          <w:b/>
          <w:noProof/>
          <w:sz w:val="24"/>
          <w:lang w:bidi="ar-SA"/>
        </w:rPr>
        <mc:AlternateContent>
          <mc:Choice Requires="wps">
            <w:drawing>
              <wp:anchor distT="0" distB="0" distL="114300" distR="114300" simplePos="0" relativeHeight="251657239" behindDoc="0" locked="0" layoutInCell="1" allowOverlap="1" wp14:anchorId="4F8098D1" wp14:editId="28F30E8C">
                <wp:simplePos x="0" y="0"/>
                <wp:positionH relativeFrom="column">
                  <wp:posOffset>2998788</wp:posOffset>
                </wp:positionH>
                <wp:positionV relativeFrom="paragraph">
                  <wp:posOffset>113982</wp:posOffset>
                </wp:positionV>
                <wp:extent cx="436121" cy="189865"/>
                <wp:effectExtent l="141922" t="10478" r="125413" b="11112"/>
                <wp:wrapNone/>
                <wp:docPr id="79" name="Text Box 79"/>
                <wp:cNvGraphicFramePr/>
                <a:graphic xmlns:a="http://schemas.openxmlformats.org/drawingml/2006/main">
                  <a:graphicData uri="http://schemas.microsoft.com/office/word/2010/wordprocessingShape">
                    <wps:wsp>
                      <wps:cNvSpPr txBox="1"/>
                      <wps:spPr>
                        <a:xfrm rot="2745650">
                          <a:off x="0" y="0"/>
                          <a:ext cx="436121" cy="189865"/>
                        </a:xfrm>
                        <a:prstGeom prst="rect">
                          <a:avLst/>
                        </a:prstGeom>
                        <a:solidFill>
                          <a:sysClr val="window" lastClr="FFFFFF"/>
                        </a:solidFill>
                        <a:ln w="6350">
                          <a:noFill/>
                        </a:ln>
                      </wps:spPr>
                      <wps:txbx>
                        <w:txbxContent>
                          <w:p w14:paraId="5223D60D" w14:textId="1A53AA6A" w:rsidR="002109A5" w:rsidRPr="007213C4" w:rsidRDefault="002109A5" w:rsidP="00C50595">
                            <w:pPr>
                              <w:rPr>
                                <w:sz w:val="12"/>
                                <w:szCs w:val="12"/>
                              </w:rPr>
                            </w:pPr>
                            <w:r>
                              <w:rPr>
                                <w:sz w:val="12"/>
                                <w:szCs w:val="12"/>
                              </w:rPr>
                              <w:t>Jour 84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098D1" id="Text Box 79" o:spid="_x0000_s1051" type="#_x0000_t202" style="position:absolute;left:0;text-align:left;margin-left:236.15pt;margin-top:8.95pt;width:34.35pt;height:14.95pt;rotation:2998982fd;z-index:251657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" fillcolor="window" stroked="f" strokeweight=".5pt">
                <v:textbox inset="0,0,0,0">
                  <w:txbxContent>
                    <w:p w14:paraId="5223D60D" w14:textId="1A53AA6A" w:rsidR="002109A5" w:rsidRPr="007213C4" w:rsidRDefault="002109A5" w:rsidP="00C50595">
                      <w:pPr>
                        <w:rPr>
                          <w:sz w:val="12"/>
                          <w:szCs w:val="12"/>
                        </w:rPr>
                      </w:pPr>
                      <w:r>
                        <w:rPr>
                          <w:sz w:val="12"/>
                          <w:szCs w:val="12"/>
                        </w:rPr>
                        <w:t>Jour 84</w:t>
                      </w:r>
                    </w:p>
                  </w:txbxContent>
                </v:textbox>
              </v:shape>
            </w:pict>
          </mc:Fallback>
        </mc:AlternateContent>
      </w:r>
      <w:r w:rsidRPr="00EF3446">
        <w:rPr>
          <w:rFonts w:ascii="Arial" w:hAnsi="Arial"/>
          <w:b/>
          <w:noProof/>
          <w:sz w:val="24"/>
          <w:lang w:bidi="ar-SA"/>
        </w:rPr>
        <mc:AlternateContent>
          <mc:Choice Requires="wps">
            <w:drawing>
              <wp:anchor distT="0" distB="0" distL="114300" distR="114300" simplePos="0" relativeHeight="251657240" behindDoc="0" locked="0" layoutInCell="1" allowOverlap="1" wp14:anchorId="4F3F8B6C" wp14:editId="0F81E622">
                <wp:simplePos x="0" y="0"/>
                <wp:positionH relativeFrom="column">
                  <wp:posOffset>3783648</wp:posOffset>
                </wp:positionH>
                <wp:positionV relativeFrom="paragraph">
                  <wp:posOffset>133133</wp:posOffset>
                </wp:positionV>
                <wp:extent cx="508311" cy="189865"/>
                <wp:effectExtent l="140017" t="12383" r="165418" b="13017"/>
                <wp:wrapNone/>
                <wp:docPr id="80" name="Text Box 80"/>
                <wp:cNvGraphicFramePr/>
                <a:graphic xmlns:a="http://schemas.openxmlformats.org/drawingml/2006/main">
                  <a:graphicData uri="http://schemas.microsoft.com/office/word/2010/wordprocessingShape">
                    <wps:wsp>
                      <wps:cNvSpPr txBox="1"/>
                      <wps:spPr>
                        <a:xfrm rot="2745650">
                          <a:off x="0" y="0"/>
                          <a:ext cx="508311" cy="189865"/>
                        </a:xfrm>
                        <a:prstGeom prst="rect">
                          <a:avLst/>
                        </a:prstGeom>
                        <a:solidFill>
                          <a:sysClr val="window" lastClr="FFFFFF"/>
                        </a:solidFill>
                        <a:ln w="6350">
                          <a:noFill/>
                        </a:ln>
                      </wps:spPr>
                      <wps:txbx>
                        <w:txbxContent>
                          <w:p w14:paraId="3D44FAFF" w14:textId="16BD6F10" w:rsidR="002109A5" w:rsidRPr="007213C4" w:rsidRDefault="002109A5" w:rsidP="00C50595">
                            <w:pPr>
                              <w:rPr>
                                <w:sz w:val="12"/>
                                <w:szCs w:val="12"/>
                              </w:rPr>
                            </w:pPr>
                            <w:r>
                              <w:rPr>
                                <w:sz w:val="12"/>
                                <w:szCs w:val="12"/>
                              </w:rPr>
                              <w:t>Jour 112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F8B6C" id="Text Box 80" o:spid="_x0000_s1052" type="#_x0000_t202" style="position:absolute;left:0;text-align:left;margin-left:297.95pt;margin-top:10.5pt;width:40pt;height:14.95pt;rotation:2998982fd;z-index:251657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" fillcolor="window" stroked="f" strokeweight=".5pt">
                <v:textbox inset="0,0,0,0">
                  <w:txbxContent>
                    <w:p w14:paraId="3D44FAFF" w14:textId="16BD6F10" w:rsidR="002109A5" w:rsidRPr="007213C4" w:rsidRDefault="002109A5" w:rsidP="00C50595">
                      <w:pPr>
                        <w:rPr>
                          <w:sz w:val="12"/>
                          <w:szCs w:val="12"/>
                        </w:rPr>
                      </w:pPr>
                      <w:r>
                        <w:rPr>
                          <w:sz w:val="12"/>
                          <w:szCs w:val="12"/>
                        </w:rPr>
                        <w:t>Jour 112</w:t>
                      </w:r>
                    </w:p>
                  </w:txbxContent>
                </v:textbox>
              </v:shape>
            </w:pict>
          </mc:Fallback>
        </mc:AlternateContent>
      </w:r>
      <w:r w:rsidRPr="00EF3446">
        <w:rPr>
          <w:rFonts w:ascii="Arial" w:hAnsi="Arial"/>
          <w:b/>
          <w:noProof/>
          <w:sz w:val="24"/>
          <w:lang w:bidi="ar-SA"/>
        </w:rPr>
        <mc:AlternateContent>
          <mc:Choice Requires="wps">
            <w:drawing>
              <wp:anchor distT="0" distB="0" distL="114300" distR="114300" simplePos="0" relativeHeight="251657241" behindDoc="0" locked="0" layoutInCell="1" allowOverlap="1" wp14:anchorId="1D803B0A" wp14:editId="05664E98">
                <wp:simplePos x="0" y="0"/>
                <wp:positionH relativeFrom="column">
                  <wp:posOffset>4182497</wp:posOffset>
                </wp:positionH>
                <wp:positionV relativeFrom="paragraph">
                  <wp:posOffset>124309</wp:posOffset>
                </wp:positionV>
                <wp:extent cx="499007" cy="189865"/>
                <wp:effectExtent l="154305" t="0" r="151130" b="0"/>
                <wp:wrapNone/>
                <wp:docPr id="81" name="Text Box 81"/>
                <wp:cNvGraphicFramePr/>
                <a:graphic xmlns:a="http://schemas.openxmlformats.org/drawingml/2006/main">
                  <a:graphicData uri="http://schemas.microsoft.com/office/word/2010/wordprocessingShape">
                    <wps:wsp>
                      <wps:cNvSpPr txBox="1"/>
                      <wps:spPr>
                        <a:xfrm rot="2745650">
                          <a:off x="0" y="0"/>
                          <a:ext cx="499007" cy="189865"/>
                        </a:xfrm>
                        <a:prstGeom prst="rect">
                          <a:avLst/>
                        </a:prstGeom>
                        <a:solidFill>
                          <a:sysClr val="window" lastClr="FFFFFF"/>
                        </a:solidFill>
                        <a:ln w="6350">
                          <a:noFill/>
                        </a:ln>
                      </wps:spPr>
                      <wps:txbx>
                        <w:txbxContent>
                          <w:p w14:paraId="1D81629C" w14:textId="7C5A8862" w:rsidR="002109A5" w:rsidRPr="007213C4" w:rsidRDefault="002109A5" w:rsidP="00C50595">
                            <w:pPr>
                              <w:rPr>
                                <w:sz w:val="12"/>
                                <w:szCs w:val="12"/>
                              </w:rPr>
                            </w:pPr>
                            <w:r>
                              <w:rPr>
                                <w:sz w:val="12"/>
                                <w:szCs w:val="12"/>
                              </w:rPr>
                              <w:t>Jour 126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03B0A" id="Text Box 81" o:spid="_x0000_s1053" type="#_x0000_t202" style="position:absolute;left:0;text-align:left;margin-left:329.35pt;margin-top:9.8pt;width:39.3pt;height:14.95pt;rotation:2998982fd;z-index:251657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" fillcolor="window" stroked="f" strokeweight=".5pt">
                <v:textbox inset="0,0,0,0">
                  <w:txbxContent>
                    <w:p w14:paraId="1D81629C" w14:textId="7C5A8862" w:rsidR="002109A5" w:rsidRPr="007213C4" w:rsidRDefault="002109A5" w:rsidP="00C50595">
                      <w:pPr>
                        <w:rPr>
                          <w:sz w:val="12"/>
                          <w:szCs w:val="12"/>
                        </w:rPr>
                      </w:pPr>
                      <w:r>
                        <w:rPr>
                          <w:sz w:val="12"/>
                          <w:szCs w:val="12"/>
                        </w:rPr>
                        <w:t>Jour 126</w:t>
                      </w:r>
                    </w:p>
                  </w:txbxContent>
                </v:textbox>
              </v:shape>
            </w:pict>
          </mc:Fallback>
        </mc:AlternateContent>
      </w:r>
      <w:r w:rsidRPr="00EF3446">
        <w:rPr>
          <w:rFonts w:ascii="Arial" w:hAnsi="Arial"/>
          <w:b/>
          <w:noProof/>
          <w:sz w:val="24"/>
          <w:lang w:bidi="ar-SA"/>
        </w:rPr>
        <mc:AlternateContent>
          <mc:Choice Requires="wps">
            <w:drawing>
              <wp:anchor distT="0" distB="0" distL="114300" distR="114300" simplePos="0" relativeHeight="251657242" behindDoc="0" locked="0" layoutInCell="1" allowOverlap="1" wp14:anchorId="678CC0DF" wp14:editId="40E1BF16">
                <wp:simplePos x="0" y="0"/>
                <wp:positionH relativeFrom="column">
                  <wp:posOffset>4568826</wp:posOffset>
                </wp:positionH>
                <wp:positionV relativeFrom="paragraph">
                  <wp:posOffset>134653</wp:posOffset>
                </wp:positionV>
                <wp:extent cx="516380" cy="189865"/>
                <wp:effectExtent l="144145" t="8255" r="161290" b="8890"/>
                <wp:wrapNone/>
                <wp:docPr id="82" name="Text Box 82"/>
                <wp:cNvGraphicFramePr/>
                <a:graphic xmlns:a="http://schemas.openxmlformats.org/drawingml/2006/main">
                  <a:graphicData uri="http://schemas.microsoft.com/office/word/2010/wordprocessingShape">
                    <wps:wsp>
                      <wps:cNvSpPr txBox="1"/>
                      <wps:spPr>
                        <a:xfrm rot="2745650">
                          <a:off x="0" y="0"/>
                          <a:ext cx="516380" cy="189865"/>
                        </a:xfrm>
                        <a:prstGeom prst="rect">
                          <a:avLst/>
                        </a:prstGeom>
                        <a:solidFill>
                          <a:sysClr val="window" lastClr="FFFFFF"/>
                        </a:solidFill>
                        <a:ln w="6350">
                          <a:noFill/>
                        </a:ln>
                      </wps:spPr>
                      <wps:txbx>
                        <w:txbxContent>
                          <w:p w14:paraId="20D09113" w14:textId="382F140F" w:rsidR="002109A5" w:rsidRPr="007213C4" w:rsidRDefault="002109A5" w:rsidP="00C50595">
                            <w:pPr>
                              <w:rPr>
                                <w:sz w:val="12"/>
                                <w:szCs w:val="12"/>
                              </w:rPr>
                            </w:pPr>
                            <w:r>
                              <w:rPr>
                                <w:sz w:val="12"/>
                                <w:szCs w:val="12"/>
                              </w:rPr>
                              <w:t>Jour 140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CC0DF" id="Text Box 82" o:spid="_x0000_s1054" type="#_x0000_t202" style="position:absolute;left:0;text-align:left;margin-left:359.75pt;margin-top:10.6pt;width:40.65pt;height:14.95pt;rotation:2998982fd;z-index:251657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" fillcolor="window" stroked="f" strokeweight=".5pt">
                <v:textbox inset="0,0,0,0">
                  <w:txbxContent>
                    <w:p w14:paraId="20D09113" w14:textId="382F140F" w:rsidR="002109A5" w:rsidRPr="007213C4" w:rsidRDefault="002109A5" w:rsidP="00C50595">
                      <w:pPr>
                        <w:rPr>
                          <w:sz w:val="12"/>
                          <w:szCs w:val="12"/>
                        </w:rPr>
                      </w:pPr>
                      <w:r>
                        <w:rPr>
                          <w:sz w:val="12"/>
                          <w:szCs w:val="12"/>
                        </w:rPr>
                        <w:t>Jour 140</w:t>
                      </w:r>
                    </w:p>
                  </w:txbxContent>
                </v:textbox>
              </v:shape>
            </w:pict>
          </mc:Fallback>
        </mc:AlternateContent>
      </w:r>
      <w:r w:rsidRPr="00EF3446">
        <w:rPr>
          <w:rFonts w:ascii="Arial" w:hAnsi="Arial"/>
          <w:b/>
          <w:noProof/>
          <w:sz w:val="24"/>
          <w:lang w:bidi="ar-SA"/>
        </w:rPr>
        <mc:AlternateContent>
          <mc:Choice Requires="wps">
            <w:drawing>
              <wp:anchor distT="0" distB="0" distL="114300" distR="114300" simplePos="0" relativeHeight="251657243" behindDoc="0" locked="0" layoutInCell="1" allowOverlap="1" wp14:anchorId="55A97391" wp14:editId="2F6C8CBB">
                <wp:simplePos x="0" y="0"/>
                <wp:positionH relativeFrom="column">
                  <wp:posOffset>4978717</wp:posOffset>
                </wp:positionH>
                <wp:positionV relativeFrom="paragraph">
                  <wp:posOffset>131762</wp:posOffset>
                </wp:positionV>
                <wp:extent cx="484357" cy="189865"/>
                <wp:effectExtent l="147002" t="5398" r="158433" b="6032"/>
                <wp:wrapNone/>
                <wp:docPr id="83" name="Text Box 83"/>
                <wp:cNvGraphicFramePr/>
                <a:graphic xmlns:a="http://schemas.openxmlformats.org/drawingml/2006/main">
                  <a:graphicData uri="http://schemas.microsoft.com/office/word/2010/wordprocessingShape">
                    <wps:wsp>
                      <wps:cNvSpPr txBox="1"/>
                      <wps:spPr>
                        <a:xfrm rot="2745650">
                          <a:off x="0" y="0"/>
                          <a:ext cx="484357" cy="189865"/>
                        </a:xfrm>
                        <a:prstGeom prst="rect">
                          <a:avLst/>
                        </a:prstGeom>
                        <a:solidFill>
                          <a:sysClr val="window" lastClr="FFFFFF"/>
                        </a:solidFill>
                        <a:ln w="6350">
                          <a:noFill/>
                        </a:ln>
                      </wps:spPr>
                      <wps:txbx>
                        <w:txbxContent>
                          <w:p w14:paraId="2C60AF86" w14:textId="0121520E" w:rsidR="002109A5" w:rsidRPr="007213C4" w:rsidRDefault="002109A5" w:rsidP="00C50595">
                            <w:pPr>
                              <w:rPr>
                                <w:sz w:val="12"/>
                                <w:szCs w:val="12"/>
                              </w:rPr>
                            </w:pPr>
                            <w:r>
                              <w:rPr>
                                <w:sz w:val="12"/>
                                <w:szCs w:val="12"/>
                              </w:rPr>
                              <w:t>Jour 154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97391" id="Text Box 83" o:spid="_x0000_s1055" type="#_x0000_t202" style="position:absolute;left:0;text-align:left;margin-left:392pt;margin-top:10.35pt;width:38.15pt;height:14.95pt;rotation:2998982fd;z-index:251657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" fillcolor="window" stroked="f" strokeweight=".5pt">
                <v:textbox inset="0,0,0,0">
                  <w:txbxContent>
                    <w:p w14:paraId="2C60AF86" w14:textId="0121520E" w:rsidR="002109A5" w:rsidRPr="007213C4" w:rsidRDefault="002109A5" w:rsidP="00C50595">
                      <w:pPr>
                        <w:rPr>
                          <w:sz w:val="12"/>
                          <w:szCs w:val="12"/>
                        </w:rPr>
                      </w:pPr>
                      <w:r>
                        <w:rPr>
                          <w:sz w:val="12"/>
                          <w:szCs w:val="12"/>
                        </w:rPr>
                        <w:t>Jour 154</w:t>
                      </w:r>
                    </w:p>
                  </w:txbxContent>
                </v:textbox>
              </v:shape>
            </w:pict>
          </mc:Fallback>
        </mc:AlternateContent>
      </w:r>
      <w:r w:rsidRPr="00EF3446">
        <w:rPr>
          <w:rFonts w:ascii="Arial" w:hAnsi="Arial"/>
          <w:b/>
          <w:noProof/>
          <w:sz w:val="24"/>
          <w:lang w:bidi="ar-SA"/>
        </w:rPr>
        <mc:AlternateContent>
          <mc:Choice Requires="wps">
            <w:drawing>
              <wp:anchor distT="0" distB="0" distL="114300" distR="114300" simplePos="0" relativeHeight="251657244" behindDoc="0" locked="0" layoutInCell="1" allowOverlap="1" wp14:anchorId="420223F8" wp14:editId="725F9E53">
                <wp:simplePos x="0" y="0"/>
                <wp:positionH relativeFrom="column">
                  <wp:posOffset>5372418</wp:posOffset>
                </wp:positionH>
                <wp:positionV relativeFrom="paragraph">
                  <wp:posOffset>119697</wp:posOffset>
                </wp:positionV>
                <wp:extent cx="485418" cy="189865"/>
                <wp:effectExtent l="147637" t="4763" r="157798" b="5397"/>
                <wp:wrapNone/>
                <wp:docPr id="84" name="Text Box 84"/>
                <wp:cNvGraphicFramePr/>
                <a:graphic xmlns:a="http://schemas.openxmlformats.org/drawingml/2006/main">
                  <a:graphicData uri="http://schemas.microsoft.com/office/word/2010/wordprocessingShape">
                    <wps:wsp>
                      <wps:cNvSpPr txBox="1"/>
                      <wps:spPr>
                        <a:xfrm rot="2745650">
                          <a:off x="0" y="0"/>
                          <a:ext cx="485418" cy="189865"/>
                        </a:xfrm>
                        <a:prstGeom prst="rect">
                          <a:avLst/>
                        </a:prstGeom>
                        <a:solidFill>
                          <a:sysClr val="window" lastClr="FFFFFF"/>
                        </a:solidFill>
                        <a:ln w="6350">
                          <a:noFill/>
                        </a:ln>
                      </wps:spPr>
                      <wps:txbx>
                        <w:txbxContent>
                          <w:p w14:paraId="219EF2FA" w14:textId="49DA6260" w:rsidR="002109A5" w:rsidRPr="007213C4" w:rsidRDefault="002109A5" w:rsidP="00C50595">
                            <w:pPr>
                              <w:rPr>
                                <w:sz w:val="12"/>
                                <w:szCs w:val="12"/>
                              </w:rPr>
                            </w:pPr>
                            <w:r>
                              <w:rPr>
                                <w:sz w:val="12"/>
                                <w:szCs w:val="12"/>
                              </w:rPr>
                              <w:t>Jour 168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223F8" id="Text Box 84" o:spid="_x0000_s1056" type="#_x0000_t202" style="position:absolute;left:0;text-align:left;margin-left:423.05pt;margin-top:9.4pt;width:38.2pt;height:14.95pt;rotation:2998982fd;z-index:251657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" fillcolor="window" stroked="f" strokeweight=".5pt">
                <v:textbox inset="0,0,0,0">
                  <w:txbxContent>
                    <w:p w14:paraId="219EF2FA" w14:textId="49DA6260" w:rsidR="002109A5" w:rsidRPr="007213C4" w:rsidRDefault="002109A5" w:rsidP="00C50595">
                      <w:pPr>
                        <w:rPr>
                          <w:sz w:val="12"/>
                          <w:szCs w:val="12"/>
                        </w:rPr>
                      </w:pPr>
                      <w:r>
                        <w:rPr>
                          <w:sz w:val="12"/>
                          <w:szCs w:val="12"/>
                        </w:rPr>
                        <w:t>Jour 168</w:t>
                      </w:r>
                    </w:p>
                  </w:txbxContent>
                </v:textbox>
              </v:shape>
            </w:pict>
          </mc:Fallback>
        </mc:AlternateContent>
      </w:r>
    </w:p>
    <w:p w14:paraId="4D17C1CC" w14:textId="77777777" w:rsidR="00C50595" w:rsidRPr="007D6C98" w:rsidRDefault="00C50595" w:rsidP="00D244C6">
      <w:pPr>
        <w:keepNext/>
        <w:keepLines/>
        <w:shd w:val="clear" w:color="auto" w:fill="FFFFFF"/>
        <w:tabs>
          <w:tab w:val="clear" w:pos="567"/>
        </w:tabs>
        <w:spacing w:line="240" w:lineRule="auto"/>
        <w:rPr>
          <w:color w:val="000000" w:themeColor="text1"/>
          <w:lang w:eastAsia="en-US" w:bidi="ar-SA"/>
        </w:rPr>
      </w:pPr>
      <w:r w:rsidRPr="007D6C98">
        <w:rPr>
          <w:rFonts w:ascii="Arial" w:hAnsi="Arial"/>
          <w:bCs/>
          <w:noProof/>
          <w:color w:val="000000" w:themeColor="text1"/>
          <w:sz w:val="24"/>
          <w:lang w:bidi="ar-SA"/>
        </w:rPr>
        <mc:AlternateContent>
          <mc:Choice Requires="wps">
            <w:drawing>
              <wp:anchor distT="0" distB="0" distL="114300" distR="114300" simplePos="0" relativeHeight="251657248" behindDoc="0" locked="0" layoutInCell="1" allowOverlap="1" wp14:anchorId="6E046C7A" wp14:editId="32250F39">
                <wp:simplePos x="0" y="0"/>
                <wp:positionH relativeFrom="column">
                  <wp:posOffset>2831465</wp:posOffset>
                </wp:positionH>
                <wp:positionV relativeFrom="paragraph">
                  <wp:posOffset>154940</wp:posOffset>
                </wp:positionV>
                <wp:extent cx="1405890" cy="194310"/>
                <wp:effectExtent l="0" t="0" r="3810" b="0"/>
                <wp:wrapNone/>
                <wp:docPr id="87" name="Text Box 87"/>
                <wp:cNvGraphicFramePr/>
                <a:graphic xmlns:a="http://schemas.openxmlformats.org/drawingml/2006/main">
                  <a:graphicData uri="http://schemas.microsoft.com/office/word/2010/wordprocessingShape">
                    <wps:wsp>
                      <wps:cNvSpPr txBox="1"/>
                      <wps:spPr>
                        <a:xfrm>
                          <a:off x="0" y="0"/>
                          <a:ext cx="1405890" cy="194310"/>
                        </a:xfrm>
                        <a:prstGeom prst="rect">
                          <a:avLst/>
                        </a:prstGeom>
                        <a:solidFill>
                          <a:sysClr val="window" lastClr="FFFFFF"/>
                        </a:solidFill>
                        <a:ln w="6350">
                          <a:noFill/>
                        </a:ln>
                      </wps:spPr>
                      <wps:txbx>
                        <w:txbxContent>
                          <w:p w14:paraId="3C7368BA" w14:textId="56D998B7" w:rsidR="002109A5" w:rsidRPr="00487FB6" w:rsidRDefault="002109A5" w:rsidP="00C50595">
                            <w:pPr>
                              <w:rPr>
                                <w:sz w:val="12"/>
                                <w:szCs w:val="12"/>
                              </w:rPr>
                            </w:pPr>
                            <w:r w:rsidRPr="006E72C3">
                              <w:rPr>
                                <w:strike/>
                                <w:sz w:val="12"/>
                                <w:szCs w:val="12"/>
                              </w:rPr>
                              <w:t xml:space="preserve">             </w:t>
                            </w:r>
                            <w:r w:rsidRPr="00487FB6">
                              <w:rPr>
                                <w:sz w:val="12"/>
                                <w:szCs w:val="12"/>
                              </w:rPr>
                              <w:t xml:space="preserve"> </w:t>
                            </w:r>
                            <w:r>
                              <w:rPr>
                                <w:sz w:val="12"/>
                                <w:szCs w:val="12"/>
                              </w:rPr>
                              <w:t>Traitement : i</w:t>
                            </w:r>
                            <w:r w:rsidRPr="00487FB6">
                              <w:rPr>
                                <w:sz w:val="12"/>
                                <w:szCs w:val="12"/>
                              </w:rPr>
                              <w:t>ptacopan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46C7A" id="Text Box 87" o:spid="_x0000_s1057" type="#_x0000_t202" style="position:absolute;margin-left:222.95pt;margin-top:12.2pt;width:110.7pt;height:15.3pt;z-index:2516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" fillcolor="window" stroked="f" strokeweight=".5pt">
                <v:textbox inset=",0,,0">
                  <w:txbxContent>
                    <w:p w14:paraId="3C7368BA" w14:textId="56D998B7" w:rsidR="002109A5" w:rsidRPr="00487FB6" w:rsidRDefault="002109A5" w:rsidP="00C50595">
                      <w:pPr>
                        <w:rPr>
                          <w:sz w:val="12"/>
                          <w:szCs w:val="12"/>
                        </w:rPr>
                      </w:pPr>
                      <w:r w:rsidRPr="006E72C3">
                        <w:rPr>
                          <w:strike/>
                          <w:sz w:val="12"/>
                          <w:szCs w:val="12"/>
                        </w:rPr>
                        <w:t xml:space="preserve">             </w:t>
                      </w:r>
                      <w:r w:rsidRPr="00487FB6">
                        <w:rPr>
                          <w:sz w:val="12"/>
                          <w:szCs w:val="12"/>
                        </w:rPr>
                        <w:t xml:space="preserve"> </w:t>
                      </w:r>
                      <w:r>
                        <w:rPr>
                          <w:sz w:val="12"/>
                          <w:szCs w:val="12"/>
                        </w:rPr>
                        <w:t>Traitement : i</w:t>
                      </w:r>
                      <w:r w:rsidRPr="00487FB6">
                        <w:rPr>
                          <w:sz w:val="12"/>
                          <w:szCs w:val="12"/>
                        </w:rPr>
                        <w:t>ptacopan</w:t>
                      </w:r>
                    </w:p>
                  </w:txbxContent>
                </v:textbox>
              </v:shape>
            </w:pict>
          </mc:Fallback>
        </mc:AlternateContent>
      </w:r>
      <w:r w:rsidRPr="007D6C98">
        <w:rPr>
          <w:rFonts w:ascii="Arial" w:hAnsi="Arial"/>
          <w:b/>
          <w:noProof/>
          <w:color w:val="000000" w:themeColor="text1"/>
          <w:sz w:val="24"/>
          <w:lang w:bidi="ar-SA"/>
        </w:rPr>
        <mc:AlternateContent>
          <mc:Choice Requires="wps">
            <w:drawing>
              <wp:anchor distT="0" distB="0" distL="114300" distR="114300" simplePos="0" relativeHeight="251657247" behindDoc="0" locked="0" layoutInCell="1" allowOverlap="1" wp14:anchorId="4F8606EA" wp14:editId="58CC56A6">
                <wp:simplePos x="0" y="0"/>
                <wp:positionH relativeFrom="margin">
                  <wp:posOffset>3277870</wp:posOffset>
                </wp:positionH>
                <wp:positionV relativeFrom="paragraph">
                  <wp:posOffset>6985</wp:posOffset>
                </wp:positionV>
                <wp:extent cx="486271" cy="186541"/>
                <wp:effectExtent l="0" t="0" r="9525" b="4445"/>
                <wp:wrapNone/>
                <wp:docPr id="86" name="Text Box 86"/>
                <wp:cNvGraphicFramePr/>
                <a:graphic xmlns:a="http://schemas.openxmlformats.org/drawingml/2006/main">
                  <a:graphicData uri="http://schemas.microsoft.com/office/word/2010/wordprocessingShape">
                    <wps:wsp>
                      <wps:cNvSpPr txBox="1"/>
                      <wps:spPr>
                        <a:xfrm>
                          <a:off x="0" y="0"/>
                          <a:ext cx="486271" cy="186541"/>
                        </a:xfrm>
                        <a:prstGeom prst="rect">
                          <a:avLst/>
                        </a:prstGeom>
                        <a:solidFill>
                          <a:sysClr val="window" lastClr="FFFFFF"/>
                        </a:solidFill>
                        <a:ln w="6350">
                          <a:noFill/>
                        </a:ln>
                      </wps:spPr>
                      <wps:txbx>
                        <w:txbxContent>
                          <w:p w14:paraId="48211B0A" w14:textId="5AC2C217" w:rsidR="002109A5" w:rsidRPr="0061368B" w:rsidRDefault="002109A5" w:rsidP="00C50595">
                            <w:pPr>
                              <w:rPr>
                                <w:sz w:val="12"/>
                                <w:szCs w:val="12"/>
                              </w:rPr>
                            </w:pPr>
                            <w:r w:rsidRPr="0061368B">
                              <w:rPr>
                                <w:sz w:val="12"/>
                                <w:szCs w:val="12"/>
                              </w:rPr>
                              <w:t>Visit</w:t>
                            </w:r>
                            <w:r>
                              <w:rPr>
                                <w:sz w:val="12"/>
                                <w:szCs w:val="12"/>
                              </w:rPr>
                              <w:t>e</w:t>
                            </w:r>
                            <w:r w:rsidRPr="0061368B">
                              <w:rPr>
                                <w:sz w:val="12"/>
                                <w:szCs w:val="12"/>
                              </w:rPr>
                              <w:t>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8606EA" id="Text Box 86" o:spid="_x0000_s1058" type="#_x0000_t202" style="position:absolute;margin-left:258.1pt;margin-top:.55pt;width:38.3pt;height:14.7pt;z-index:2516572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" fillcolor="window" stroked="f" strokeweight=".5pt">
                <v:textbox inset=",0,,0">
                  <w:txbxContent>
                    <w:p w14:paraId="48211B0A" w14:textId="5AC2C217" w:rsidR="002109A5" w:rsidRPr="0061368B" w:rsidRDefault="002109A5" w:rsidP="00C50595">
                      <w:pPr>
                        <w:rPr>
                          <w:sz w:val="12"/>
                          <w:szCs w:val="12"/>
                        </w:rPr>
                      </w:pPr>
                      <w:r w:rsidRPr="0061368B">
                        <w:rPr>
                          <w:sz w:val="12"/>
                          <w:szCs w:val="12"/>
                        </w:rPr>
                        <w:t>Visit</w:t>
                      </w:r>
                      <w:r>
                        <w:rPr>
                          <w:sz w:val="12"/>
                          <w:szCs w:val="12"/>
                        </w:rPr>
                        <w:t>e</w:t>
                      </w:r>
                      <w:r w:rsidRPr="0061368B">
                        <w:rPr>
                          <w:sz w:val="12"/>
                          <w:szCs w:val="12"/>
                        </w:rPr>
                        <w:t>s</w:t>
                      </w:r>
                    </w:p>
                  </w:txbxContent>
                </v:textbox>
                <w10:wrap anchorx="margin"/>
              </v:shape>
            </w:pict>
          </mc:Fallback>
        </mc:AlternateContent>
      </w:r>
    </w:p>
    <w:p w14:paraId="318F2637" w14:textId="77777777" w:rsidR="00A873DE" w:rsidRPr="007D6C98" w:rsidRDefault="00A873DE" w:rsidP="007D6C98">
      <w:pPr>
        <w:keepNext/>
        <w:keepLines/>
        <w:shd w:val="clear" w:color="auto" w:fill="FFFFFF"/>
        <w:tabs>
          <w:tab w:val="clear" w:pos="567"/>
        </w:tabs>
        <w:spacing w:line="240" w:lineRule="auto"/>
        <w:rPr>
          <w:lang w:eastAsia="en-US" w:bidi="ar-SA"/>
        </w:rPr>
      </w:pPr>
    </w:p>
    <w:p w14:paraId="1E2E3C69" w14:textId="77777777" w:rsidR="007D6C98" w:rsidRPr="007D6C98" w:rsidRDefault="007D6C98" w:rsidP="00087DE1">
      <w:pPr>
        <w:tabs>
          <w:tab w:val="clear" w:pos="567"/>
        </w:tabs>
        <w:spacing w:line="240" w:lineRule="auto"/>
        <w:rPr>
          <w:ins w:id="17" w:author="Author"/>
          <w:color w:val="000000" w:themeColor="text1"/>
          <w:szCs w:val="22"/>
          <w:lang w:bidi="ar-SA"/>
        </w:rPr>
      </w:pPr>
    </w:p>
    <w:p w14:paraId="07EAD7CD" w14:textId="5EC7C9A2" w:rsidR="00087DE1" w:rsidRPr="007D6C98" w:rsidRDefault="00A873DE" w:rsidP="007D6C98">
      <w:pPr>
        <w:keepNext/>
        <w:tabs>
          <w:tab w:val="clear" w:pos="567"/>
        </w:tabs>
        <w:spacing w:line="240" w:lineRule="auto"/>
        <w:rPr>
          <w:ins w:id="18" w:author="Author"/>
          <w:szCs w:val="22"/>
          <w:lang w:bidi="ar-SA"/>
        </w:rPr>
      </w:pPr>
      <w:ins w:id="19" w:author="Author">
        <w:r>
          <w:rPr>
            <w:i/>
            <w:iCs/>
            <w:szCs w:val="22"/>
            <w:lang w:bidi="ar-SA"/>
          </w:rPr>
          <w:t>Extension</w:t>
        </w:r>
        <w:r w:rsidR="00087DE1" w:rsidRPr="001B08F4">
          <w:rPr>
            <w:i/>
            <w:iCs/>
            <w:szCs w:val="22"/>
            <w:lang w:bidi="ar-SA"/>
          </w:rPr>
          <w:t xml:space="preserve"> du traitement</w:t>
        </w:r>
      </w:ins>
    </w:p>
    <w:p w14:paraId="576585D3" w14:textId="51E7FA9F" w:rsidR="00087DE1" w:rsidRPr="00973B1A" w:rsidRDefault="00387E37" w:rsidP="00087DE1">
      <w:pPr>
        <w:tabs>
          <w:tab w:val="clear" w:pos="567"/>
        </w:tabs>
        <w:spacing w:line="240" w:lineRule="auto"/>
        <w:rPr>
          <w:ins w:id="20" w:author="Author"/>
          <w:szCs w:val="22"/>
          <w:lang w:bidi="ar-SA"/>
        </w:rPr>
      </w:pPr>
      <w:ins w:id="21" w:author="Author">
        <w:r>
          <w:rPr>
            <w:szCs w:val="22"/>
            <w:lang w:bidi="ar-SA"/>
          </w:rPr>
          <w:t>Les</w:t>
        </w:r>
        <w:r w:rsidR="00087DE1" w:rsidRPr="00973B1A">
          <w:rPr>
            <w:szCs w:val="22"/>
            <w:lang w:bidi="ar-SA"/>
          </w:rPr>
          <w:t xml:space="preserve"> </w:t>
        </w:r>
        <w:r w:rsidR="00087DE1">
          <w:rPr>
            <w:szCs w:val="22"/>
            <w:lang w:bidi="ar-SA"/>
          </w:rPr>
          <w:t>40</w:t>
        </w:r>
        <w:r w:rsidR="007D6C98">
          <w:rPr>
            <w:szCs w:val="22"/>
            <w:lang w:bidi="ar-SA"/>
          </w:rPr>
          <w:t> </w:t>
        </w:r>
        <w:r w:rsidR="00087DE1" w:rsidRPr="00973B1A">
          <w:rPr>
            <w:szCs w:val="22"/>
            <w:lang w:bidi="ar-SA"/>
          </w:rPr>
          <w:t>patients de l</w:t>
        </w:r>
        <w:r w:rsidR="007D6C98">
          <w:rPr>
            <w:szCs w:val="22"/>
            <w:lang w:bidi="ar-SA"/>
          </w:rPr>
          <w:t>’</w:t>
        </w:r>
        <w:r w:rsidR="00087DE1" w:rsidRPr="00973B1A">
          <w:rPr>
            <w:szCs w:val="22"/>
            <w:lang w:bidi="ar-SA"/>
          </w:rPr>
          <w:t>étude APP</w:t>
        </w:r>
        <w:r w:rsidR="00087DE1">
          <w:rPr>
            <w:szCs w:val="22"/>
            <w:lang w:bidi="ar-SA"/>
          </w:rPr>
          <w:t>OINT</w:t>
        </w:r>
        <w:r w:rsidR="00087DE1" w:rsidRPr="00973B1A">
          <w:rPr>
            <w:szCs w:val="22"/>
            <w:lang w:bidi="ar-SA"/>
          </w:rPr>
          <w:t xml:space="preserve">-PNH ont </w:t>
        </w:r>
        <w:r>
          <w:rPr>
            <w:szCs w:val="22"/>
            <w:lang w:bidi="ar-SA"/>
          </w:rPr>
          <w:t xml:space="preserve">tous </w:t>
        </w:r>
        <w:r w:rsidR="00087DE1">
          <w:rPr>
            <w:szCs w:val="22"/>
            <w:lang w:bidi="ar-SA"/>
          </w:rPr>
          <w:t>participé à</w:t>
        </w:r>
        <w:r w:rsidR="00087DE1" w:rsidRPr="00973B1A">
          <w:rPr>
            <w:szCs w:val="22"/>
            <w:lang w:bidi="ar-SA"/>
          </w:rPr>
          <w:t xml:space="preserve"> </w:t>
        </w:r>
        <w:r w:rsidR="00087DE1">
          <w:rPr>
            <w:szCs w:val="22"/>
            <w:lang w:bidi="ar-SA"/>
          </w:rPr>
          <w:t xml:space="preserve">la </w:t>
        </w:r>
        <w:r w:rsidR="00087DE1" w:rsidRPr="00973B1A">
          <w:rPr>
            <w:szCs w:val="22"/>
            <w:lang w:bidi="ar-SA"/>
          </w:rPr>
          <w:t xml:space="preserve">période </w:t>
        </w:r>
        <w:r w:rsidR="00A873DE">
          <w:rPr>
            <w:szCs w:val="22"/>
            <w:lang w:bidi="ar-SA"/>
          </w:rPr>
          <w:t>d’extension</w:t>
        </w:r>
        <w:r w:rsidR="00087DE1" w:rsidRPr="00973B1A">
          <w:rPr>
            <w:szCs w:val="22"/>
            <w:lang w:bidi="ar-SA"/>
          </w:rPr>
          <w:t xml:space="preserve"> du traitement de 24</w:t>
        </w:r>
        <w:r w:rsidR="007D6C98">
          <w:rPr>
            <w:szCs w:val="22"/>
            <w:lang w:bidi="ar-SA"/>
          </w:rPr>
          <w:t> </w:t>
        </w:r>
        <w:r w:rsidR="00087DE1" w:rsidRPr="00973B1A">
          <w:rPr>
            <w:szCs w:val="22"/>
            <w:lang w:bidi="ar-SA"/>
          </w:rPr>
          <w:t xml:space="preserve">semaines, </w:t>
        </w:r>
        <w:r w:rsidR="00087DE1">
          <w:rPr>
            <w:szCs w:val="22"/>
            <w:lang w:bidi="ar-SA"/>
          </w:rPr>
          <w:t>durant</w:t>
        </w:r>
        <w:r w:rsidR="00087DE1" w:rsidRPr="00973B1A">
          <w:rPr>
            <w:szCs w:val="22"/>
            <w:lang w:bidi="ar-SA"/>
          </w:rPr>
          <w:t xml:space="preserve"> laquelle tous les patients ont </w:t>
        </w:r>
        <w:r w:rsidR="00501529">
          <w:rPr>
            <w:szCs w:val="22"/>
            <w:lang w:bidi="ar-SA"/>
          </w:rPr>
          <w:t>poursuivi</w:t>
        </w:r>
        <w:r>
          <w:rPr>
            <w:szCs w:val="22"/>
            <w:lang w:bidi="ar-SA"/>
          </w:rPr>
          <w:t xml:space="preserve"> </w:t>
        </w:r>
        <w:r w:rsidR="00087DE1">
          <w:rPr>
            <w:szCs w:val="22"/>
            <w:lang w:bidi="ar-SA"/>
          </w:rPr>
          <w:t>l</w:t>
        </w:r>
        <w:r w:rsidR="00501529">
          <w:rPr>
            <w:szCs w:val="22"/>
            <w:lang w:bidi="ar-SA"/>
          </w:rPr>
          <w:t xml:space="preserve">e traitement par </w:t>
        </w:r>
        <w:r w:rsidR="00087DE1" w:rsidRPr="00973B1A">
          <w:rPr>
            <w:szCs w:val="22"/>
            <w:lang w:bidi="ar-SA"/>
          </w:rPr>
          <w:t>iptacopan, ce qui a permis une exposition totale pouvant aller jusqu</w:t>
        </w:r>
        <w:r w:rsidR="007D6C98">
          <w:rPr>
            <w:szCs w:val="22"/>
            <w:lang w:bidi="ar-SA"/>
          </w:rPr>
          <w:t>’</w:t>
        </w:r>
        <w:r w:rsidR="00087DE1" w:rsidRPr="00973B1A">
          <w:rPr>
            <w:szCs w:val="22"/>
            <w:lang w:bidi="ar-SA"/>
          </w:rPr>
          <w:t>à 48</w:t>
        </w:r>
        <w:r w:rsidR="007D6C98">
          <w:rPr>
            <w:szCs w:val="22"/>
            <w:lang w:bidi="ar-SA"/>
          </w:rPr>
          <w:t> </w:t>
        </w:r>
        <w:r w:rsidR="00087DE1" w:rsidRPr="00973B1A">
          <w:rPr>
            <w:szCs w:val="22"/>
            <w:lang w:bidi="ar-SA"/>
          </w:rPr>
          <w:t>semaines. Les résultats d</w:t>
        </w:r>
        <w:r w:rsidR="007D6C98">
          <w:rPr>
            <w:szCs w:val="22"/>
            <w:lang w:bidi="ar-SA"/>
          </w:rPr>
          <w:t>’</w:t>
        </w:r>
        <w:r w:rsidR="00087DE1" w:rsidRPr="00973B1A">
          <w:rPr>
            <w:szCs w:val="22"/>
            <w:lang w:bidi="ar-SA"/>
          </w:rPr>
          <w:t>efficacité à la semaine</w:t>
        </w:r>
        <w:r w:rsidR="007D6C98">
          <w:rPr>
            <w:szCs w:val="22"/>
            <w:lang w:bidi="ar-SA"/>
          </w:rPr>
          <w:t> </w:t>
        </w:r>
        <w:r w:rsidR="00087DE1" w:rsidRPr="00973B1A">
          <w:rPr>
            <w:szCs w:val="22"/>
            <w:lang w:bidi="ar-SA"/>
          </w:rPr>
          <w:t>48 étaient cohérents avec ceux de la semaine</w:t>
        </w:r>
        <w:r w:rsidR="007D6C98">
          <w:rPr>
            <w:szCs w:val="22"/>
            <w:lang w:bidi="ar-SA"/>
          </w:rPr>
          <w:t> </w:t>
        </w:r>
        <w:r w:rsidR="00087DE1" w:rsidRPr="00973B1A">
          <w:rPr>
            <w:szCs w:val="22"/>
            <w:lang w:bidi="ar-SA"/>
          </w:rPr>
          <w:t>24 et ont démontré l</w:t>
        </w:r>
        <w:r w:rsidR="00087DE1">
          <w:rPr>
            <w:szCs w:val="22"/>
            <w:lang w:bidi="ar-SA"/>
          </w:rPr>
          <w:t>e maintien de l’</w:t>
        </w:r>
        <w:r w:rsidR="00087DE1" w:rsidRPr="00973B1A">
          <w:rPr>
            <w:szCs w:val="22"/>
            <w:lang w:bidi="ar-SA"/>
          </w:rPr>
          <w:t>efficacité</w:t>
        </w:r>
        <w:r w:rsidR="00087DE1">
          <w:rPr>
            <w:szCs w:val="22"/>
            <w:lang w:bidi="ar-SA"/>
          </w:rPr>
          <w:t xml:space="preserve"> du</w:t>
        </w:r>
        <w:r w:rsidR="00087DE1" w:rsidRPr="00973B1A">
          <w:rPr>
            <w:szCs w:val="22"/>
            <w:lang w:bidi="ar-SA"/>
          </w:rPr>
          <w:t xml:space="preserve"> traitement par iptacopan</w:t>
        </w:r>
        <w:r w:rsidR="00087DE1">
          <w:rPr>
            <w:szCs w:val="22"/>
            <w:lang w:bidi="ar-SA"/>
          </w:rPr>
          <w:t>.</w:t>
        </w:r>
      </w:ins>
    </w:p>
    <w:p w14:paraId="636B860F" w14:textId="77777777" w:rsidR="00E94E23" w:rsidRPr="00EF3446" w:rsidRDefault="00E94E23" w:rsidP="00D244C6">
      <w:pPr>
        <w:pStyle w:val="PIHeading1"/>
        <w:keepNext w:val="0"/>
        <w:keepLines w:val="0"/>
        <w:shd w:val="clear" w:color="auto" w:fill="FFFFFF"/>
        <w:spacing w:before="0" w:after="0"/>
        <w:outlineLvl w:val="9"/>
        <w:rPr>
          <w:rFonts w:ascii="Times New Roman" w:hAnsi="Times New Roman"/>
          <w:b w:val="0"/>
          <w:sz w:val="22"/>
          <w:szCs w:val="22"/>
          <w:lang w:val="fr-FR"/>
        </w:rPr>
      </w:pPr>
    </w:p>
    <w:p w14:paraId="7DA612C3" w14:textId="77777777" w:rsidR="00D16D66" w:rsidRPr="00EF3446" w:rsidRDefault="00D16D66" w:rsidP="00D16D66">
      <w:pPr>
        <w:keepNext/>
        <w:numPr>
          <w:ilvl w:val="12"/>
          <w:numId w:val="0"/>
        </w:numPr>
        <w:tabs>
          <w:tab w:val="clear" w:pos="567"/>
        </w:tabs>
        <w:spacing w:line="240" w:lineRule="auto"/>
        <w:rPr>
          <w:i/>
          <w:noProof/>
          <w:szCs w:val="22"/>
          <w:u w:val="single"/>
        </w:rPr>
      </w:pPr>
      <w:r w:rsidRPr="00EF3446">
        <w:rPr>
          <w:i/>
          <w:noProof/>
          <w:szCs w:val="22"/>
          <w:u w:val="single"/>
        </w:rPr>
        <w:t>Glomérolopathie à depôts de C3</w:t>
      </w:r>
    </w:p>
    <w:p w14:paraId="2877DA16" w14:textId="11E32FB6" w:rsidR="00AA4A91" w:rsidRPr="00EF3446" w:rsidRDefault="00D16D66" w:rsidP="00D16D66">
      <w:pPr>
        <w:numPr>
          <w:ilvl w:val="12"/>
          <w:numId w:val="0"/>
        </w:numPr>
        <w:tabs>
          <w:tab w:val="clear" w:pos="567"/>
        </w:tabs>
        <w:spacing w:line="240" w:lineRule="auto"/>
        <w:ind w:right="-2"/>
        <w:rPr>
          <w:iCs/>
          <w:noProof/>
          <w:szCs w:val="22"/>
        </w:rPr>
      </w:pPr>
      <w:r w:rsidRPr="00EF3446">
        <w:rPr>
          <w:iCs/>
          <w:noProof/>
          <w:szCs w:val="22"/>
        </w:rPr>
        <w:t xml:space="preserve">L’efficacité et la sécurité d’emploi d’iptacopan </w:t>
      </w:r>
      <w:r w:rsidR="007643A4" w:rsidRPr="00EF3446">
        <w:rPr>
          <w:iCs/>
          <w:noProof/>
          <w:szCs w:val="22"/>
        </w:rPr>
        <w:t>dans le traitement</w:t>
      </w:r>
      <w:r w:rsidRPr="00EF3446">
        <w:rPr>
          <w:iCs/>
          <w:noProof/>
          <w:szCs w:val="22"/>
        </w:rPr>
        <w:t xml:space="preserve"> de </w:t>
      </w:r>
      <w:r w:rsidR="007643A4" w:rsidRPr="00EF3446">
        <w:rPr>
          <w:iCs/>
          <w:noProof/>
          <w:szCs w:val="22"/>
        </w:rPr>
        <w:t xml:space="preserve">la </w:t>
      </w:r>
      <w:r w:rsidRPr="00EF3446">
        <w:rPr>
          <w:iCs/>
          <w:noProof/>
          <w:szCs w:val="22"/>
        </w:rPr>
        <w:t xml:space="preserve">GC3 ont été évaluées </w:t>
      </w:r>
      <w:r w:rsidR="007643A4" w:rsidRPr="00EF3446">
        <w:rPr>
          <w:iCs/>
          <w:noProof/>
          <w:szCs w:val="22"/>
        </w:rPr>
        <w:t>sur un total de 101</w:t>
      </w:r>
      <w:r w:rsidR="006E6FAE" w:rsidRPr="00EF3446">
        <w:rPr>
          <w:iCs/>
          <w:noProof/>
          <w:szCs w:val="22"/>
        </w:rPr>
        <w:t> </w:t>
      </w:r>
      <w:r w:rsidR="007643A4" w:rsidRPr="00EC4F96">
        <w:rPr>
          <w:iCs/>
          <w:noProof/>
          <w:szCs w:val="22"/>
        </w:rPr>
        <w:t xml:space="preserve">patients </w:t>
      </w:r>
      <w:r w:rsidR="00811A01" w:rsidRPr="00EC4F96">
        <w:rPr>
          <w:iCs/>
          <w:noProof/>
          <w:szCs w:val="22"/>
        </w:rPr>
        <w:t>atteints de GC3</w:t>
      </w:r>
      <w:r w:rsidR="00811A01">
        <w:rPr>
          <w:iCs/>
          <w:noProof/>
          <w:szCs w:val="22"/>
        </w:rPr>
        <w:t xml:space="preserve"> </w:t>
      </w:r>
      <w:r w:rsidRPr="00EF3446">
        <w:rPr>
          <w:iCs/>
          <w:noProof/>
          <w:szCs w:val="22"/>
        </w:rPr>
        <w:t>dans une étude</w:t>
      </w:r>
      <w:r w:rsidR="007643A4" w:rsidRPr="00EF3446">
        <w:rPr>
          <w:iCs/>
          <w:noProof/>
          <w:szCs w:val="22"/>
        </w:rPr>
        <w:t xml:space="preserve"> pivot de phase</w:t>
      </w:r>
      <w:r w:rsidR="006E6FAE" w:rsidRPr="00EF3446">
        <w:rPr>
          <w:iCs/>
          <w:noProof/>
          <w:szCs w:val="22"/>
        </w:rPr>
        <w:t> </w:t>
      </w:r>
      <w:r w:rsidR="007643A4" w:rsidRPr="00EF3446">
        <w:rPr>
          <w:iCs/>
          <w:noProof/>
          <w:szCs w:val="22"/>
        </w:rPr>
        <w:t xml:space="preserve">III (APPEAR-C3G, chez des patients ayant des reins natifs, N=74) et deux études </w:t>
      </w:r>
      <w:r w:rsidR="000057B2" w:rsidRPr="00EF3446">
        <w:rPr>
          <w:iCs/>
          <w:noProof/>
          <w:szCs w:val="22"/>
        </w:rPr>
        <w:t>complémentaires</w:t>
      </w:r>
      <w:r w:rsidR="007643A4" w:rsidRPr="00EF3446">
        <w:rPr>
          <w:iCs/>
          <w:noProof/>
          <w:szCs w:val="22"/>
        </w:rPr>
        <w:t xml:space="preserve"> en ouvert (étude X2202 chez des patients ayant des reins natifs </w:t>
      </w:r>
      <w:r w:rsidR="002A7D13" w:rsidRPr="00EF3446">
        <w:rPr>
          <w:iCs/>
          <w:noProof/>
          <w:szCs w:val="22"/>
        </w:rPr>
        <w:t>(</w:t>
      </w:r>
      <w:r w:rsidR="00811A01" w:rsidRPr="00EC4F96">
        <w:rPr>
          <w:iCs/>
          <w:noProof/>
          <w:szCs w:val="22"/>
        </w:rPr>
        <w:t>N</w:t>
      </w:r>
      <w:r w:rsidR="002A7D13" w:rsidRPr="00EF3446">
        <w:rPr>
          <w:iCs/>
          <w:noProof/>
          <w:szCs w:val="22"/>
        </w:rPr>
        <w:t>=16) et chez des patients atteints de GC3 réc</w:t>
      </w:r>
      <w:r w:rsidR="00DF4EEA" w:rsidRPr="00EF3446">
        <w:rPr>
          <w:iCs/>
          <w:noProof/>
          <w:szCs w:val="22"/>
        </w:rPr>
        <w:t>idivante</w:t>
      </w:r>
      <w:r w:rsidR="002A7D13" w:rsidRPr="00EF3446">
        <w:rPr>
          <w:iCs/>
          <w:noProof/>
          <w:szCs w:val="22"/>
        </w:rPr>
        <w:t xml:space="preserve"> (</w:t>
      </w:r>
      <w:r w:rsidR="00811A01" w:rsidRPr="00EC4F96">
        <w:rPr>
          <w:iCs/>
          <w:noProof/>
          <w:szCs w:val="22"/>
        </w:rPr>
        <w:t>N</w:t>
      </w:r>
      <w:r w:rsidR="002A7D13" w:rsidRPr="00EF3446">
        <w:rPr>
          <w:iCs/>
          <w:noProof/>
          <w:szCs w:val="22"/>
        </w:rPr>
        <w:t>=11), et une étude d’extension</w:t>
      </w:r>
      <w:r w:rsidR="00DF4EEA" w:rsidRPr="00EF3446">
        <w:rPr>
          <w:iCs/>
          <w:noProof/>
          <w:szCs w:val="22"/>
        </w:rPr>
        <w:t xml:space="preserve"> de suivi</w:t>
      </w:r>
      <w:r w:rsidR="002A7D13" w:rsidRPr="00EF3446">
        <w:rPr>
          <w:iCs/>
          <w:noProof/>
          <w:szCs w:val="22"/>
        </w:rPr>
        <w:t>).</w:t>
      </w:r>
    </w:p>
    <w:p w14:paraId="1608DBA3" w14:textId="77777777" w:rsidR="00D16D66" w:rsidRPr="00EF3446" w:rsidRDefault="00D16D66" w:rsidP="00D16D66">
      <w:pPr>
        <w:numPr>
          <w:ilvl w:val="12"/>
          <w:numId w:val="0"/>
        </w:numPr>
        <w:tabs>
          <w:tab w:val="clear" w:pos="567"/>
        </w:tabs>
        <w:spacing w:line="240" w:lineRule="auto"/>
        <w:ind w:right="-2"/>
        <w:rPr>
          <w:iCs/>
          <w:noProof/>
          <w:szCs w:val="22"/>
        </w:rPr>
      </w:pPr>
    </w:p>
    <w:p w14:paraId="2F4A9FC9" w14:textId="77777777" w:rsidR="002A7D13" w:rsidRPr="00EF3446" w:rsidRDefault="002A7D13" w:rsidP="00AA4A91">
      <w:pPr>
        <w:keepNext/>
        <w:numPr>
          <w:ilvl w:val="12"/>
          <w:numId w:val="0"/>
        </w:numPr>
        <w:tabs>
          <w:tab w:val="clear" w:pos="567"/>
        </w:tabs>
        <w:spacing w:line="240" w:lineRule="auto"/>
        <w:rPr>
          <w:i/>
          <w:noProof/>
          <w:szCs w:val="22"/>
        </w:rPr>
      </w:pPr>
      <w:r w:rsidRPr="00EF3446">
        <w:rPr>
          <w:i/>
          <w:noProof/>
          <w:szCs w:val="22"/>
        </w:rPr>
        <w:t>APPEAR-C3G</w:t>
      </w:r>
    </w:p>
    <w:p w14:paraId="0C22ADA5" w14:textId="7B686943" w:rsidR="00337CB1" w:rsidRPr="00EF3446" w:rsidRDefault="002A7D13" w:rsidP="00D16D66">
      <w:pPr>
        <w:numPr>
          <w:ilvl w:val="12"/>
          <w:numId w:val="0"/>
        </w:numPr>
        <w:tabs>
          <w:tab w:val="clear" w:pos="567"/>
        </w:tabs>
        <w:spacing w:line="240" w:lineRule="auto"/>
        <w:ind w:right="-2"/>
        <w:rPr>
          <w:iCs/>
          <w:noProof/>
          <w:szCs w:val="22"/>
        </w:rPr>
      </w:pPr>
      <w:r w:rsidRPr="00EF3446">
        <w:rPr>
          <w:iCs/>
          <w:noProof/>
          <w:szCs w:val="22"/>
        </w:rPr>
        <w:t>APPEAR-C3G, une étude multicent</w:t>
      </w:r>
      <w:r w:rsidR="00B03408" w:rsidRPr="00EF3446">
        <w:rPr>
          <w:iCs/>
          <w:noProof/>
          <w:szCs w:val="22"/>
        </w:rPr>
        <w:t>r</w:t>
      </w:r>
      <w:r w:rsidRPr="00EF3446">
        <w:rPr>
          <w:iCs/>
          <w:noProof/>
          <w:szCs w:val="22"/>
        </w:rPr>
        <w:t>ique, randomisée</w:t>
      </w:r>
      <w:r w:rsidR="00BC602C" w:rsidRPr="00EF3446">
        <w:rPr>
          <w:iCs/>
          <w:noProof/>
          <w:szCs w:val="22"/>
        </w:rPr>
        <w:t>,</w:t>
      </w:r>
      <w:r w:rsidRPr="00EF3446">
        <w:rPr>
          <w:iCs/>
          <w:noProof/>
          <w:szCs w:val="22"/>
        </w:rPr>
        <w:t xml:space="preserve"> en double aveugle</w:t>
      </w:r>
      <w:r w:rsidR="00B03408" w:rsidRPr="00EF3446">
        <w:rPr>
          <w:iCs/>
          <w:noProof/>
          <w:szCs w:val="22"/>
        </w:rPr>
        <w:t>,</w:t>
      </w:r>
      <w:r w:rsidRPr="00EF3446">
        <w:rPr>
          <w:iCs/>
          <w:noProof/>
          <w:szCs w:val="22"/>
        </w:rPr>
        <w:t xml:space="preserve"> contrôlée par placebo</w:t>
      </w:r>
      <w:r w:rsidR="00BC602C" w:rsidRPr="00EF3446">
        <w:rPr>
          <w:iCs/>
          <w:noProof/>
          <w:szCs w:val="22"/>
        </w:rPr>
        <w:t>,</w:t>
      </w:r>
      <w:r w:rsidRPr="00EF3446">
        <w:rPr>
          <w:iCs/>
          <w:noProof/>
          <w:szCs w:val="22"/>
        </w:rPr>
        <w:t xml:space="preserve"> ayant inclus 74</w:t>
      </w:r>
      <w:r w:rsidR="00337CB1" w:rsidRPr="00EF3446">
        <w:rPr>
          <w:iCs/>
          <w:noProof/>
          <w:szCs w:val="22"/>
        </w:rPr>
        <w:t> </w:t>
      </w:r>
      <w:r w:rsidRPr="00EF3446">
        <w:rPr>
          <w:iCs/>
          <w:noProof/>
          <w:szCs w:val="22"/>
        </w:rPr>
        <w:t>patients adultes atteints d’une GC3 confirmée par biopsie</w:t>
      </w:r>
      <w:r w:rsidR="00EC4F96">
        <w:rPr>
          <w:iCs/>
          <w:noProof/>
          <w:szCs w:val="22"/>
        </w:rPr>
        <w:t>,</w:t>
      </w:r>
      <w:r w:rsidR="00AA4A91">
        <w:rPr>
          <w:iCs/>
          <w:noProof/>
          <w:szCs w:val="22"/>
        </w:rPr>
        <w:t xml:space="preserve"> </w:t>
      </w:r>
      <w:r w:rsidR="0049458A">
        <w:rPr>
          <w:iCs/>
          <w:noProof/>
          <w:szCs w:val="22"/>
        </w:rPr>
        <w:t xml:space="preserve">un </w:t>
      </w:r>
      <w:r w:rsidR="00C648E5" w:rsidRPr="00EC4F96">
        <w:rPr>
          <w:iCs/>
          <w:noProof/>
          <w:szCs w:val="22"/>
        </w:rPr>
        <w:t>RPCU</w:t>
      </w:r>
      <w:r w:rsidR="00C648E5" w:rsidRPr="00EF3446">
        <w:rPr>
          <w:iCs/>
          <w:noProof/>
          <w:szCs w:val="22"/>
        </w:rPr>
        <w:t xml:space="preserve"> ≥1 g/g et un DFGe ≥30 ml/min/1</w:t>
      </w:r>
      <w:r w:rsidR="00337CB1" w:rsidRPr="00EF3446">
        <w:rPr>
          <w:iCs/>
          <w:noProof/>
          <w:szCs w:val="22"/>
        </w:rPr>
        <w:t>,</w:t>
      </w:r>
      <w:r w:rsidR="00C648E5" w:rsidRPr="00EF3446">
        <w:rPr>
          <w:iCs/>
          <w:noProof/>
          <w:szCs w:val="22"/>
        </w:rPr>
        <w:t>73 m</w:t>
      </w:r>
      <w:r w:rsidR="00C648E5" w:rsidRPr="00EF3446">
        <w:rPr>
          <w:iCs/>
          <w:noProof/>
          <w:szCs w:val="22"/>
          <w:vertAlign w:val="superscript"/>
        </w:rPr>
        <w:t>2</w:t>
      </w:r>
      <w:r w:rsidR="00C648E5" w:rsidRPr="00EF3446">
        <w:rPr>
          <w:iCs/>
          <w:noProof/>
          <w:szCs w:val="22"/>
        </w:rPr>
        <w:t>.</w:t>
      </w:r>
    </w:p>
    <w:p w14:paraId="62EECEE6" w14:textId="77777777" w:rsidR="00337CB1" w:rsidRPr="00EF3446" w:rsidRDefault="00337CB1" w:rsidP="00D16D66">
      <w:pPr>
        <w:numPr>
          <w:ilvl w:val="12"/>
          <w:numId w:val="0"/>
        </w:numPr>
        <w:tabs>
          <w:tab w:val="clear" w:pos="567"/>
        </w:tabs>
        <w:spacing w:line="240" w:lineRule="auto"/>
        <w:ind w:right="-2"/>
        <w:rPr>
          <w:iCs/>
          <w:noProof/>
          <w:szCs w:val="22"/>
        </w:rPr>
      </w:pPr>
    </w:p>
    <w:p w14:paraId="06D51E6F" w14:textId="565C337C" w:rsidR="00D16D66" w:rsidRPr="00EF3446" w:rsidRDefault="00D16D66" w:rsidP="00D16D66">
      <w:pPr>
        <w:numPr>
          <w:ilvl w:val="12"/>
          <w:numId w:val="0"/>
        </w:numPr>
        <w:tabs>
          <w:tab w:val="clear" w:pos="567"/>
        </w:tabs>
        <w:spacing w:line="240" w:lineRule="auto"/>
        <w:ind w:right="-2"/>
        <w:rPr>
          <w:iCs/>
          <w:noProof/>
          <w:szCs w:val="22"/>
        </w:rPr>
      </w:pPr>
      <w:r w:rsidRPr="00EF3446">
        <w:rPr>
          <w:iCs/>
          <w:noProof/>
          <w:szCs w:val="22"/>
        </w:rPr>
        <w:t>Les patients ont été randomisés (1:1) pour recevoir soit 200 mg d’iptacopan par voie orale deux fois par jour (</w:t>
      </w:r>
      <w:r w:rsidR="002F2C18" w:rsidRPr="00EC4F96">
        <w:rPr>
          <w:iCs/>
          <w:noProof/>
          <w:szCs w:val="22"/>
        </w:rPr>
        <w:t>N</w:t>
      </w:r>
      <w:r w:rsidRPr="00EF3446">
        <w:rPr>
          <w:iCs/>
          <w:noProof/>
          <w:szCs w:val="22"/>
        </w:rPr>
        <w:t>=38) soit un placebo (</w:t>
      </w:r>
      <w:r w:rsidR="002F2C18" w:rsidRPr="00EC4F96">
        <w:rPr>
          <w:iCs/>
          <w:noProof/>
          <w:szCs w:val="22"/>
        </w:rPr>
        <w:t>N</w:t>
      </w:r>
      <w:r w:rsidRPr="00EF3446">
        <w:rPr>
          <w:iCs/>
          <w:noProof/>
          <w:szCs w:val="22"/>
        </w:rPr>
        <w:t>=36) pendant 6 mois, suivi d’une période de traitement en ouvert de 6</w:t>
      </w:r>
      <w:r w:rsidR="00ED6A4B" w:rsidRPr="00EF3446">
        <w:rPr>
          <w:iCs/>
          <w:noProof/>
          <w:szCs w:val="22"/>
        </w:rPr>
        <w:t> </w:t>
      </w:r>
      <w:r w:rsidRPr="00EF3446">
        <w:rPr>
          <w:iCs/>
          <w:noProof/>
          <w:szCs w:val="22"/>
        </w:rPr>
        <w:t>mois au cours de laquelle les patients ont reçu 200 mg d’iptacopan par voie orale deux fois par jour. Les 74 patients ont terminé la période en double aveugle et 73 patients ont effectué la période de traitement en ouvert par l’iptacopan.</w:t>
      </w:r>
    </w:p>
    <w:p w14:paraId="09F36FF9" w14:textId="77777777" w:rsidR="00D16D66" w:rsidRPr="00EF3446" w:rsidRDefault="00D16D66" w:rsidP="00D16D66">
      <w:pPr>
        <w:numPr>
          <w:ilvl w:val="12"/>
          <w:numId w:val="0"/>
        </w:numPr>
        <w:tabs>
          <w:tab w:val="clear" w:pos="567"/>
        </w:tabs>
        <w:spacing w:line="240" w:lineRule="auto"/>
        <w:ind w:right="-2"/>
        <w:rPr>
          <w:iCs/>
          <w:noProof/>
          <w:szCs w:val="22"/>
        </w:rPr>
      </w:pPr>
    </w:p>
    <w:p w14:paraId="3232AB23" w14:textId="2606917D" w:rsidR="00D16D66" w:rsidRPr="00EF3446" w:rsidRDefault="00D16D66" w:rsidP="00D16D66">
      <w:pPr>
        <w:spacing w:line="240" w:lineRule="auto"/>
      </w:pPr>
      <w:r w:rsidRPr="00EF3446">
        <w:rPr>
          <w:szCs w:val="22"/>
        </w:rPr>
        <w:t>Les patients recevaient une dose stable maximale tolérée d’un inhibiteur du système rénine-angiotensine (SRA). La randomisation a été stratifiée selon que les patients recevaient ou non un traitement immunosuppresseur concomitant (à savoir des corticoïdes et/ou du mycophénolate mofétil/mycophénolate sodique [MMF/MPS]). Les doses de tous ces traitements (c.-à-d. inhibiteurs du SRA, corticoïdes et MMF/MPS) devaient être stables 90 jours avant la randomisation et tout au long de l’étude.</w:t>
      </w:r>
    </w:p>
    <w:p w14:paraId="4C77787D" w14:textId="77777777" w:rsidR="00D16D66" w:rsidRPr="00EF3446" w:rsidRDefault="00D16D66" w:rsidP="00D16D66">
      <w:pPr>
        <w:numPr>
          <w:ilvl w:val="12"/>
          <w:numId w:val="0"/>
        </w:numPr>
        <w:tabs>
          <w:tab w:val="clear" w:pos="567"/>
        </w:tabs>
        <w:spacing w:line="240" w:lineRule="auto"/>
        <w:ind w:right="-2"/>
        <w:rPr>
          <w:iCs/>
          <w:noProof/>
          <w:szCs w:val="22"/>
        </w:rPr>
      </w:pPr>
    </w:p>
    <w:p w14:paraId="51E2A82D" w14:textId="5A45E3E0" w:rsidR="00D16D66" w:rsidRPr="00EF3446" w:rsidRDefault="00D16D66" w:rsidP="00D16D66">
      <w:pPr>
        <w:tabs>
          <w:tab w:val="clear" w:pos="567"/>
        </w:tabs>
        <w:spacing w:line="240" w:lineRule="auto"/>
        <w:ind w:right="-2"/>
      </w:pPr>
      <w:r w:rsidRPr="00EF3446">
        <w:rPr>
          <w:rFonts w:eastAsia="MS Mincho"/>
          <w:lang w:eastAsia="zh-CN"/>
        </w:rPr>
        <w:t>À l’état initial, les patients avaient un âge moyen (écart type [ET]) de 26,1</w:t>
      </w:r>
      <w:r w:rsidR="00ED6A4B" w:rsidRPr="00EF3446">
        <w:rPr>
          <w:rFonts w:eastAsia="MS Mincho"/>
          <w:lang w:eastAsia="zh-CN"/>
        </w:rPr>
        <w:t> </w:t>
      </w:r>
      <w:r w:rsidRPr="00EF3446">
        <w:rPr>
          <w:rFonts w:eastAsia="MS Mincho"/>
          <w:lang w:eastAsia="zh-CN"/>
        </w:rPr>
        <w:t>(10,4)</w:t>
      </w:r>
      <w:r w:rsidR="00ED6A4B" w:rsidRPr="00EF3446">
        <w:rPr>
          <w:rFonts w:eastAsia="MS Mincho"/>
          <w:lang w:eastAsia="zh-CN"/>
        </w:rPr>
        <w:t> </w:t>
      </w:r>
      <w:r w:rsidRPr="00EF3446">
        <w:rPr>
          <w:rFonts w:eastAsia="MS Mincho"/>
          <w:lang w:eastAsia="zh-CN"/>
        </w:rPr>
        <w:t>ans (intervalle : 18</w:t>
      </w:r>
      <w:r w:rsidR="000117DD" w:rsidRPr="00EF3446">
        <w:rPr>
          <w:rFonts w:eastAsia="MS Mincho"/>
          <w:lang w:eastAsia="zh-CN"/>
        </w:rPr>
        <w:t> ;</w:t>
      </w:r>
      <w:r w:rsidRPr="00EF3446">
        <w:rPr>
          <w:rFonts w:eastAsia="MS Mincho"/>
          <w:lang w:eastAsia="zh-CN"/>
        </w:rPr>
        <w:t> 52) et 29,8</w:t>
      </w:r>
      <w:r w:rsidR="0084379B" w:rsidRPr="00EF3446">
        <w:rPr>
          <w:rFonts w:eastAsia="MS Mincho"/>
          <w:lang w:eastAsia="zh-CN"/>
        </w:rPr>
        <w:t> </w:t>
      </w:r>
      <w:r w:rsidRPr="00EF3446">
        <w:rPr>
          <w:rFonts w:eastAsia="MS Mincho"/>
          <w:lang w:eastAsia="zh-CN"/>
        </w:rPr>
        <w:t>(10,8)</w:t>
      </w:r>
      <w:r w:rsidR="0084379B" w:rsidRPr="00EF3446">
        <w:rPr>
          <w:rFonts w:eastAsia="MS Mincho"/>
          <w:lang w:eastAsia="zh-CN"/>
        </w:rPr>
        <w:t> </w:t>
      </w:r>
      <w:r w:rsidRPr="00EF3446">
        <w:rPr>
          <w:rFonts w:eastAsia="MS Mincho"/>
          <w:lang w:eastAsia="zh-CN"/>
        </w:rPr>
        <w:t>ans (intervalle : 18</w:t>
      </w:r>
      <w:r w:rsidR="000117DD" w:rsidRPr="00EF3446">
        <w:rPr>
          <w:rFonts w:eastAsia="MS Mincho"/>
          <w:lang w:eastAsia="zh-CN"/>
        </w:rPr>
        <w:t> ;</w:t>
      </w:r>
      <w:r w:rsidRPr="00EF3446">
        <w:rPr>
          <w:rFonts w:eastAsia="MS Mincho"/>
          <w:lang w:eastAsia="zh-CN"/>
        </w:rPr>
        <w:t xml:space="preserve"> 60) dans les groupes iptacopan et placebo, respectivement. </w:t>
      </w:r>
      <w:r w:rsidR="007617A1" w:rsidRPr="00EC4F96">
        <w:rPr>
          <w:rFonts w:eastAsia="MS Mincho"/>
          <w:lang w:eastAsia="zh-CN"/>
        </w:rPr>
        <w:t>Au moment du diagnostic de GC3, 40%</w:t>
      </w:r>
      <w:r w:rsidRPr="00EC4F96">
        <w:rPr>
          <w:rFonts w:eastAsia="MS Mincho"/>
          <w:lang w:eastAsia="zh-CN"/>
        </w:rPr>
        <w:t xml:space="preserve"> (iptacopan) et 17% (placebo) des patients </w:t>
      </w:r>
      <w:r w:rsidR="007617A1" w:rsidRPr="00EC4F96">
        <w:rPr>
          <w:rFonts w:eastAsia="MS Mincho"/>
          <w:lang w:eastAsia="zh-CN"/>
        </w:rPr>
        <w:t>avaient</w:t>
      </w:r>
      <w:r w:rsidRPr="00EC4F96">
        <w:rPr>
          <w:rFonts w:eastAsia="MS Mincho"/>
          <w:lang w:eastAsia="zh-CN"/>
        </w:rPr>
        <w:t xml:space="preserve"> </w:t>
      </w:r>
      <w:r w:rsidR="007617A1" w:rsidRPr="009E0474">
        <w:rPr>
          <w:rFonts w:eastAsia="MS Mincho"/>
          <w:lang w:eastAsia="zh-CN"/>
        </w:rPr>
        <w:t>&lt;18 </w:t>
      </w:r>
      <w:r w:rsidRPr="00EC4F96">
        <w:rPr>
          <w:rFonts w:eastAsia="MS Mincho"/>
          <w:lang w:eastAsia="zh-CN"/>
        </w:rPr>
        <w:t xml:space="preserve">ans. </w:t>
      </w:r>
      <w:r w:rsidR="00BB1939" w:rsidRPr="009E0474">
        <w:rPr>
          <w:rFonts w:eastAsia="MS Mincho"/>
          <w:lang w:eastAsia="zh-CN"/>
        </w:rPr>
        <w:t xml:space="preserve">Les patients de sexe féminin représentaient </w:t>
      </w:r>
      <w:r w:rsidR="00853B6C" w:rsidRPr="00EC4F96">
        <w:rPr>
          <w:rFonts w:eastAsia="MS Mincho"/>
          <w:lang w:eastAsia="zh-CN"/>
        </w:rPr>
        <w:t xml:space="preserve">29% </w:t>
      </w:r>
      <w:r w:rsidRPr="00EC4F96">
        <w:rPr>
          <w:rFonts w:eastAsia="MS Mincho"/>
          <w:lang w:eastAsia="zh-CN"/>
        </w:rPr>
        <w:t xml:space="preserve">(iptacopan) et 44% (placebo). </w:t>
      </w:r>
      <w:r w:rsidR="00EE3C89">
        <w:rPr>
          <w:rFonts w:eastAsia="MS Mincho"/>
          <w:lang w:eastAsia="zh-CN"/>
        </w:rPr>
        <w:t xml:space="preserve">La moyenne géométrique du RPCU était de </w:t>
      </w:r>
      <w:r w:rsidR="00EE3C89" w:rsidRPr="005A40EA">
        <w:rPr>
          <w:rFonts w:eastAsia="MS Mincho"/>
          <w:lang w:eastAsia="zh-CN"/>
        </w:rPr>
        <w:t xml:space="preserve">3,33 g/g </w:t>
      </w:r>
      <w:r w:rsidR="00EE3C89">
        <w:rPr>
          <w:rFonts w:eastAsia="MS Mincho"/>
          <w:lang w:eastAsia="zh-CN"/>
        </w:rPr>
        <w:t>et</w:t>
      </w:r>
      <w:r w:rsidR="00EE3C89" w:rsidRPr="005A40EA">
        <w:rPr>
          <w:rFonts w:eastAsia="MS Mincho"/>
          <w:lang w:eastAsia="zh-CN"/>
        </w:rPr>
        <w:t xml:space="preserve"> 2,58 g/g </w:t>
      </w:r>
      <w:r w:rsidR="00EE3C89" w:rsidRPr="00EF3446">
        <w:rPr>
          <w:rFonts w:eastAsia="MS Mincho"/>
          <w:lang w:eastAsia="zh-CN"/>
        </w:rPr>
        <w:t>dans les groupes iptacopan et placebo, respectivement</w:t>
      </w:r>
      <w:r w:rsidR="00EE3C89">
        <w:rPr>
          <w:rFonts w:eastAsia="MS Mincho"/>
          <w:lang w:eastAsia="zh-CN"/>
        </w:rPr>
        <w:t>.</w:t>
      </w:r>
      <w:r w:rsidR="00EE3C89" w:rsidRPr="00EF3446">
        <w:rPr>
          <w:rFonts w:eastAsia="MS Mincho"/>
          <w:lang w:eastAsia="zh-CN"/>
        </w:rPr>
        <w:t xml:space="preserve"> </w:t>
      </w:r>
      <w:r w:rsidR="00230F4D" w:rsidRPr="00EC4F96">
        <w:rPr>
          <w:rFonts w:eastAsia="MS Mincho"/>
          <w:lang w:eastAsia="zh-CN"/>
        </w:rPr>
        <w:t xml:space="preserve">La pente moyenne modélisée </w:t>
      </w:r>
      <w:r w:rsidR="00EE3C89">
        <w:rPr>
          <w:rFonts w:eastAsia="MS Mincho"/>
          <w:lang w:eastAsia="zh-CN"/>
        </w:rPr>
        <w:t xml:space="preserve">du DFGe </w:t>
      </w:r>
      <w:r w:rsidR="00EE3C89" w:rsidRPr="00844130">
        <w:rPr>
          <w:rFonts w:eastAsia="MS Mincho"/>
          <w:lang w:eastAsia="zh-CN"/>
        </w:rPr>
        <w:t>avant la randomisation</w:t>
      </w:r>
      <w:r w:rsidR="00EE3C89" w:rsidRPr="00EE3C89">
        <w:rPr>
          <w:rFonts w:eastAsia="MS Mincho"/>
          <w:lang w:eastAsia="zh-CN"/>
        </w:rPr>
        <w:t xml:space="preserve"> </w:t>
      </w:r>
      <w:r w:rsidR="00EE3C89" w:rsidRPr="00844130">
        <w:rPr>
          <w:rFonts w:eastAsia="MS Mincho"/>
          <w:lang w:eastAsia="zh-CN"/>
        </w:rPr>
        <w:t xml:space="preserve">était de -10,75 contre </w:t>
      </w:r>
      <w:r w:rsidR="00AA4A91">
        <w:rPr>
          <w:rFonts w:eastAsia="MS Mincho"/>
          <w:lang w:eastAsia="zh-CN"/>
        </w:rPr>
        <w:br/>
      </w:r>
      <w:r w:rsidR="00EE3C89" w:rsidRPr="00844130">
        <w:rPr>
          <w:rFonts w:eastAsia="MS Mincho"/>
          <w:lang w:eastAsia="zh-CN"/>
        </w:rPr>
        <w:t>-7,64 ml/min/1,73 m</w:t>
      </w:r>
      <w:r w:rsidR="00EE3C89" w:rsidRPr="00844130">
        <w:rPr>
          <w:rFonts w:eastAsia="MS Mincho"/>
          <w:vertAlign w:val="superscript"/>
          <w:lang w:eastAsia="zh-CN"/>
        </w:rPr>
        <w:t>2</w:t>
      </w:r>
      <w:r w:rsidR="00EE3C89" w:rsidRPr="00844130">
        <w:rPr>
          <w:rFonts w:eastAsia="MS Mincho"/>
          <w:lang w:eastAsia="zh-CN"/>
        </w:rPr>
        <w:t xml:space="preserve"> par an</w:t>
      </w:r>
      <w:r w:rsidR="00EE3C89" w:rsidRPr="00EE3C89">
        <w:rPr>
          <w:rFonts w:eastAsia="MS Mincho"/>
          <w:lang w:eastAsia="zh-CN"/>
        </w:rPr>
        <w:t xml:space="preserve"> </w:t>
      </w:r>
      <w:r w:rsidR="00EE3C89" w:rsidRPr="00844130">
        <w:rPr>
          <w:rFonts w:eastAsia="MS Mincho"/>
          <w:lang w:eastAsia="zh-CN"/>
        </w:rPr>
        <w:t>dans les groupes iptacopan et placebo, respectivement</w:t>
      </w:r>
      <w:r w:rsidR="00EE3C89">
        <w:rPr>
          <w:rFonts w:eastAsia="MS Mincho"/>
          <w:lang w:eastAsia="zh-CN"/>
        </w:rPr>
        <w:t xml:space="preserve">. </w:t>
      </w:r>
      <w:r w:rsidRPr="00EF3446">
        <w:rPr>
          <w:rFonts w:eastAsia="MS Mincho"/>
          <w:lang w:eastAsia="zh-CN"/>
        </w:rPr>
        <w:t>Le DFGe moyen (ET) était de 89,3</w:t>
      </w:r>
      <w:r w:rsidR="0084379B" w:rsidRPr="00EF3446">
        <w:rPr>
          <w:rFonts w:eastAsia="MS Mincho"/>
          <w:lang w:eastAsia="zh-CN"/>
        </w:rPr>
        <w:t> </w:t>
      </w:r>
      <w:r w:rsidRPr="00EF3446">
        <w:rPr>
          <w:rFonts w:eastAsia="MS Mincho"/>
          <w:lang w:eastAsia="zh-CN"/>
        </w:rPr>
        <w:t>(35,2) ml/min/</w:t>
      </w:r>
      <w:r w:rsidRPr="00EF3446">
        <w:rPr>
          <w:noProof/>
        </w:rPr>
        <w:t>1,73 m</w:t>
      </w:r>
      <w:r w:rsidRPr="00EF3446">
        <w:rPr>
          <w:noProof/>
          <w:vertAlign w:val="superscript"/>
        </w:rPr>
        <w:t xml:space="preserve">2 </w:t>
      </w:r>
      <w:r w:rsidRPr="00EF3446">
        <w:rPr>
          <w:noProof/>
        </w:rPr>
        <w:t>et de 99,2</w:t>
      </w:r>
      <w:r w:rsidR="0084379B" w:rsidRPr="00EF3446">
        <w:rPr>
          <w:noProof/>
        </w:rPr>
        <w:t> </w:t>
      </w:r>
      <w:r w:rsidRPr="00EF3446">
        <w:rPr>
          <w:noProof/>
        </w:rPr>
        <w:t>(26,9)</w:t>
      </w:r>
      <w:r w:rsidR="0084379B" w:rsidRPr="00EF3446">
        <w:rPr>
          <w:noProof/>
        </w:rPr>
        <w:t> </w:t>
      </w:r>
      <w:r w:rsidRPr="00EF3446">
        <w:rPr>
          <w:rFonts w:eastAsia="MS Mincho"/>
          <w:lang w:eastAsia="zh-CN"/>
        </w:rPr>
        <w:t>ml/min/</w:t>
      </w:r>
      <w:r w:rsidRPr="00EF3446">
        <w:rPr>
          <w:noProof/>
        </w:rPr>
        <w:t>1,73 m</w:t>
      </w:r>
      <w:r w:rsidRPr="00EF3446">
        <w:rPr>
          <w:noProof/>
          <w:vertAlign w:val="superscript"/>
        </w:rPr>
        <w:t xml:space="preserve">2 </w:t>
      </w:r>
      <w:r w:rsidRPr="00EF3446">
        <w:rPr>
          <w:noProof/>
        </w:rPr>
        <w:t>dans les groupes iptacopan et placebo, respectivement.</w:t>
      </w:r>
      <w:r w:rsidRPr="00EF3446">
        <w:t xml:space="preserve"> </w:t>
      </w:r>
      <w:r w:rsidR="00AE5B60" w:rsidRPr="00EC4F96">
        <w:t>Les sous-types étaient la glomérulonéphrite à dépôt de C3 (GNC3) chez 68%</w:t>
      </w:r>
      <w:r w:rsidRPr="00EC4F96">
        <w:t xml:space="preserve"> (iptacopan) et 89% (placebo) des patients,</w:t>
      </w:r>
      <w:r w:rsidR="00AE5B60" w:rsidRPr="00EC4F96">
        <w:t xml:space="preserve"> et la maladie des dépôts denses (DDD) chez</w:t>
      </w:r>
      <w:r w:rsidRPr="00EC4F96">
        <w:t xml:space="preserve"> 23,7% (iptacopan) et 2,8% (placebo). </w:t>
      </w:r>
      <w:r w:rsidR="00AE5B60" w:rsidRPr="00EC4F96">
        <w:t xml:space="preserve">Une </w:t>
      </w:r>
      <w:r w:rsidR="00AE5B60" w:rsidRPr="00EC4F96">
        <w:rPr>
          <w:noProof/>
        </w:rPr>
        <w:t xml:space="preserve">dose stable d’un traitement immunosuppresseur par des </w:t>
      </w:r>
      <w:r w:rsidR="00AE5B60" w:rsidRPr="00EC4F96">
        <w:t>corticoïdes et/ou du MMF/MPS avait été utilisée chez 42%</w:t>
      </w:r>
      <w:r w:rsidR="00AE5B60" w:rsidRPr="00EC4F96">
        <w:rPr>
          <w:noProof/>
        </w:rPr>
        <w:t xml:space="preserve"> </w:t>
      </w:r>
      <w:r w:rsidRPr="00EC4F96">
        <w:rPr>
          <w:noProof/>
        </w:rPr>
        <w:t>(iptacopan) et 47% (placebo) des patients</w:t>
      </w:r>
      <w:r w:rsidRPr="00EC4F96">
        <w:t>.</w:t>
      </w:r>
    </w:p>
    <w:p w14:paraId="7311BC0E" w14:textId="77777777" w:rsidR="00D16D66" w:rsidRPr="00EF3446" w:rsidRDefault="00D16D66" w:rsidP="00D244C6">
      <w:pPr>
        <w:pStyle w:val="PIHeading1"/>
        <w:keepNext w:val="0"/>
        <w:keepLines w:val="0"/>
        <w:shd w:val="clear" w:color="auto" w:fill="FFFFFF"/>
        <w:spacing w:before="0" w:after="0"/>
        <w:outlineLvl w:val="9"/>
        <w:rPr>
          <w:rFonts w:ascii="Times New Roman" w:hAnsi="Times New Roman"/>
          <w:b w:val="0"/>
          <w:sz w:val="22"/>
          <w:szCs w:val="22"/>
          <w:lang w:val="fr-FR"/>
        </w:rPr>
      </w:pPr>
    </w:p>
    <w:p w14:paraId="4FD8CB48" w14:textId="1A3E571A" w:rsidR="00D16D66" w:rsidRPr="00EF3446" w:rsidRDefault="00D16D66" w:rsidP="00D16D66">
      <w:pPr>
        <w:tabs>
          <w:tab w:val="clear" w:pos="567"/>
        </w:tabs>
        <w:spacing w:line="240" w:lineRule="auto"/>
        <w:ind w:right="-2"/>
      </w:pPr>
      <w:r w:rsidRPr="00EF3446">
        <w:t>Le critère d’évaluation principal de l’efficacité était la réduction en pourcentage du RPCU de 24 heures après 6 mois de traitement par rapport à la valeur initiale.</w:t>
      </w:r>
    </w:p>
    <w:p w14:paraId="6AD5BCCB" w14:textId="77777777" w:rsidR="00D16D66" w:rsidRPr="00EF3446" w:rsidRDefault="00D16D66" w:rsidP="00D244C6">
      <w:pPr>
        <w:pStyle w:val="PIHeading1"/>
        <w:keepNext w:val="0"/>
        <w:keepLines w:val="0"/>
        <w:shd w:val="clear" w:color="auto" w:fill="FFFFFF"/>
        <w:spacing w:before="0" w:after="0"/>
        <w:outlineLvl w:val="9"/>
        <w:rPr>
          <w:rFonts w:ascii="Times New Roman" w:hAnsi="Times New Roman"/>
          <w:b w:val="0"/>
          <w:sz w:val="22"/>
          <w:szCs w:val="22"/>
          <w:lang w:val="fr-FR"/>
        </w:rPr>
      </w:pPr>
    </w:p>
    <w:p w14:paraId="1D18432B" w14:textId="3DB1D8F1" w:rsidR="00D16D66" w:rsidRPr="00EF3446" w:rsidRDefault="00D16D66" w:rsidP="00D16D66">
      <w:pPr>
        <w:tabs>
          <w:tab w:val="clear" w:pos="567"/>
        </w:tabs>
        <w:spacing w:line="240" w:lineRule="auto"/>
        <w:ind w:right="-2"/>
      </w:pPr>
      <w:r w:rsidRPr="00602E89">
        <w:t>L’iptacopan était supérieur au placebo, avec une réduction statistiquement significative de 35,1%</w:t>
      </w:r>
      <w:r w:rsidR="000E68DD" w:rsidRPr="00602E89">
        <w:t xml:space="preserve"> (IC à 95% : 13,8</w:t>
      </w:r>
      <w:r w:rsidR="00EE3C89">
        <w:t>%</w:t>
      </w:r>
      <w:r w:rsidR="000E68DD" w:rsidRPr="00602E89">
        <w:t> ; 51,1%, valeur de p unilatérale=0,0014)</w:t>
      </w:r>
      <w:r w:rsidRPr="00602E89">
        <w:t xml:space="preserve"> de la valeur initiale du RPCU de 24 heures par rapport au placebo, après 6 mois de traitement (-30,2% et +7,6% pour l’iptacopan et le placebo, respectivement). L’effet </w:t>
      </w:r>
      <w:r w:rsidR="008A7687" w:rsidRPr="00602E89">
        <w:t>d</w:t>
      </w:r>
      <w:r w:rsidRPr="00602E89">
        <w:t xml:space="preserve">’iptacopan sur le RPCU de 24 heures s’est maintenu jusqu’à 12 mois </w:t>
      </w:r>
      <w:r w:rsidR="00AA4A91">
        <w:br/>
      </w:r>
      <w:r w:rsidRPr="00602E89">
        <w:t>(-</w:t>
      </w:r>
      <w:r w:rsidR="008A7687" w:rsidRPr="00602E89">
        <w:t>40</w:t>
      </w:r>
      <w:r w:rsidR="00B03408" w:rsidRPr="00602E89">
        <w:t>,0</w:t>
      </w:r>
      <w:r w:rsidRPr="00602E89">
        <w:t>% par rapport à la valeur initiale). Les patients qui sont passés du placebo à l’iptacopan dans la période de traitement en ouvert de 6 mois ont présenté une réduction de 31,0% du RPCU de 24 heures entre le mois 6 et le mois 12.</w:t>
      </w:r>
      <w:r w:rsidR="00332C7E" w:rsidRPr="00602E89">
        <w:t xml:space="preserve"> La trajectoire du RPCU sur les premières urines du matin est décrite dans la Figure</w:t>
      </w:r>
      <w:r w:rsidR="00AA4A91">
        <w:t> </w:t>
      </w:r>
      <w:r w:rsidR="00332C7E" w:rsidRPr="00602E89">
        <w:t>3.</w:t>
      </w:r>
    </w:p>
    <w:p w14:paraId="5DF72A9B" w14:textId="77777777" w:rsidR="00D16D66" w:rsidRPr="00EF3446" w:rsidRDefault="00D16D66" w:rsidP="00D244C6">
      <w:pPr>
        <w:pStyle w:val="PIHeading1"/>
        <w:keepNext w:val="0"/>
        <w:keepLines w:val="0"/>
        <w:shd w:val="clear" w:color="auto" w:fill="FFFFFF"/>
        <w:spacing w:before="0" w:after="0"/>
        <w:outlineLvl w:val="9"/>
        <w:rPr>
          <w:rFonts w:ascii="Times New Roman" w:hAnsi="Times New Roman"/>
          <w:b w:val="0"/>
          <w:sz w:val="22"/>
          <w:szCs w:val="22"/>
          <w:lang w:val="fr-FR"/>
        </w:rPr>
      </w:pPr>
    </w:p>
    <w:p w14:paraId="3B81D112" w14:textId="5C8F3F5C" w:rsidR="00D16D66" w:rsidRPr="00EF3446" w:rsidRDefault="00D16D66" w:rsidP="00D16D66">
      <w:pPr>
        <w:spacing w:line="240" w:lineRule="auto"/>
      </w:pPr>
      <w:r w:rsidRPr="009E0474">
        <w:t xml:space="preserve">Dans une analyse post-hoc, le traitement par l’iptacopan a réduit le pourcentage de patients présentant une protéinurie de type néphrotique (définie par un RPCU ≥3 g/g) </w:t>
      </w:r>
      <w:r w:rsidR="00332C7E" w:rsidRPr="009E0474">
        <w:t xml:space="preserve">de 55,3% à la valeur initiale à 31,6% et 36,8% les mois 6 et 12. Le pourcentage de patients randomisés dans le groupe placebo présentant une protéinurie de type néphrotique a augmenté de 30,6% à la valeur initiale à 41,7% le mois 6. </w:t>
      </w:r>
      <w:r w:rsidRPr="009E0474">
        <w:t xml:space="preserve">Après le passage au traitement par l’iptacopan, </w:t>
      </w:r>
      <w:r w:rsidR="00332C7E" w:rsidRPr="009E0474">
        <w:t>il</w:t>
      </w:r>
      <w:r w:rsidRPr="009E0474">
        <w:t xml:space="preserve"> a diminué à 27,8% le mois 12.</w:t>
      </w:r>
    </w:p>
    <w:p w14:paraId="77B1705F" w14:textId="77777777" w:rsidR="00D16D66" w:rsidRPr="00EF3446" w:rsidRDefault="00D16D66" w:rsidP="00D244C6">
      <w:pPr>
        <w:pStyle w:val="PIHeading1"/>
        <w:keepNext w:val="0"/>
        <w:keepLines w:val="0"/>
        <w:shd w:val="clear" w:color="auto" w:fill="FFFFFF"/>
        <w:spacing w:before="0" w:after="0"/>
        <w:outlineLvl w:val="9"/>
        <w:rPr>
          <w:rFonts w:ascii="Times New Roman" w:hAnsi="Times New Roman"/>
          <w:b w:val="0"/>
          <w:sz w:val="22"/>
          <w:szCs w:val="22"/>
          <w:lang w:val="fr-FR"/>
        </w:rPr>
      </w:pPr>
    </w:p>
    <w:p w14:paraId="2A2359C7" w14:textId="09A3C79F" w:rsidR="00FA2768" w:rsidRPr="00EF3446" w:rsidRDefault="00FA2768" w:rsidP="00FA2768">
      <w:pPr>
        <w:keepNext/>
        <w:keepLines/>
        <w:tabs>
          <w:tab w:val="clear" w:pos="567"/>
        </w:tabs>
        <w:spacing w:line="240" w:lineRule="auto"/>
        <w:ind w:left="1134" w:hanging="1134"/>
        <w:rPr>
          <w:b/>
          <w:bCs/>
        </w:rPr>
      </w:pPr>
      <w:r w:rsidRPr="00EF3446">
        <w:rPr>
          <w:b/>
          <w:bCs/>
        </w:rPr>
        <w:t>Figure 3</w:t>
      </w:r>
      <w:r w:rsidRPr="00EF3446">
        <w:tab/>
      </w:r>
      <w:r w:rsidRPr="00EF3446">
        <w:rPr>
          <w:b/>
          <w:bCs/>
        </w:rPr>
        <w:t>Moyenne géométrique de la variation en pourcentage par rapport à la valeur initiale du RPCU sur les premières urines du matin jusqu’à 12 mois (APPEAR-C3G)</w:t>
      </w:r>
    </w:p>
    <w:p w14:paraId="7C538A40" w14:textId="6B2DD276" w:rsidR="00AD36AC" w:rsidRDefault="005D59BD" w:rsidP="00AD36AC">
      <w:pPr>
        <w:keepNext/>
        <w:keepLines/>
        <w:spacing w:line="240" w:lineRule="auto"/>
      </w:pPr>
      <w:r w:rsidRPr="00680CB8">
        <w:rPr>
          <w:noProof/>
        </w:rPr>
        <mc:AlternateContent>
          <mc:Choice Requires="wps">
            <w:drawing>
              <wp:anchor distT="45720" distB="45720" distL="114300" distR="114300" simplePos="0" relativeHeight="251664416" behindDoc="0" locked="0" layoutInCell="1" allowOverlap="1" wp14:anchorId="105DF146" wp14:editId="4A2D934E">
                <wp:simplePos x="0" y="0"/>
                <wp:positionH relativeFrom="column">
                  <wp:posOffset>525780</wp:posOffset>
                </wp:positionH>
                <wp:positionV relativeFrom="paragraph">
                  <wp:posOffset>8636</wp:posOffset>
                </wp:positionV>
                <wp:extent cx="189865" cy="2113991"/>
                <wp:effectExtent l="0" t="0" r="635" b="635"/>
                <wp:wrapNone/>
                <wp:docPr id="351862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113991"/>
                        </a:xfrm>
                        <a:prstGeom prst="rect">
                          <a:avLst/>
                        </a:prstGeom>
                        <a:solidFill>
                          <a:srgbClr val="FFFFFF"/>
                        </a:solidFill>
                        <a:ln w="9525">
                          <a:noFill/>
                          <a:miter lim="800000"/>
                          <a:headEnd/>
                          <a:tailEnd/>
                        </a:ln>
                      </wps:spPr>
                      <wps:txbx>
                        <w:txbxContent>
                          <w:p w14:paraId="1BDB5C86" w14:textId="11F1A41A" w:rsidR="00AD36AC" w:rsidRPr="00404804" w:rsidRDefault="00AD36AC" w:rsidP="00AD36AC">
                            <w:pPr>
                              <w:jc w:val="center"/>
                            </w:pPr>
                            <w:r w:rsidRPr="000D2720">
                              <w:rPr>
                                <w:b/>
                                <w:bCs/>
                                <w:sz w:val="20"/>
                                <w:szCs w:val="18"/>
                                <w:lang w:val="de-CH"/>
                              </w:rPr>
                              <w:t>Variation en pourcentage (IC à 95%)</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DF146" id="Text Box 2" o:spid="_x0000_s1059" type="#_x0000_t202" style="position:absolute;margin-left:41.4pt;margin-top:.7pt;width:14.95pt;height:166.45pt;z-index:25166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" stroked="f">
                <v:textbox style="layout-flow:vertical;mso-layout-flow-alt:bottom-to-top" inset="0,0,0,0">
                  <w:txbxContent>
                    <w:p w14:paraId="1BDB5C86" w14:textId="11F1A41A" w:rsidR="00AD36AC" w:rsidRPr="00404804" w:rsidRDefault="00AD36AC" w:rsidP="00AD36AC">
                      <w:pPr>
                        <w:jc w:val="center"/>
                      </w:pPr>
                      <w:r w:rsidRPr="000D2720">
                        <w:rPr>
                          <w:b/>
                          <w:bCs/>
                          <w:sz w:val="20"/>
                          <w:szCs w:val="18"/>
                          <w:lang w:val="de-CH"/>
                        </w:rPr>
                        <w:t>Variation en pourcentage (IC à 95%)</w:t>
                      </w:r>
                    </w:p>
                  </w:txbxContent>
                </v:textbox>
              </v:shape>
            </w:pict>
          </mc:Fallback>
        </mc:AlternateContent>
      </w:r>
    </w:p>
    <w:p w14:paraId="2BEBC5AB" w14:textId="1E343E99" w:rsidR="00AD36AC" w:rsidRDefault="00AD36AC" w:rsidP="00AD36AC">
      <w:pPr>
        <w:keepNext/>
        <w:keepLines/>
        <w:spacing w:line="240" w:lineRule="auto"/>
      </w:pPr>
      <w:r w:rsidRPr="00680CB8">
        <w:rPr>
          <w:noProof/>
        </w:rPr>
        <mc:AlternateContent>
          <mc:Choice Requires="wps">
            <w:drawing>
              <wp:anchor distT="45720" distB="45720" distL="114300" distR="114300" simplePos="0" relativeHeight="251667488" behindDoc="0" locked="0" layoutInCell="1" allowOverlap="1" wp14:anchorId="1C6161CA" wp14:editId="27535AF1">
                <wp:simplePos x="0" y="0"/>
                <wp:positionH relativeFrom="column">
                  <wp:posOffset>1389228</wp:posOffset>
                </wp:positionH>
                <wp:positionV relativeFrom="paragraph">
                  <wp:posOffset>140818</wp:posOffset>
                </wp:positionV>
                <wp:extent cx="1514246" cy="212090"/>
                <wp:effectExtent l="0" t="0" r="0" b="0"/>
                <wp:wrapNone/>
                <wp:docPr id="508260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246" cy="212090"/>
                        </a:xfrm>
                        <a:prstGeom prst="rect">
                          <a:avLst/>
                        </a:prstGeom>
                        <a:solidFill>
                          <a:srgbClr val="FFFFFF"/>
                        </a:solidFill>
                        <a:ln w="9525">
                          <a:noFill/>
                          <a:miter lim="800000"/>
                          <a:headEnd/>
                          <a:tailEnd/>
                        </a:ln>
                      </wps:spPr>
                      <wps:txbx>
                        <w:txbxContent>
                          <w:p w14:paraId="6CB77A56" w14:textId="77777777" w:rsidR="00AD36AC" w:rsidRPr="00404804" w:rsidRDefault="00AD36AC" w:rsidP="00AD36AC">
                            <w:r>
                              <w:rPr>
                                <w:lang w:val="de-CH"/>
                              </w:rPr>
                              <w:t>Période en double aveugle</w:t>
                            </w:r>
                          </w:p>
                          <w:p w14:paraId="6D916617" w14:textId="77777777" w:rsidR="00AD36AC" w:rsidRPr="00404804" w:rsidRDefault="00AD36AC" w:rsidP="00AD36A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161CA" id="_x0000_s1060" type="#_x0000_t202" style="position:absolute;margin-left:109.4pt;margin-top:11.1pt;width:119.25pt;height:16.7pt;z-index:25166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" stroked="f">
                <v:textbox inset="0,0,0,0">
                  <w:txbxContent>
                    <w:p w14:paraId="6CB77A56" w14:textId="77777777" w:rsidR="00AD36AC" w:rsidRPr="00404804" w:rsidRDefault="00AD36AC" w:rsidP="00AD36AC">
                      <w:r>
                        <w:rPr>
                          <w:lang w:val="de-CH"/>
                        </w:rPr>
                        <w:t>Période en double aveugle</w:t>
                      </w:r>
                    </w:p>
                    <w:p w14:paraId="6D916617" w14:textId="77777777" w:rsidR="00AD36AC" w:rsidRPr="00404804" w:rsidRDefault="00AD36AC" w:rsidP="00AD36AC"/>
                  </w:txbxContent>
                </v:textbox>
              </v:shape>
            </w:pict>
          </mc:Fallback>
        </mc:AlternateContent>
      </w:r>
      <w:r w:rsidRPr="00680CB8">
        <w:rPr>
          <w:noProof/>
        </w:rPr>
        <mc:AlternateContent>
          <mc:Choice Requires="wps">
            <w:drawing>
              <wp:anchor distT="45720" distB="45720" distL="114300" distR="114300" simplePos="0" relativeHeight="251663392" behindDoc="0" locked="0" layoutInCell="1" allowOverlap="1" wp14:anchorId="323AF8DF" wp14:editId="23F87239">
                <wp:simplePos x="0" y="0"/>
                <wp:positionH relativeFrom="margin">
                  <wp:posOffset>1101643</wp:posOffset>
                </wp:positionH>
                <wp:positionV relativeFrom="paragraph">
                  <wp:posOffset>1712144</wp:posOffset>
                </wp:positionV>
                <wp:extent cx="219075" cy="182880"/>
                <wp:effectExtent l="0" t="0" r="9525" b="7620"/>
                <wp:wrapNone/>
                <wp:docPr id="730532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82880"/>
                        </a:xfrm>
                        <a:prstGeom prst="rect">
                          <a:avLst/>
                        </a:prstGeom>
                        <a:solidFill>
                          <a:srgbClr val="FFFFFF"/>
                        </a:solidFill>
                        <a:ln w="9525">
                          <a:noFill/>
                          <a:miter lim="800000"/>
                          <a:headEnd/>
                          <a:tailEnd/>
                        </a:ln>
                      </wps:spPr>
                      <wps:txbx>
                        <w:txbxContent>
                          <w:p w14:paraId="5CD0BC69" w14:textId="77777777" w:rsidR="00AD36AC" w:rsidRPr="00AF2C3F" w:rsidRDefault="00AD36AC" w:rsidP="00AD36AC">
                            <w:pPr>
                              <w:jc w:val="center"/>
                              <w:rPr>
                                <w:sz w:val="18"/>
                                <w:szCs w:val="16"/>
                              </w:rPr>
                            </w:pPr>
                            <w:r>
                              <w:rPr>
                                <w:sz w:val="18"/>
                                <w:szCs w:val="16"/>
                              </w:rPr>
                              <w:t>BL</w:t>
                            </w:r>
                          </w:p>
                          <w:p w14:paraId="4CA09120" w14:textId="77777777" w:rsidR="00AD36AC" w:rsidRPr="00AF2C3F" w:rsidRDefault="00AD36AC" w:rsidP="00AD36AC">
                            <w:pPr>
                              <w:jc w:val="center"/>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AF8DF" id="_x0000_s1061" type="#_x0000_t202" style="position:absolute;margin-left:86.75pt;margin-top:134.8pt;width:17.25pt;height:14.4pt;z-index:251663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" stroked="f">
                <v:textbox inset="0,0,0,0">
                  <w:txbxContent>
                    <w:p w14:paraId="5CD0BC69" w14:textId="77777777" w:rsidR="00AD36AC" w:rsidRPr="00AF2C3F" w:rsidRDefault="00AD36AC" w:rsidP="00AD36AC">
                      <w:pPr>
                        <w:jc w:val="center"/>
                        <w:rPr>
                          <w:sz w:val="18"/>
                          <w:szCs w:val="16"/>
                        </w:rPr>
                      </w:pPr>
                      <w:r>
                        <w:rPr>
                          <w:sz w:val="18"/>
                          <w:szCs w:val="16"/>
                        </w:rPr>
                        <w:t>BL</w:t>
                      </w:r>
                    </w:p>
                    <w:p w14:paraId="4CA09120" w14:textId="77777777" w:rsidR="00AD36AC" w:rsidRPr="00AF2C3F" w:rsidRDefault="00AD36AC" w:rsidP="00AD36AC">
                      <w:pPr>
                        <w:jc w:val="center"/>
                        <w:rPr>
                          <w:sz w:val="18"/>
                          <w:szCs w:val="16"/>
                        </w:rPr>
                      </w:pPr>
                    </w:p>
                  </w:txbxContent>
                </v:textbox>
                <w10:wrap anchorx="margin"/>
              </v:shape>
            </w:pict>
          </mc:Fallback>
        </mc:AlternateContent>
      </w:r>
      <w:r w:rsidRPr="00680CB8">
        <w:rPr>
          <w:noProof/>
        </w:rPr>
        <mc:AlternateContent>
          <mc:Choice Requires="wps">
            <w:drawing>
              <wp:anchor distT="45720" distB="45720" distL="114300" distR="114300" simplePos="0" relativeHeight="251665440" behindDoc="0" locked="0" layoutInCell="1" allowOverlap="1" wp14:anchorId="5AE623F4" wp14:editId="49FE1DE2">
                <wp:simplePos x="0" y="0"/>
                <wp:positionH relativeFrom="margin">
                  <wp:posOffset>2960554</wp:posOffset>
                </wp:positionH>
                <wp:positionV relativeFrom="paragraph">
                  <wp:posOffset>1868354</wp:posOffset>
                </wp:positionV>
                <wp:extent cx="775335" cy="212090"/>
                <wp:effectExtent l="0" t="0" r="5715" b="0"/>
                <wp:wrapNone/>
                <wp:docPr id="463911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212090"/>
                        </a:xfrm>
                        <a:prstGeom prst="rect">
                          <a:avLst/>
                        </a:prstGeom>
                        <a:solidFill>
                          <a:srgbClr val="FFFFFF"/>
                        </a:solidFill>
                        <a:ln w="9525">
                          <a:noFill/>
                          <a:miter lim="800000"/>
                          <a:headEnd/>
                          <a:tailEnd/>
                        </a:ln>
                      </wps:spPr>
                      <wps:txbx>
                        <w:txbxContent>
                          <w:p w14:paraId="29AE8D03" w14:textId="77777777" w:rsidR="00AD36AC" w:rsidRPr="00404804" w:rsidRDefault="00AD36AC" w:rsidP="00AD36AC">
                            <w:r w:rsidRPr="00AF2C3F">
                              <w:rPr>
                                <w:b/>
                                <w:bCs/>
                                <w:lang w:val="de-CH"/>
                              </w:rPr>
                              <w:t>Visit</w:t>
                            </w:r>
                            <w:r>
                              <w:rPr>
                                <w:b/>
                                <w:bCs/>
                                <w:lang w:val="de-CH"/>
                              </w:rPr>
                              <w:t>e</w:t>
                            </w:r>
                            <w:r>
                              <w:rPr>
                                <w:lang w:val="de-CH"/>
                              </w:rPr>
                              <w:t xml:space="preserve"> (jour)</w:t>
                            </w:r>
                          </w:p>
                          <w:p w14:paraId="3AAAFE9A" w14:textId="77777777" w:rsidR="00AD36AC" w:rsidRPr="00404804" w:rsidRDefault="00AD36AC" w:rsidP="00AD36A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623F4" id="_x0000_s1062" type="#_x0000_t202" style="position:absolute;margin-left:233.1pt;margin-top:147.1pt;width:61.05pt;height:16.7pt;z-index:251665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" stroked="f">
                <v:textbox inset="0,0,0,0">
                  <w:txbxContent>
                    <w:p w14:paraId="29AE8D03" w14:textId="77777777" w:rsidR="00AD36AC" w:rsidRPr="00404804" w:rsidRDefault="00AD36AC" w:rsidP="00AD36AC">
                      <w:r w:rsidRPr="00AF2C3F">
                        <w:rPr>
                          <w:b/>
                          <w:bCs/>
                          <w:lang w:val="de-CH"/>
                        </w:rPr>
                        <w:t>Visit</w:t>
                      </w:r>
                      <w:r>
                        <w:rPr>
                          <w:b/>
                          <w:bCs/>
                          <w:lang w:val="de-CH"/>
                        </w:rPr>
                        <w:t>e</w:t>
                      </w:r>
                      <w:r>
                        <w:rPr>
                          <w:lang w:val="de-CH"/>
                        </w:rPr>
                        <w:t xml:space="preserve"> (jour)</w:t>
                      </w:r>
                    </w:p>
                    <w:p w14:paraId="3AAAFE9A" w14:textId="77777777" w:rsidR="00AD36AC" w:rsidRPr="00404804" w:rsidRDefault="00AD36AC" w:rsidP="00AD36AC"/>
                  </w:txbxContent>
                </v:textbox>
                <w10:wrap anchorx="margin"/>
              </v:shape>
            </w:pict>
          </mc:Fallback>
        </mc:AlternateContent>
      </w:r>
      <w:r w:rsidRPr="00680CB8">
        <w:rPr>
          <w:noProof/>
        </w:rPr>
        <mc:AlternateContent>
          <mc:Choice Requires="wps">
            <w:drawing>
              <wp:anchor distT="45720" distB="45720" distL="114300" distR="114300" simplePos="0" relativeHeight="251662368" behindDoc="0" locked="0" layoutInCell="1" allowOverlap="1" wp14:anchorId="34CD4390" wp14:editId="4C87D9C2">
                <wp:simplePos x="0" y="0"/>
                <wp:positionH relativeFrom="margin">
                  <wp:posOffset>-121142</wp:posOffset>
                </wp:positionH>
                <wp:positionV relativeFrom="paragraph">
                  <wp:posOffset>2028969</wp:posOffset>
                </wp:positionV>
                <wp:extent cx="1206500" cy="409575"/>
                <wp:effectExtent l="0" t="0" r="0" b="9525"/>
                <wp:wrapNone/>
                <wp:docPr id="658994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409575"/>
                        </a:xfrm>
                        <a:prstGeom prst="rect">
                          <a:avLst/>
                        </a:prstGeom>
                        <a:solidFill>
                          <a:srgbClr val="FFFFFF"/>
                        </a:solidFill>
                        <a:ln w="9525">
                          <a:noFill/>
                          <a:miter lim="800000"/>
                          <a:headEnd/>
                          <a:tailEnd/>
                        </a:ln>
                      </wps:spPr>
                      <wps:txbx>
                        <w:txbxContent>
                          <w:p w14:paraId="1B257CD0" w14:textId="77777777" w:rsidR="00AD36AC" w:rsidRPr="004641A4" w:rsidRDefault="00AD36AC" w:rsidP="00AD36AC">
                            <w:pPr>
                              <w:jc w:val="right"/>
                              <w:rPr>
                                <w:sz w:val="18"/>
                                <w:szCs w:val="16"/>
                                <w:lang w:val="de-CH"/>
                              </w:rPr>
                            </w:pPr>
                            <w:r w:rsidRPr="004641A4">
                              <w:rPr>
                                <w:sz w:val="18"/>
                                <w:szCs w:val="16"/>
                                <w:lang w:val="de-CH"/>
                              </w:rPr>
                              <w:t>Iptacopan</w:t>
                            </w:r>
                          </w:p>
                          <w:p w14:paraId="0831FB3A" w14:textId="77777777" w:rsidR="00AD36AC" w:rsidRPr="004641A4" w:rsidRDefault="00AD36AC" w:rsidP="00AD36AC">
                            <w:pPr>
                              <w:jc w:val="right"/>
                              <w:rPr>
                                <w:sz w:val="18"/>
                                <w:szCs w:val="16"/>
                              </w:rPr>
                            </w:pPr>
                            <w:r w:rsidRPr="004641A4">
                              <w:rPr>
                                <w:b/>
                                <w:bCs/>
                                <w:sz w:val="18"/>
                                <w:szCs w:val="16"/>
                                <w:lang w:val="de-CH"/>
                              </w:rPr>
                              <w:t>Placebo</w:t>
                            </w:r>
                            <w:r w:rsidRPr="004641A4">
                              <w:rPr>
                                <w:sz w:val="18"/>
                                <w:szCs w:val="16"/>
                                <w:lang w:val="de-CH"/>
                              </w:rPr>
                              <w:t xml:space="preserve"> - Iptacopan</w:t>
                            </w:r>
                          </w:p>
                          <w:p w14:paraId="69D6F8BC" w14:textId="77777777" w:rsidR="00AD36AC" w:rsidRPr="004641A4" w:rsidRDefault="00AD36AC" w:rsidP="00AD36AC">
                            <w:pPr>
                              <w:jc w:val="right"/>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D4390" id="_x0000_s1063" type="#_x0000_t202" style="position:absolute;margin-left:-9.55pt;margin-top:159.75pt;width:95pt;height:32.25pt;z-index:25166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" stroked="f">
                <v:textbox inset="0,0,0,0">
                  <w:txbxContent>
                    <w:p w14:paraId="1B257CD0" w14:textId="77777777" w:rsidR="00AD36AC" w:rsidRPr="004641A4" w:rsidRDefault="00AD36AC" w:rsidP="00AD36AC">
                      <w:pPr>
                        <w:jc w:val="right"/>
                        <w:rPr>
                          <w:sz w:val="18"/>
                          <w:szCs w:val="16"/>
                          <w:lang w:val="de-CH"/>
                        </w:rPr>
                      </w:pPr>
                      <w:r w:rsidRPr="004641A4">
                        <w:rPr>
                          <w:sz w:val="18"/>
                          <w:szCs w:val="16"/>
                          <w:lang w:val="de-CH"/>
                        </w:rPr>
                        <w:t>Iptacopan</w:t>
                      </w:r>
                    </w:p>
                    <w:p w14:paraId="0831FB3A" w14:textId="77777777" w:rsidR="00AD36AC" w:rsidRPr="004641A4" w:rsidRDefault="00AD36AC" w:rsidP="00AD36AC">
                      <w:pPr>
                        <w:jc w:val="right"/>
                        <w:rPr>
                          <w:sz w:val="18"/>
                          <w:szCs w:val="16"/>
                        </w:rPr>
                      </w:pPr>
                      <w:r w:rsidRPr="004641A4">
                        <w:rPr>
                          <w:b/>
                          <w:bCs/>
                          <w:sz w:val="18"/>
                          <w:szCs w:val="16"/>
                          <w:lang w:val="de-CH"/>
                        </w:rPr>
                        <w:t>Placebo</w:t>
                      </w:r>
                      <w:r w:rsidRPr="004641A4">
                        <w:rPr>
                          <w:sz w:val="18"/>
                          <w:szCs w:val="16"/>
                          <w:lang w:val="de-CH"/>
                        </w:rPr>
                        <w:t xml:space="preserve"> - Iptacopan</w:t>
                      </w:r>
                    </w:p>
                    <w:p w14:paraId="69D6F8BC" w14:textId="77777777" w:rsidR="00AD36AC" w:rsidRPr="004641A4" w:rsidRDefault="00AD36AC" w:rsidP="00AD36AC">
                      <w:pPr>
                        <w:jc w:val="right"/>
                        <w:rPr>
                          <w:sz w:val="18"/>
                          <w:szCs w:val="16"/>
                        </w:rPr>
                      </w:pPr>
                    </w:p>
                  </w:txbxContent>
                </v:textbox>
                <w10:wrap anchorx="margin"/>
              </v:shape>
            </w:pict>
          </mc:Fallback>
        </mc:AlternateContent>
      </w:r>
      <w:r w:rsidRPr="00680CB8">
        <w:rPr>
          <w:noProof/>
        </w:rPr>
        <mc:AlternateContent>
          <mc:Choice Requires="wps">
            <w:drawing>
              <wp:anchor distT="45720" distB="45720" distL="114300" distR="114300" simplePos="0" relativeHeight="251668512" behindDoc="0" locked="0" layoutInCell="1" allowOverlap="1" wp14:anchorId="67A4BC5D" wp14:editId="35DB35FF">
                <wp:simplePos x="0" y="0"/>
                <wp:positionH relativeFrom="column">
                  <wp:posOffset>2427318</wp:posOffset>
                </wp:positionH>
                <wp:positionV relativeFrom="paragraph">
                  <wp:posOffset>1431782</wp:posOffset>
                </wp:positionV>
                <wp:extent cx="657860" cy="212090"/>
                <wp:effectExtent l="0" t="0" r="8890" b="0"/>
                <wp:wrapNone/>
                <wp:docPr id="1191374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212090"/>
                        </a:xfrm>
                        <a:prstGeom prst="rect">
                          <a:avLst/>
                        </a:prstGeom>
                        <a:solidFill>
                          <a:srgbClr val="FFFFFF"/>
                        </a:solidFill>
                        <a:ln w="9525">
                          <a:noFill/>
                          <a:miter lim="800000"/>
                          <a:headEnd/>
                          <a:tailEnd/>
                        </a:ln>
                      </wps:spPr>
                      <wps:txbx>
                        <w:txbxContent>
                          <w:p w14:paraId="142FF629" w14:textId="77777777" w:rsidR="00AD36AC" w:rsidRDefault="00AD36AC" w:rsidP="00AD36AC">
                            <w:r>
                              <w:t>Iptacopan</w:t>
                            </w:r>
                          </w:p>
                          <w:p w14:paraId="30F4AFCA" w14:textId="77777777" w:rsidR="00AD36AC" w:rsidRDefault="00AD36AC" w:rsidP="00AD36A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4BC5D" id="_x0000_s1064" type="#_x0000_t202" style="position:absolute;margin-left:191.15pt;margin-top:112.75pt;width:51.8pt;height:16.7pt;z-index:25166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" stroked="f">
                <v:textbox inset="0,0,0,0">
                  <w:txbxContent>
                    <w:p w14:paraId="142FF629" w14:textId="77777777" w:rsidR="00AD36AC" w:rsidRDefault="00AD36AC" w:rsidP="00AD36AC">
                      <w:r>
                        <w:t>Iptacopan</w:t>
                      </w:r>
                    </w:p>
                    <w:p w14:paraId="30F4AFCA" w14:textId="77777777" w:rsidR="00AD36AC" w:rsidRDefault="00AD36AC" w:rsidP="00AD36AC"/>
                  </w:txbxContent>
                </v:textbox>
              </v:shape>
            </w:pict>
          </mc:Fallback>
        </mc:AlternateContent>
      </w:r>
      <w:r w:rsidRPr="00680CB8">
        <w:rPr>
          <w:noProof/>
        </w:rPr>
        <mc:AlternateContent>
          <mc:Choice Requires="wps">
            <w:drawing>
              <wp:anchor distT="45720" distB="45720" distL="114300" distR="114300" simplePos="0" relativeHeight="251670560" behindDoc="0" locked="0" layoutInCell="1" allowOverlap="1" wp14:anchorId="35B334EE" wp14:editId="37025844">
                <wp:simplePos x="0" y="0"/>
                <wp:positionH relativeFrom="column">
                  <wp:posOffset>3674827</wp:posOffset>
                </wp:positionH>
                <wp:positionV relativeFrom="paragraph">
                  <wp:posOffset>541737</wp:posOffset>
                </wp:positionV>
                <wp:extent cx="1280160" cy="190195"/>
                <wp:effectExtent l="0" t="0" r="0" b="635"/>
                <wp:wrapNone/>
                <wp:docPr id="1355965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90195"/>
                        </a:xfrm>
                        <a:prstGeom prst="rect">
                          <a:avLst/>
                        </a:prstGeom>
                        <a:solidFill>
                          <a:srgbClr val="FFFFFF"/>
                        </a:solidFill>
                        <a:ln w="9525">
                          <a:noFill/>
                          <a:miter lim="800000"/>
                          <a:headEnd/>
                          <a:tailEnd/>
                        </a:ln>
                      </wps:spPr>
                      <wps:txbx>
                        <w:txbxContent>
                          <w:p w14:paraId="00F633E4" w14:textId="77777777" w:rsidR="00AD36AC" w:rsidRDefault="00AD36AC" w:rsidP="00AD36AC">
                            <w:r>
                              <w:t>Passage à l’iptacopan</w:t>
                            </w:r>
                          </w:p>
                          <w:p w14:paraId="59892914" w14:textId="77777777" w:rsidR="00AD36AC" w:rsidRDefault="00AD36AC" w:rsidP="00AD36A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334EE" id="_x0000_s1065" type="#_x0000_t202" style="position:absolute;margin-left:289.35pt;margin-top:42.65pt;width:100.8pt;height:15pt;z-index:25167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" stroked="f">
                <v:textbox inset="0,0,0,0">
                  <w:txbxContent>
                    <w:p w14:paraId="00F633E4" w14:textId="77777777" w:rsidR="00AD36AC" w:rsidRDefault="00AD36AC" w:rsidP="00AD36AC">
                      <w:r>
                        <w:t>Passage à l’iptacopan</w:t>
                      </w:r>
                    </w:p>
                    <w:p w14:paraId="59892914" w14:textId="77777777" w:rsidR="00AD36AC" w:rsidRDefault="00AD36AC" w:rsidP="00AD36AC"/>
                  </w:txbxContent>
                </v:textbox>
              </v:shape>
            </w:pict>
          </mc:Fallback>
        </mc:AlternateContent>
      </w:r>
      <w:r w:rsidRPr="00680CB8">
        <w:rPr>
          <w:noProof/>
        </w:rPr>
        <mc:AlternateContent>
          <mc:Choice Requires="wps">
            <w:drawing>
              <wp:anchor distT="45720" distB="45720" distL="114300" distR="114300" simplePos="0" relativeHeight="251669536" behindDoc="0" locked="0" layoutInCell="1" allowOverlap="1" wp14:anchorId="7000FF51" wp14:editId="45C370D2">
                <wp:simplePos x="0" y="0"/>
                <wp:positionH relativeFrom="column">
                  <wp:posOffset>2448683</wp:posOffset>
                </wp:positionH>
                <wp:positionV relativeFrom="paragraph">
                  <wp:posOffset>516869</wp:posOffset>
                </wp:positionV>
                <wp:extent cx="658368" cy="212141"/>
                <wp:effectExtent l="0" t="0" r="8890" b="0"/>
                <wp:wrapNone/>
                <wp:docPr id="2088725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212141"/>
                        </a:xfrm>
                        <a:prstGeom prst="rect">
                          <a:avLst/>
                        </a:prstGeom>
                        <a:solidFill>
                          <a:srgbClr val="FFFFFF"/>
                        </a:solidFill>
                        <a:ln w="9525">
                          <a:noFill/>
                          <a:miter lim="800000"/>
                          <a:headEnd/>
                          <a:tailEnd/>
                        </a:ln>
                      </wps:spPr>
                      <wps:txbx>
                        <w:txbxContent>
                          <w:p w14:paraId="40D49BAC" w14:textId="77777777" w:rsidR="00AD36AC" w:rsidRPr="00404804" w:rsidRDefault="00AD36AC" w:rsidP="00AD36AC">
                            <w:r>
                              <w:rPr>
                                <w:lang w:val="de-CH"/>
                              </w:rPr>
                              <w:t>Placebo</w:t>
                            </w:r>
                          </w:p>
                          <w:p w14:paraId="3277644C" w14:textId="77777777" w:rsidR="00AD36AC" w:rsidRPr="00404804" w:rsidRDefault="00AD36AC" w:rsidP="00AD36A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00FF51" id="_x0000_s1066" type="#_x0000_t202" style="position:absolute;margin-left:192.8pt;margin-top:40.7pt;width:51.85pt;height:16.7pt;z-index:25166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" stroked="f">
                <v:textbox inset="0,0,0,0">
                  <w:txbxContent>
                    <w:p w14:paraId="40D49BAC" w14:textId="77777777" w:rsidR="00AD36AC" w:rsidRPr="00404804" w:rsidRDefault="00AD36AC" w:rsidP="00AD36AC">
                      <w:r>
                        <w:rPr>
                          <w:lang w:val="de-CH"/>
                        </w:rPr>
                        <w:t>Placebo</w:t>
                      </w:r>
                    </w:p>
                    <w:p w14:paraId="3277644C" w14:textId="77777777" w:rsidR="00AD36AC" w:rsidRPr="00404804" w:rsidRDefault="00AD36AC" w:rsidP="00AD36AC"/>
                  </w:txbxContent>
                </v:textbox>
              </v:shape>
            </w:pict>
          </mc:Fallback>
        </mc:AlternateContent>
      </w:r>
      <w:r w:rsidRPr="00680CB8">
        <w:rPr>
          <w:noProof/>
        </w:rPr>
        <mc:AlternateContent>
          <mc:Choice Requires="wps">
            <w:drawing>
              <wp:anchor distT="45720" distB="45720" distL="114300" distR="114300" simplePos="0" relativeHeight="251666464" behindDoc="0" locked="0" layoutInCell="1" allowOverlap="1" wp14:anchorId="69526C12" wp14:editId="1A08E0CF">
                <wp:simplePos x="0" y="0"/>
                <wp:positionH relativeFrom="column">
                  <wp:posOffset>3777820</wp:posOffset>
                </wp:positionH>
                <wp:positionV relativeFrom="paragraph">
                  <wp:posOffset>130359</wp:posOffset>
                </wp:positionV>
                <wp:extent cx="1207008" cy="212141"/>
                <wp:effectExtent l="0" t="0" r="0" b="0"/>
                <wp:wrapNone/>
                <wp:docPr id="45216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212141"/>
                        </a:xfrm>
                        <a:prstGeom prst="rect">
                          <a:avLst/>
                        </a:prstGeom>
                        <a:solidFill>
                          <a:srgbClr val="FFFFFF"/>
                        </a:solidFill>
                        <a:ln w="9525">
                          <a:noFill/>
                          <a:miter lim="800000"/>
                          <a:headEnd/>
                          <a:tailEnd/>
                        </a:ln>
                      </wps:spPr>
                      <wps:txbx>
                        <w:txbxContent>
                          <w:p w14:paraId="02BB284E" w14:textId="77777777" w:rsidR="00AD36AC" w:rsidRPr="00404804" w:rsidRDefault="00AD36AC" w:rsidP="00AD36AC">
                            <w:pPr>
                              <w:jc w:val="center"/>
                            </w:pPr>
                            <w:r>
                              <w:rPr>
                                <w:lang w:val="de-CH"/>
                              </w:rPr>
                              <w:t>Période en ouvert</w:t>
                            </w:r>
                          </w:p>
                          <w:p w14:paraId="6BCB05D9" w14:textId="77777777" w:rsidR="00AD36AC" w:rsidRPr="00404804" w:rsidRDefault="00AD36AC" w:rsidP="00AD36AC">
                            <w:pPr>
                              <w:jc w:val="cent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26C12" id="_x0000_s1067" type="#_x0000_t202" style="position:absolute;margin-left:297.45pt;margin-top:10.25pt;width:95.05pt;height:16.7pt;z-index:25166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" stroked="f">
                <v:textbox inset="0,0,0,0">
                  <w:txbxContent>
                    <w:p w14:paraId="02BB284E" w14:textId="77777777" w:rsidR="00AD36AC" w:rsidRPr="00404804" w:rsidRDefault="00AD36AC" w:rsidP="00AD36AC">
                      <w:pPr>
                        <w:jc w:val="center"/>
                      </w:pPr>
                      <w:r>
                        <w:rPr>
                          <w:lang w:val="de-CH"/>
                        </w:rPr>
                        <w:t>Période en ouvert</w:t>
                      </w:r>
                    </w:p>
                    <w:p w14:paraId="6BCB05D9" w14:textId="77777777" w:rsidR="00AD36AC" w:rsidRPr="00404804" w:rsidRDefault="00AD36AC" w:rsidP="00AD36AC">
                      <w:pPr>
                        <w:jc w:val="center"/>
                      </w:pPr>
                    </w:p>
                  </w:txbxContent>
                </v:textbox>
              </v:shape>
            </w:pict>
          </mc:Fallback>
        </mc:AlternateContent>
      </w:r>
      <w:r>
        <w:rPr>
          <w:noProof/>
        </w:rPr>
        <w:drawing>
          <wp:inline distT="0" distB="0" distL="0" distR="0" wp14:anchorId="61A518C0" wp14:editId="15B35665">
            <wp:extent cx="5760085" cy="2503170"/>
            <wp:effectExtent l="0" t="0" r="0" b="0"/>
            <wp:docPr id="999710928"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10928" name="Picture 1" descr="A graph with lines and dots&#10;&#10;AI-generated content may be incorrect."/>
                    <pic:cNvPicPr/>
                  </pic:nvPicPr>
                  <pic:blipFill>
                    <a:blip r:embed="rId15"/>
                    <a:stretch>
                      <a:fillRect/>
                    </a:stretch>
                  </pic:blipFill>
                  <pic:spPr>
                    <a:xfrm>
                      <a:off x="0" y="0"/>
                      <a:ext cx="5760085" cy="2503170"/>
                    </a:xfrm>
                    <a:prstGeom prst="rect">
                      <a:avLst/>
                    </a:prstGeom>
                  </pic:spPr>
                </pic:pic>
              </a:graphicData>
            </a:graphic>
          </wp:inline>
        </w:drawing>
      </w:r>
    </w:p>
    <w:p w14:paraId="0F0AF3E3" w14:textId="77777777" w:rsidR="00AD36AC" w:rsidRDefault="00AD36AC" w:rsidP="00AD36AC">
      <w:pPr>
        <w:spacing w:line="240" w:lineRule="auto"/>
      </w:pPr>
    </w:p>
    <w:p w14:paraId="3EEE0862" w14:textId="6694CE1B" w:rsidR="00FA2768" w:rsidRPr="00EF3446" w:rsidRDefault="00FA2768" w:rsidP="002F2C18">
      <w:pPr>
        <w:spacing w:line="240" w:lineRule="auto"/>
      </w:pPr>
      <w:r w:rsidRPr="00EF3446">
        <w:t>Le traitement par l’iptacopan pendant 6 mois a entraîné une amélioration numérique de 2,2 ml/min/1,73 m</w:t>
      </w:r>
      <w:r w:rsidRPr="00EF3446">
        <w:rPr>
          <w:vertAlign w:val="superscript"/>
        </w:rPr>
        <w:t>2</w:t>
      </w:r>
      <w:r w:rsidRPr="00EF3446">
        <w:t xml:space="preserve"> (IC à 95% : -2,7</w:t>
      </w:r>
      <w:r w:rsidR="0027282D" w:rsidRPr="00EF3446">
        <w:t> ;</w:t>
      </w:r>
      <w:r w:rsidRPr="00EF3446">
        <w:t xml:space="preserve"> 7,1</w:t>
      </w:r>
      <w:r w:rsidR="00DD20C1">
        <w:t xml:space="preserve">, </w:t>
      </w:r>
      <w:r w:rsidR="00DD20C1" w:rsidRPr="00F97B77">
        <w:t>valeur de p unilatérale=0,3241</w:t>
      </w:r>
      <w:r w:rsidRPr="00602E89">
        <w:t>)</w:t>
      </w:r>
      <w:r w:rsidRPr="00EF3446">
        <w:t xml:space="preserve"> du DFGe par rapport à la valeur initiale par rapport au placebo (1,3 et -0,9 ml/min/1,73 m</w:t>
      </w:r>
      <w:r w:rsidRPr="00EF3446">
        <w:rPr>
          <w:vertAlign w:val="superscript"/>
        </w:rPr>
        <w:t>2</w:t>
      </w:r>
      <w:r w:rsidRPr="00EF3446">
        <w:t xml:space="preserve"> pour l’iptacopan et le placebo, respectivement). Le DFGe est resté stable pendant les 12 mois de l’étude dans le bras de traitement par l’iptacopan</w:t>
      </w:r>
      <w:r w:rsidR="00466394" w:rsidRPr="00EF3446">
        <w:t xml:space="preserve"> </w:t>
      </w:r>
      <w:r w:rsidRPr="00EF3446">
        <w:t>(+0,4 ml/min/1,73 m</w:t>
      </w:r>
      <w:r w:rsidRPr="00EF3446">
        <w:rPr>
          <w:vertAlign w:val="superscript"/>
        </w:rPr>
        <w:t>2</w:t>
      </w:r>
      <w:r w:rsidRPr="00EF3446">
        <w:t xml:space="preserve"> par rapport à la valeur initiale).</w:t>
      </w:r>
    </w:p>
    <w:p w14:paraId="4CC46347" w14:textId="77777777" w:rsidR="00FA2768" w:rsidRPr="00EF3446" w:rsidRDefault="00FA2768" w:rsidP="00FA2768">
      <w:pPr>
        <w:spacing w:line="240" w:lineRule="auto"/>
      </w:pPr>
    </w:p>
    <w:p w14:paraId="2521862B" w14:textId="5C596635" w:rsidR="00FA2768" w:rsidRPr="00EF3446" w:rsidRDefault="00DD20C1" w:rsidP="00FA2768">
      <w:pPr>
        <w:spacing w:line="240" w:lineRule="auto"/>
      </w:pPr>
      <w:r w:rsidRPr="00F97B77">
        <w:t>Un traitement par l’iptacopan pendant 6 mois a entraîné une différence moyenne des dépôts glomérulaires de C3 de -1,9 (IC à 95% : -3,3 ; -0,5, valeur de p unilatérale nominale=0,0053) par rapport à la valeur initiale et comparée au placebo. Le changement par rapport à la valeur initiale avec iptacopan était de -0,78 (IC à 95% : -1,81 ; 0,25) par rapport à une augmentation de 1,09 (IC à 95% : 0,11 ; 2,08) avec le placebo.</w:t>
      </w:r>
    </w:p>
    <w:p w14:paraId="7D185D8B" w14:textId="77777777" w:rsidR="00684E34" w:rsidRPr="00EF3446" w:rsidRDefault="00684E34" w:rsidP="00FA2768">
      <w:pPr>
        <w:spacing w:line="240" w:lineRule="auto"/>
      </w:pPr>
    </w:p>
    <w:p w14:paraId="31E71FDF" w14:textId="2CD31588" w:rsidR="00684E34" w:rsidRPr="00EF3446" w:rsidRDefault="00684E34" w:rsidP="00EF3446">
      <w:pPr>
        <w:keepNext/>
        <w:spacing w:line="240" w:lineRule="auto"/>
        <w:rPr>
          <w:i/>
          <w:iCs/>
        </w:rPr>
      </w:pPr>
      <w:r w:rsidRPr="00EF3446">
        <w:rPr>
          <w:i/>
          <w:iCs/>
        </w:rPr>
        <w:t>X2202 et étude d’extension</w:t>
      </w:r>
      <w:r w:rsidR="00190987" w:rsidRPr="00EF3446">
        <w:rPr>
          <w:i/>
          <w:iCs/>
        </w:rPr>
        <w:t xml:space="preserve"> de suivi</w:t>
      </w:r>
    </w:p>
    <w:p w14:paraId="46702FB8" w14:textId="44FF05D9" w:rsidR="00684E34" w:rsidRPr="00EF3446" w:rsidRDefault="00FA2768" w:rsidP="00FA2768">
      <w:pPr>
        <w:spacing w:line="240" w:lineRule="auto"/>
      </w:pPr>
      <w:r w:rsidRPr="00EF3446">
        <w:t xml:space="preserve">L’efficacité d’iptacopan chez des adultes atteints de GC3 a été appuyée par une étude de phase II en ouvert </w:t>
      </w:r>
      <w:r w:rsidR="00684E34" w:rsidRPr="00EF3446">
        <w:t xml:space="preserve">X2202 </w:t>
      </w:r>
      <w:r w:rsidRPr="00EF3446">
        <w:t>menée chez des patients atteints d’une GC3 avec rein natif (</w:t>
      </w:r>
      <w:r w:rsidR="002F2C18" w:rsidRPr="00F97B77">
        <w:t>N</w:t>
      </w:r>
      <w:r w:rsidRPr="00EF3446">
        <w:t>=16) et chez des patients atteints d’une GC3 récidivante après transplantation rénale (</w:t>
      </w:r>
      <w:r w:rsidR="002F2C18" w:rsidRPr="00F97B77">
        <w:t>N</w:t>
      </w:r>
      <w:r w:rsidRPr="00EF3446">
        <w:t xml:space="preserve">=11) pendant 3 mois. </w:t>
      </w:r>
    </w:p>
    <w:p w14:paraId="61841B7D" w14:textId="77777777" w:rsidR="00684E34" w:rsidRPr="00EF3446" w:rsidRDefault="00684E34" w:rsidP="00FA2768">
      <w:pPr>
        <w:spacing w:line="240" w:lineRule="auto"/>
      </w:pPr>
    </w:p>
    <w:p w14:paraId="09C631AC" w14:textId="72BABC43" w:rsidR="00684E34" w:rsidRPr="00EF3446" w:rsidRDefault="00684E34" w:rsidP="00FA2768">
      <w:pPr>
        <w:spacing w:line="240" w:lineRule="auto"/>
        <w:rPr>
          <w:szCs w:val="22"/>
        </w:rPr>
      </w:pPr>
      <w:r w:rsidRPr="00F97B77">
        <w:t>Le diagnostic de GC3 réc</w:t>
      </w:r>
      <w:r w:rsidR="00190987" w:rsidRPr="00F97B77">
        <w:t>idivante</w:t>
      </w:r>
      <w:r w:rsidRPr="00F97B77">
        <w:t xml:space="preserve"> </w:t>
      </w:r>
      <w:r w:rsidR="00FF5AEA" w:rsidRPr="00F97B77">
        <w:t xml:space="preserve">nécessitait une </w:t>
      </w:r>
      <w:r w:rsidRPr="00F97B77">
        <w:t xml:space="preserve">évaluation histologique de l’intensité de la coloration </w:t>
      </w:r>
      <w:r w:rsidR="004A1188" w:rsidRPr="00F97B77">
        <w:t xml:space="preserve">du C3 </w:t>
      </w:r>
      <w:r w:rsidR="003D5452" w:rsidRPr="00F97B77">
        <w:t>glomérulaire</w:t>
      </w:r>
      <w:r w:rsidRPr="00F97B77">
        <w:t xml:space="preserve"> sur une biopsie </w:t>
      </w:r>
      <w:r w:rsidR="00FF5AEA" w:rsidRPr="00F97B77">
        <w:t>récente du rein transplanté</w:t>
      </w:r>
      <w:r w:rsidRPr="00F97B77">
        <w:t xml:space="preserve">. </w:t>
      </w:r>
      <w:r w:rsidRPr="00EF3446">
        <w:t>L’âge moyen à l’état initial était de 35</w:t>
      </w:r>
      <w:r w:rsidR="000117DD" w:rsidRPr="00EF3446">
        <w:t> </w:t>
      </w:r>
      <w:r w:rsidRPr="00EF3446">
        <w:t>ans (intervalle : 18</w:t>
      </w:r>
      <w:r w:rsidR="000117DD" w:rsidRPr="00EF3446">
        <w:t> ;</w:t>
      </w:r>
      <w:r w:rsidRPr="00EF3446">
        <w:t xml:space="preserve"> 70), </w:t>
      </w:r>
      <w:r w:rsidRPr="00EF3446">
        <w:rPr>
          <w:rFonts w:eastAsia="MS Mincho"/>
          <w:lang w:eastAsia="zh-CN"/>
        </w:rPr>
        <w:t>la moyenne géométrique du RPCU était de 0,32</w:t>
      </w:r>
      <w:r w:rsidR="000117DD" w:rsidRPr="00EF3446">
        <w:rPr>
          <w:rFonts w:eastAsia="MS Mincho"/>
          <w:lang w:eastAsia="zh-CN"/>
        </w:rPr>
        <w:t> </w:t>
      </w:r>
      <w:r w:rsidRPr="00EF3446">
        <w:rPr>
          <w:rFonts w:eastAsia="MS Mincho"/>
          <w:lang w:eastAsia="zh-CN"/>
        </w:rPr>
        <w:t xml:space="preserve">g/g, </w:t>
      </w:r>
      <w:r w:rsidR="00A543E4" w:rsidRPr="00EF3446">
        <w:rPr>
          <w:rFonts w:eastAsia="MS Mincho"/>
          <w:lang w:eastAsia="zh-CN"/>
        </w:rPr>
        <w:t xml:space="preserve">la moyenne (ET) du DFGe était de </w:t>
      </w:r>
      <w:r w:rsidR="00A543E4" w:rsidRPr="00EF3446">
        <w:t>52,2 (17,29) ml/min/1,73</w:t>
      </w:r>
      <w:ins w:id="22" w:author="Author">
        <w:r w:rsidR="007D6C98">
          <w:t> </w:t>
        </w:r>
      </w:ins>
      <w:r w:rsidR="00A543E4" w:rsidRPr="00EF3446">
        <w:t>m</w:t>
      </w:r>
      <w:r w:rsidR="00A543E4" w:rsidRPr="00EF3446">
        <w:rPr>
          <w:vertAlign w:val="superscript"/>
        </w:rPr>
        <w:t>2</w:t>
      </w:r>
      <w:r w:rsidR="00A543E4" w:rsidRPr="00EF3446">
        <w:t xml:space="preserve">, et le score médian de dépôt de C3 </w:t>
      </w:r>
      <w:r w:rsidR="000117DD" w:rsidRPr="00EF3446">
        <w:t>était</w:t>
      </w:r>
      <w:r w:rsidR="00A543E4" w:rsidRPr="00EF3446">
        <w:t xml:space="preserve"> de 3 sur une échelle de 0 à 12 à</w:t>
      </w:r>
      <w:r w:rsidR="00EF3446" w:rsidRPr="00EF3446">
        <w:t> </w:t>
      </w:r>
      <w:r w:rsidR="00A543E4" w:rsidRPr="00EF3446">
        <w:t xml:space="preserve">l’état initial. Tous les patients étaient sous </w:t>
      </w:r>
      <w:r w:rsidR="00A543E4" w:rsidRPr="00EF3446">
        <w:rPr>
          <w:szCs w:val="22"/>
        </w:rPr>
        <w:t>traitement MMF/MPS et/ou corticoïdes en plus d’un traitement par inhibiteurs de la calcineurine.</w:t>
      </w:r>
    </w:p>
    <w:p w14:paraId="77B434CB" w14:textId="77777777" w:rsidR="003B520D" w:rsidRPr="00EF3446" w:rsidRDefault="003B520D" w:rsidP="00A543E4">
      <w:pPr>
        <w:tabs>
          <w:tab w:val="clear" w:pos="567"/>
        </w:tabs>
        <w:spacing w:line="240" w:lineRule="auto"/>
        <w:ind w:right="-2"/>
      </w:pPr>
    </w:p>
    <w:p w14:paraId="6018D5B8" w14:textId="66BF7851" w:rsidR="00A543E4" w:rsidRPr="00EF3446" w:rsidRDefault="00FA2768" w:rsidP="00A543E4">
      <w:pPr>
        <w:tabs>
          <w:tab w:val="clear" w:pos="567"/>
        </w:tabs>
        <w:spacing w:line="240" w:lineRule="auto"/>
        <w:ind w:right="-2"/>
      </w:pPr>
      <w:r w:rsidRPr="00EF3446">
        <w:t>Chez les patients avec rein natif, l’iptacopan a entraîné une réduction statistiquement significative de 45%</w:t>
      </w:r>
      <w:r w:rsidR="00DD20C1">
        <w:t xml:space="preserve"> </w:t>
      </w:r>
      <w:r w:rsidR="00DD20C1" w:rsidRPr="00F97B77">
        <w:t>(-162,6 g/mol)</w:t>
      </w:r>
      <w:r w:rsidRPr="00EF3446">
        <w:t xml:space="preserve"> du RPCU de 24 heures (p=0,0003)</w:t>
      </w:r>
      <w:r w:rsidR="00A543E4" w:rsidRPr="00EF3446">
        <w:t xml:space="preserve"> à 3</w:t>
      </w:r>
      <w:r w:rsidR="000117DD" w:rsidRPr="00EF3446">
        <w:t> </w:t>
      </w:r>
      <w:r w:rsidR="00A543E4" w:rsidRPr="00EF3446">
        <w:t>mois</w:t>
      </w:r>
      <w:r w:rsidRPr="00EF3446">
        <w:t>. Chez les patients atteints d’une GC3 récidivante, l’iptacopan a significativement réduit le score histologique de dépôts de C3 de 2,50 (p=0,0313)</w:t>
      </w:r>
      <w:r w:rsidR="00A543E4" w:rsidRPr="00EF3446">
        <w:t xml:space="preserve"> à 3</w:t>
      </w:r>
      <w:ins w:id="23" w:author="Author">
        <w:r w:rsidR="007D6C98">
          <w:t> </w:t>
        </w:r>
      </w:ins>
      <w:del w:id="24" w:author="Author">
        <w:r w:rsidR="00A543E4" w:rsidRPr="00EF3446" w:rsidDel="007D6C98">
          <w:delText xml:space="preserve"> </w:delText>
        </w:r>
      </w:del>
      <w:r w:rsidR="00A543E4" w:rsidRPr="00EF3446">
        <w:t>mois</w:t>
      </w:r>
      <w:r w:rsidR="00FF5AEA">
        <w:t>.</w:t>
      </w:r>
      <w:del w:id="25" w:author="Author">
        <w:r w:rsidR="00FF5AEA" w:rsidDel="007D6C98">
          <w:delText xml:space="preserve"> </w:delText>
        </w:r>
      </w:del>
    </w:p>
    <w:p w14:paraId="5F6D594C" w14:textId="77777777" w:rsidR="00A543E4" w:rsidRPr="00EF3446" w:rsidRDefault="00A543E4" w:rsidP="00FA2768">
      <w:pPr>
        <w:spacing w:line="240" w:lineRule="auto"/>
      </w:pPr>
    </w:p>
    <w:p w14:paraId="2B6F847C" w14:textId="712048CD" w:rsidR="00FA2768" w:rsidRPr="00EF3446" w:rsidRDefault="00DD20C1" w:rsidP="00FA2768">
      <w:pPr>
        <w:spacing w:line="240" w:lineRule="auto"/>
      </w:pPr>
      <w:r w:rsidRPr="00F97B77">
        <w:t>La plupart (n=26) des</w:t>
      </w:r>
      <w:r w:rsidR="00FA2768" w:rsidRPr="00F97B77">
        <w:t xml:space="preserve"> patients</w:t>
      </w:r>
      <w:r w:rsidR="00FA2768" w:rsidRPr="00EF3446">
        <w:t xml:space="preserve"> de l’étude sont passés dans une étude d’extension de suivi afin de recevoir 200 mg d’iptacopan deux fois par jour pendant 3</w:t>
      </w:r>
      <w:r w:rsidR="00A543E4" w:rsidRPr="00EF3446">
        <w:t>9</w:t>
      </w:r>
      <w:r w:rsidR="003E6A25" w:rsidRPr="00EF3446">
        <w:t> </w:t>
      </w:r>
      <w:r w:rsidR="00FA2768" w:rsidRPr="00EF3446">
        <w:t>mois. Le RPCU et le DFGe moyens sont restés stables tout au long de l’étude chez les 16 patients atteints d’une GC3 avec rein natif.</w:t>
      </w:r>
      <w:r>
        <w:t xml:space="preserve"> </w:t>
      </w:r>
      <w:r w:rsidRPr="00F97B77">
        <w:t>Parmi les 10</w:t>
      </w:r>
      <w:r w:rsidR="00AA4A91">
        <w:t> </w:t>
      </w:r>
      <w:r w:rsidRPr="00F97B77">
        <w:t>sujets atteints d’une GC3 récidivante après transplantation, 2</w:t>
      </w:r>
      <w:r w:rsidR="00AA4A91">
        <w:t> </w:t>
      </w:r>
      <w:r w:rsidRPr="00F97B77">
        <w:t xml:space="preserve">patients </w:t>
      </w:r>
      <w:r w:rsidR="00882FA3" w:rsidRPr="00F97B77">
        <w:t>ont quitté l’étude en raison d’une détérioration de la fonction rénale. Chez les 8</w:t>
      </w:r>
      <w:r w:rsidR="00AA4A91">
        <w:t> </w:t>
      </w:r>
      <w:r w:rsidR="00882FA3" w:rsidRPr="00F97B77">
        <w:t xml:space="preserve">autres participants, le DFGe et </w:t>
      </w:r>
      <w:r w:rsidR="0015174C">
        <w:t>le RPCU</w:t>
      </w:r>
      <w:r w:rsidR="00882FA3" w:rsidRPr="00F97B77">
        <w:t xml:space="preserve"> sont restés essentiellement constants jusqu’à la fin de la période d’observation (jusqu’à 48</w:t>
      </w:r>
      <w:r w:rsidR="00AA4A91">
        <w:t> </w:t>
      </w:r>
      <w:r w:rsidR="00882FA3" w:rsidRPr="00F97B77">
        <w:t>mois).</w:t>
      </w:r>
    </w:p>
    <w:p w14:paraId="74A4090E" w14:textId="77777777" w:rsidR="00FA2768" w:rsidRPr="00EF3446" w:rsidRDefault="00FA2768" w:rsidP="00D244C6">
      <w:pPr>
        <w:pStyle w:val="PIHeading1"/>
        <w:keepNext w:val="0"/>
        <w:keepLines w:val="0"/>
        <w:shd w:val="clear" w:color="auto" w:fill="FFFFFF"/>
        <w:spacing w:before="0" w:after="0"/>
        <w:outlineLvl w:val="9"/>
        <w:rPr>
          <w:rFonts w:ascii="Times New Roman" w:hAnsi="Times New Roman"/>
          <w:b w:val="0"/>
          <w:sz w:val="22"/>
          <w:szCs w:val="22"/>
          <w:lang w:val="fr-FR"/>
        </w:rPr>
      </w:pPr>
    </w:p>
    <w:p w14:paraId="0F88BDFE" w14:textId="47AEF25C" w:rsidR="001D2F2D" w:rsidRPr="00EF3446" w:rsidRDefault="001D2F2D" w:rsidP="00D244C6">
      <w:pPr>
        <w:pStyle w:val="PIHeading1"/>
        <w:keepLines w:val="0"/>
        <w:shd w:val="clear" w:color="auto" w:fill="FFFFFF"/>
        <w:spacing w:before="0" w:after="0"/>
        <w:outlineLvl w:val="9"/>
        <w:rPr>
          <w:rFonts w:ascii="Times New Roman" w:hAnsi="Times New Roman"/>
          <w:b w:val="0"/>
          <w:sz w:val="22"/>
          <w:szCs w:val="22"/>
          <w:u w:val="single"/>
          <w:lang w:val="fr-FR"/>
        </w:rPr>
      </w:pPr>
      <w:r w:rsidRPr="00EF3446">
        <w:rPr>
          <w:rFonts w:ascii="Times New Roman" w:hAnsi="Times New Roman"/>
          <w:b w:val="0"/>
          <w:sz w:val="22"/>
          <w:szCs w:val="22"/>
          <w:u w:val="single"/>
          <w:lang w:val="fr-FR"/>
        </w:rPr>
        <w:t>Population pédiatrique</w:t>
      </w:r>
    </w:p>
    <w:p w14:paraId="6AE6DB71" w14:textId="77777777" w:rsidR="00E94E23" w:rsidRPr="00EF3446" w:rsidRDefault="00E94E23" w:rsidP="00D244C6">
      <w:pPr>
        <w:keepNext/>
        <w:numPr>
          <w:ilvl w:val="12"/>
          <w:numId w:val="0"/>
        </w:numPr>
        <w:tabs>
          <w:tab w:val="clear" w:pos="567"/>
        </w:tabs>
        <w:spacing w:line="240" w:lineRule="auto"/>
        <w:rPr>
          <w:szCs w:val="22"/>
        </w:rPr>
      </w:pPr>
    </w:p>
    <w:p w14:paraId="52E4A553" w14:textId="11C39D8F" w:rsidR="00E94E23" w:rsidRPr="00EF3446" w:rsidRDefault="001D2F2D" w:rsidP="00D244C6">
      <w:pPr>
        <w:numPr>
          <w:ilvl w:val="12"/>
          <w:numId w:val="0"/>
        </w:numPr>
        <w:tabs>
          <w:tab w:val="clear" w:pos="567"/>
        </w:tabs>
        <w:spacing w:line="240" w:lineRule="auto"/>
        <w:rPr>
          <w:szCs w:val="22"/>
        </w:rPr>
      </w:pPr>
      <w:r w:rsidRPr="00EF3446">
        <w:rPr>
          <w:szCs w:val="22"/>
        </w:rPr>
        <w:t>L</w:t>
      </w:r>
      <w:r w:rsidR="00906822" w:rsidRPr="00EF3446">
        <w:rPr>
          <w:szCs w:val="22"/>
        </w:rPr>
        <w:t>’</w:t>
      </w:r>
      <w:r w:rsidRPr="00EF3446">
        <w:rPr>
          <w:szCs w:val="22"/>
        </w:rPr>
        <w:t>Agence européenne des médicaments a différé l</w:t>
      </w:r>
      <w:r w:rsidR="00906822" w:rsidRPr="00EF3446">
        <w:rPr>
          <w:szCs w:val="22"/>
        </w:rPr>
        <w:t>’</w:t>
      </w:r>
      <w:r w:rsidRPr="00EF3446">
        <w:rPr>
          <w:szCs w:val="22"/>
        </w:rPr>
        <w:t>obligation de soumettre les résultats d</w:t>
      </w:r>
      <w:r w:rsidR="00906822" w:rsidRPr="00EF3446">
        <w:rPr>
          <w:szCs w:val="22"/>
        </w:rPr>
        <w:t>’</w:t>
      </w:r>
      <w:r w:rsidRPr="00EF3446">
        <w:rPr>
          <w:szCs w:val="22"/>
        </w:rPr>
        <w:t>études réalisées avec FABHALTA dans un ou plusieurs sous-groupes de la population pédiatrique dans l</w:t>
      </w:r>
      <w:r w:rsidR="00906822" w:rsidRPr="00EF3446">
        <w:rPr>
          <w:szCs w:val="22"/>
        </w:rPr>
        <w:t>’</w:t>
      </w:r>
      <w:r w:rsidRPr="00EF3446">
        <w:rPr>
          <w:szCs w:val="22"/>
        </w:rPr>
        <w:t xml:space="preserve">HPN </w:t>
      </w:r>
      <w:r w:rsidR="00EC7E3E" w:rsidRPr="00EF3446">
        <w:rPr>
          <w:szCs w:val="22"/>
        </w:rPr>
        <w:t xml:space="preserve">et la GC3 </w:t>
      </w:r>
      <w:r w:rsidRPr="00EF3446">
        <w:rPr>
          <w:szCs w:val="22"/>
        </w:rPr>
        <w:t>(voir rubrique</w:t>
      </w:r>
      <w:r w:rsidR="00521C89" w:rsidRPr="00EF3446">
        <w:rPr>
          <w:szCs w:val="22"/>
        </w:rPr>
        <w:t> </w:t>
      </w:r>
      <w:r w:rsidRPr="00EF3446">
        <w:rPr>
          <w:szCs w:val="22"/>
        </w:rPr>
        <w:t>4.2 pour les informations concernant l</w:t>
      </w:r>
      <w:r w:rsidR="00906822" w:rsidRPr="00EF3446">
        <w:rPr>
          <w:szCs w:val="22"/>
        </w:rPr>
        <w:t>’</w:t>
      </w:r>
      <w:r w:rsidRPr="00EF3446">
        <w:rPr>
          <w:szCs w:val="22"/>
        </w:rPr>
        <w:t>usage pédiatrique).</w:t>
      </w:r>
    </w:p>
    <w:p w14:paraId="58BC3C73" w14:textId="1D9496C7" w:rsidR="00812D16" w:rsidRPr="00EF3446" w:rsidRDefault="00812D16" w:rsidP="00D244C6">
      <w:pPr>
        <w:numPr>
          <w:ilvl w:val="12"/>
          <w:numId w:val="0"/>
        </w:numPr>
        <w:tabs>
          <w:tab w:val="clear" w:pos="567"/>
        </w:tabs>
        <w:spacing w:line="240" w:lineRule="auto"/>
        <w:rPr>
          <w:szCs w:val="22"/>
        </w:rPr>
      </w:pPr>
    </w:p>
    <w:p w14:paraId="575518E4" w14:textId="66EDED8E" w:rsidR="00812D16" w:rsidRPr="00EF3446" w:rsidRDefault="00B35397" w:rsidP="00D244C6">
      <w:pPr>
        <w:keepNext/>
        <w:tabs>
          <w:tab w:val="clear" w:pos="567"/>
        </w:tabs>
        <w:spacing w:line="240" w:lineRule="auto"/>
        <w:rPr>
          <w:bCs/>
        </w:rPr>
      </w:pPr>
      <w:r w:rsidRPr="00EF3446">
        <w:rPr>
          <w:b/>
        </w:rPr>
        <w:t>5.2</w:t>
      </w:r>
      <w:r w:rsidRPr="00EF3446">
        <w:rPr>
          <w:b/>
        </w:rPr>
        <w:tab/>
      </w:r>
      <w:r w:rsidR="007A50CB" w:rsidRPr="00EF3446">
        <w:rPr>
          <w:b/>
        </w:rPr>
        <w:t>Propriétés pharmacocinétiques</w:t>
      </w:r>
    </w:p>
    <w:p w14:paraId="5836BBD5" w14:textId="77777777" w:rsidR="00E94E23" w:rsidRPr="00EF3446" w:rsidRDefault="00E94E23" w:rsidP="00D244C6">
      <w:pPr>
        <w:keepNext/>
        <w:tabs>
          <w:tab w:val="clear" w:pos="567"/>
        </w:tabs>
        <w:spacing w:line="240" w:lineRule="auto"/>
        <w:rPr>
          <w:bCs/>
        </w:rPr>
      </w:pPr>
    </w:p>
    <w:p w14:paraId="59F2940E" w14:textId="77777777" w:rsidR="001D2F2D" w:rsidRPr="00EF3446" w:rsidRDefault="001D2F2D"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Absorption</w:t>
      </w:r>
    </w:p>
    <w:p w14:paraId="3AD34A54" w14:textId="77777777" w:rsidR="00E94E23" w:rsidRPr="00EF3446" w:rsidRDefault="00E94E23" w:rsidP="00D244C6">
      <w:pPr>
        <w:pStyle w:val="AmmCorpsTexte"/>
        <w:keepNext/>
        <w:spacing w:after="0"/>
        <w:jc w:val="left"/>
        <w:rPr>
          <w:rFonts w:ascii="Times New Roman" w:hAnsi="Times New Roman"/>
          <w:sz w:val="22"/>
          <w:szCs w:val="22"/>
        </w:rPr>
      </w:pPr>
    </w:p>
    <w:p w14:paraId="31072D05" w14:textId="040C9A3F" w:rsidR="00E94E23" w:rsidRPr="00EF3446" w:rsidRDefault="00E94E23" w:rsidP="00D244C6">
      <w:pPr>
        <w:numPr>
          <w:ilvl w:val="12"/>
          <w:numId w:val="0"/>
        </w:numPr>
        <w:tabs>
          <w:tab w:val="clear" w:pos="567"/>
        </w:tabs>
        <w:spacing w:line="240" w:lineRule="auto"/>
        <w:rPr>
          <w:szCs w:val="22"/>
        </w:rPr>
      </w:pPr>
      <w:r w:rsidRPr="00EF3446">
        <w:rPr>
          <w:szCs w:val="22"/>
        </w:rPr>
        <w:t xml:space="preserve">Après administration orale, </w:t>
      </w:r>
      <w:r w:rsidR="00750D49" w:rsidRPr="00EF3446">
        <w:rPr>
          <w:szCs w:val="22"/>
        </w:rPr>
        <w:t>l’</w:t>
      </w:r>
      <w:r w:rsidRPr="00EF3446">
        <w:rPr>
          <w:szCs w:val="22"/>
        </w:rPr>
        <w:t>iptacopan atteint des concentrations plasmatiques maximales en environ 2</w:t>
      </w:r>
      <w:r w:rsidR="00B35397" w:rsidRPr="00EF3446">
        <w:rPr>
          <w:szCs w:val="22"/>
        </w:rPr>
        <w:t> </w:t>
      </w:r>
      <w:r w:rsidRPr="00EF3446">
        <w:rPr>
          <w:szCs w:val="22"/>
        </w:rPr>
        <w:t>heures après la dose. À la posologie recommandée de 200</w:t>
      </w:r>
      <w:r w:rsidR="00B35397" w:rsidRPr="00EF3446">
        <w:rPr>
          <w:szCs w:val="22"/>
        </w:rPr>
        <w:t> </w:t>
      </w:r>
      <w:r w:rsidRPr="00EF3446">
        <w:rPr>
          <w:szCs w:val="22"/>
        </w:rPr>
        <w:t>mg deux fois par jour, l</w:t>
      </w:r>
      <w:r w:rsidR="00906822" w:rsidRPr="00EF3446">
        <w:rPr>
          <w:szCs w:val="22"/>
        </w:rPr>
        <w:t>’</w:t>
      </w:r>
      <w:r w:rsidRPr="00EF3446">
        <w:rPr>
          <w:szCs w:val="22"/>
        </w:rPr>
        <w:t>état d</w:t>
      </w:r>
      <w:r w:rsidR="00906822" w:rsidRPr="00EF3446">
        <w:rPr>
          <w:szCs w:val="22"/>
        </w:rPr>
        <w:t>’</w:t>
      </w:r>
      <w:r w:rsidRPr="00EF3446">
        <w:rPr>
          <w:szCs w:val="22"/>
        </w:rPr>
        <w:t>équilibre est atteint en 5</w:t>
      </w:r>
      <w:r w:rsidR="00B35397" w:rsidRPr="00EF3446">
        <w:rPr>
          <w:szCs w:val="22"/>
        </w:rPr>
        <w:t> </w:t>
      </w:r>
      <w:r w:rsidRPr="00EF3446">
        <w:rPr>
          <w:szCs w:val="22"/>
        </w:rPr>
        <w:t>jours environ avec une accumulation mineure (1,4</w:t>
      </w:r>
      <w:r w:rsidR="00B35397" w:rsidRPr="00EF3446">
        <w:rPr>
          <w:szCs w:val="22"/>
        </w:rPr>
        <w:t> </w:t>
      </w:r>
      <w:r w:rsidRPr="00EF3446">
        <w:rPr>
          <w:szCs w:val="22"/>
        </w:rPr>
        <w:t xml:space="preserve">fois). </w:t>
      </w:r>
      <w:r w:rsidR="00455093" w:rsidRPr="00EF3446">
        <w:rPr>
          <w:szCs w:val="22"/>
        </w:rPr>
        <w:t>Chez les volontaires sains, la C</w:t>
      </w:r>
      <w:r w:rsidR="00455093" w:rsidRPr="00EF3446">
        <w:rPr>
          <w:szCs w:val="22"/>
          <w:vertAlign w:val="subscript"/>
        </w:rPr>
        <w:t>max,ss</w:t>
      </w:r>
      <w:r w:rsidR="00455093" w:rsidRPr="00EF3446">
        <w:rPr>
          <w:szCs w:val="22"/>
        </w:rPr>
        <w:t xml:space="preserve"> à l’état d’équilibre (moyenne géométrique (%CV)) était de 4 020 ng/mL (23,8%) et l’ASC</w:t>
      </w:r>
      <w:r w:rsidR="00455093" w:rsidRPr="00EF3446">
        <w:rPr>
          <w:szCs w:val="22"/>
          <w:vertAlign w:val="subscript"/>
        </w:rPr>
        <w:t xml:space="preserve">tau,ss </w:t>
      </w:r>
      <w:r w:rsidR="00455093" w:rsidRPr="00EF3446">
        <w:rPr>
          <w:szCs w:val="22"/>
        </w:rPr>
        <w:t xml:space="preserve">était de 25 400 ng*h/mL (15,2%). </w:t>
      </w:r>
      <w:r w:rsidRPr="00EF3446">
        <w:rPr>
          <w:szCs w:val="22"/>
        </w:rPr>
        <w:t>La variabilité inter- et intra-sujet de la pharmacocinétique d</w:t>
      </w:r>
      <w:r w:rsidR="00906822" w:rsidRPr="00EF3446">
        <w:rPr>
          <w:szCs w:val="22"/>
        </w:rPr>
        <w:t>’</w:t>
      </w:r>
      <w:r w:rsidRPr="00EF3446">
        <w:rPr>
          <w:szCs w:val="22"/>
        </w:rPr>
        <w:t>iptacopan est faible à modérée.</w:t>
      </w:r>
    </w:p>
    <w:p w14:paraId="45DC3C48" w14:textId="77777777" w:rsidR="00E94E23" w:rsidRPr="00EF3446" w:rsidRDefault="00E94E23" w:rsidP="00D244C6">
      <w:pPr>
        <w:numPr>
          <w:ilvl w:val="12"/>
          <w:numId w:val="0"/>
        </w:numPr>
        <w:tabs>
          <w:tab w:val="clear" w:pos="567"/>
        </w:tabs>
        <w:spacing w:line="240" w:lineRule="auto"/>
        <w:rPr>
          <w:szCs w:val="22"/>
        </w:rPr>
      </w:pPr>
    </w:p>
    <w:p w14:paraId="6726B4AF" w14:textId="20BE10A6" w:rsidR="00E94E23" w:rsidRPr="00EF3446" w:rsidRDefault="00E94E23" w:rsidP="00D244C6">
      <w:pPr>
        <w:numPr>
          <w:ilvl w:val="12"/>
          <w:numId w:val="0"/>
        </w:numPr>
        <w:tabs>
          <w:tab w:val="clear" w:pos="567"/>
        </w:tabs>
        <w:spacing w:line="240" w:lineRule="auto"/>
        <w:ind w:right="-2"/>
        <w:rPr>
          <w:szCs w:val="22"/>
        </w:rPr>
      </w:pPr>
      <w:r w:rsidRPr="00EF3446">
        <w:rPr>
          <w:szCs w:val="22"/>
        </w:rPr>
        <w:t>Les résultats issus d</w:t>
      </w:r>
      <w:r w:rsidR="00906822" w:rsidRPr="00EF3446">
        <w:rPr>
          <w:szCs w:val="22"/>
        </w:rPr>
        <w:t>’</w:t>
      </w:r>
      <w:r w:rsidRPr="00EF3446">
        <w:rPr>
          <w:szCs w:val="22"/>
        </w:rPr>
        <w:t>une étude sur les effets de la nourriture avec un repas riche en calories et en graisses chez des volontaires sains ont indiqué que la C</w:t>
      </w:r>
      <w:r w:rsidRPr="00EF3446">
        <w:rPr>
          <w:szCs w:val="22"/>
          <w:vertAlign w:val="subscript"/>
        </w:rPr>
        <w:t>max</w:t>
      </w:r>
      <w:r w:rsidRPr="00EF3446">
        <w:rPr>
          <w:szCs w:val="22"/>
        </w:rPr>
        <w:t xml:space="preserve"> et l</w:t>
      </w:r>
      <w:r w:rsidR="00906822" w:rsidRPr="00EF3446">
        <w:rPr>
          <w:szCs w:val="22"/>
        </w:rPr>
        <w:t>’</w:t>
      </w:r>
      <w:r w:rsidR="00977989" w:rsidRPr="00EF3446">
        <w:rPr>
          <w:szCs w:val="22"/>
        </w:rPr>
        <w:t>air</w:t>
      </w:r>
      <w:r w:rsidR="00564F77" w:rsidRPr="00EF3446">
        <w:rPr>
          <w:szCs w:val="22"/>
        </w:rPr>
        <w:t>e</w:t>
      </w:r>
      <w:r w:rsidR="00977989" w:rsidRPr="00EF3446">
        <w:rPr>
          <w:szCs w:val="22"/>
        </w:rPr>
        <w:t xml:space="preserve"> sous la courbe (</w:t>
      </w:r>
      <w:r w:rsidRPr="00EF3446">
        <w:rPr>
          <w:szCs w:val="22"/>
        </w:rPr>
        <w:t>ASC</w:t>
      </w:r>
      <w:r w:rsidR="00977989" w:rsidRPr="00EF3446">
        <w:rPr>
          <w:szCs w:val="22"/>
        </w:rPr>
        <w:t>)</w:t>
      </w:r>
      <w:r w:rsidRPr="00EF3446">
        <w:rPr>
          <w:szCs w:val="22"/>
        </w:rPr>
        <w:t xml:space="preserve"> liées à </w:t>
      </w:r>
      <w:r w:rsidR="00750D49" w:rsidRPr="00EF3446">
        <w:rPr>
          <w:szCs w:val="22"/>
        </w:rPr>
        <w:t>l’</w:t>
      </w:r>
      <w:r w:rsidRPr="00EF3446">
        <w:rPr>
          <w:szCs w:val="22"/>
        </w:rPr>
        <w:t>iptacopan n</w:t>
      </w:r>
      <w:r w:rsidR="00906822" w:rsidRPr="00EF3446">
        <w:rPr>
          <w:szCs w:val="22"/>
        </w:rPr>
        <w:t>’</w:t>
      </w:r>
      <w:r w:rsidRPr="00EF3446">
        <w:rPr>
          <w:szCs w:val="22"/>
        </w:rPr>
        <w:t xml:space="preserve">étaient pas affectée par la nourriture. Par conséquent, </w:t>
      </w:r>
      <w:r w:rsidR="00750D49" w:rsidRPr="00EF3446">
        <w:rPr>
          <w:szCs w:val="22"/>
        </w:rPr>
        <w:t>l’</w:t>
      </w:r>
      <w:r w:rsidRPr="00EF3446">
        <w:rPr>
          <w:szCs w:val="22"/>
        </w:rPr>
        <w:t>iptacopan peut être pris avec ou sans nourriture.</w:t>
      </w:r>
    </w:p>
    <w:p w14:paraId="2B755474" w14:textId="77777777" w:rsidR="00E94E23" w:rsidRPr="00EF3446" w:rsidRDefault="00E94E23" w:rsidP="00D244C6">
      <w:pPr>
        <w:pStyle w:val="AmmAnnexeTitre3"/>
        <w:keepNext w:val="0"/>
        <w:keepLines w:val="0"/>
        <w:spacing w:before="0" w:after="0"/>
        <w:jc w:val="left"/>
        <w:rPr>
          <w:rFonts w:ascii="Times New Roman" w:hAnsi="Times New Roman"/>
          <w:b w:val="0"/>
          <w:bCs/>
          <w:sz w:val="22"/>
          <w:szCs w:val="22"/>
          <w:u w:val="none"/>
        </w:rPr>
      </w:pPr>
    </w:p>
    <w:p w14:paraId="49E94343" w14:textId="74B6FF84" w:rsidR="001D2F2D" w:rsidRPr="00EF3446" w:rsidRDefault="001D2F2D"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Distribution</w:t>
      </w:r>
    </w:p>
    <w:p w14:paraId="01645EF6" w14:textId="77777777" w:rsidR="00E94E23" w:rsidRPr="00EF3446" w:rsidRDefault="00E94E23" w:rsidP="00D244C6">
      <w:pPr>
        <w:pStyle w:val="AmmCorpsTexte"/>
        <w:keepNext/>
        <w:spacing w:after="0"/>
        <w:jc w:val="left"/>
        <w:rPr>
          <w:rFonts w:ascii="Times New Roman" w:hAnsi="Times New Roman"/>
          <w:sz w:val="22"/>
          <w:szCs w:val="22"/>
        </w:rPr>
      </w:pPr>
    </w:p>
    <w:p w14:paraId="14C63B42" w14:textId="67791BC4" w:rsidR="001D2F2D" w:rsidRPr="00EF3446" w:rsidRDefault="00750D49" w:rsidP="00D244C6">
      <w:pPr>
        <w:pStyle w:val="AmmCorpsTexte"/>
        <w:spacing w:after="0"/>
        <w:jc w:val="left"/>
        <w:rPr>
          <w:rFonts w:ascii="Times New Roman" w:hAnsi="Times New Roman"/>
          <w:sz w:val="22"/>
          <w:szCs w:val="22"/>
        </w:rPr>
      </w:pPr>
      <w:r w:rsidRPr="00EF3446">
        <w:rPr>
          <w:rFonts w:ascii="Times New Roman" w:hAnsi="Times New Roman"/>
          <w:sz w:val="22"/>
          <w:szCs w:val="22"/>
        </w:rPr>
        <w:t>L’i</w:t>
      </w:r>
      <w:r w:rsidR="001D2F2D" w:rsidRPr="00EF3446">
        <w:rPr>
          <w:rFonts w:ascii="Times New Roman" w:hAnsi="Times New Roman"/>
          <w:sz w:val="22"/>
          <w:szCs w:val="22"/>
        </w:rPr>
        <w:t xml:space="preserve">ptacopan a présenté une liaison concentration-dépendante aux protéines plasmatiques due à la liaison au FB cible dans la circulation systémique. </w:t>
      </w:r>
      <w:r w:rsidR="001D2F2D" w:rsidRPr="00EF3446">
        <w:rPr>
          <w:rFonts w:ascii="Times New Roman" w:hAnsi="Times New Roman"/>
          <w:i/>
          <w:iCs/>
          <w:sz w:val="22"/>
          <w:szCs w:val="22"/>
        </w:rPr>
        <w:t>In vitro</w:t>
      </w:r>
      <w:r w:rsidR="001D2F2D" w:rsidRPr="00EF3446">
        <w:rPr>
          <w:rFonts w:ascii="Times New Roman" w:hAnsi="Times New Roman"/>
          <w:sz w:val="22"/>
          <w:szCs w:val="22"/>
        </w:rPr>
        <w:t xml:space="preserve">, </w:t>
      </w:r>
      <w:r w:rsidRPr="00EF3446">
        <w:rPr>
          <w:rFonts w:ascii="Times New Roman" w:hAnsi="Times New Roman"/>
          <w:sz w:val="22"/>
          <w:szCs w:val="22"/>
        </w:rPr>
        <w:t>l’</w:t>
      </w:r>
      <w:r w:rsidR="001D2F2D" w:rsidRPr="00EF3446">
        <w:rPr>
          <w:rFonts w:ascii="Times New Roman" w:hAnsi="Times New Roman"/>
          <w:sz w:val="22"/>
          <w:szCs w:val="22"/>
        </w:rPr>
        <w:t>iptacopan était lié aux protéines dans une proportion de 75 à 93% aux concentrations plasmatiques clinique</w:t>
      </w:r>
      <w:r w:rsidR="001678CB" w:rsidRPr="00EF3446">
        <w:rPr>
          <w:rFonts w:ascii="Times New Roman" w:hAnsi="Times New Roman"/>
          <w:sz w:val="22"/>
          <w:szCs w:val="22"/>
        </w:rPr>
        <w:t>ment</w:t>
      </w:r>
      <w:r w:rsidR="001D2F2D" w:rsidRPr="00EF3446">
        <w:rPr>
          <w:rFonts w:ascii="Times New Roman" w:hAnsi="Times New Roman"/>
          <w:sz w:val="22"/>
          <w:szCs w:val="22"/>
        </w:rPr>
        <w:t xml:space="preserve"> pertinentes. Après administration de 200 mg d</w:t>
      </w:r>
      <w:r w:rsidRPr="00EF3446">
        <w:rPr>
          <w:rFonts w:ascii="Times New Roman" w:hAnsi="Times New Roman"/>
          <w:sz w:val="22"/>
          <w:szCs w:val="22"/>
        </w:rPr>
        <w:t>’</w:t>
      </w:r>
      <w:r w:rsidR="001D2F2D" w:rsidRPr="00EF3446">
        <w:rPr>
          <w:rFonts w:ascii="Times New Roman" w:hAnsi="Times New Roman"/>
          <w:sz w:val="22"/>
          <w:szCs w:val="22"/>
        </w:rPr>
        <w:t xml:space="preserve">iptacopan deux fois par jour, </w:t>
      </w:r>
      <w:r w:rsidR="00BB1786" w:rsidRPr="00EF3446">
        <w:rPr>
          <w:rFonts w:ascii="Times New Roman" w:hAnsi="Times New Roman"/>
          <w:sz w:val="22"/>
          <w:szCs w:val="22"/>
        </w:rPr>
        <w:t xml:space="preserve">la moyenne géométrique du </w:t>
      </w:r>
      <w:r w:rsidR="001D2F2D" w:rsidRPr="00EF3446">
        <w:rPr>
          <w:rFonts w:ascii="Times New Roman" w:hAnsi="Times New Roman"/>
          <w:sz w:val="22"/>
          <w:szCs w:val="22"/>
        </w:rPr>
        <w:t>volume apparent de distribution à l</w:t>
      </w:r>
      <w:r w:rsidR="00906822" w:rsidRPr="00EF3446">
        <w:rPr>
          <w:rFonts w:ascii="Times New Roman" w:hAnsi="Times New Roman"/>
          <w:sz w:val="22"/>
          <w:szCs w:val="22"/>
        </w:rPr>
        <w:t>’</w:t>
      </w:r>
      <w:r w:rsidR="001D2F2D" w:rsidRPr="00EF3446">
        <w:rPr>
          <w:rFonts w:ascii="Times New Roman" w:hAnsi="Times New Roman"/>
          <w:sz w:val="22"/>
          <w:szCs w:val="22"/>
        </w:rPr>
        <w:t>état d</w:t>
      </w:r>
      <w:r w:rsidR="00906822" w:rsidRPr="00EF3446">
        <w:rPr>
          <w:rFonts w:ascii="Times New Roman" w:hAnsi="Times New Roman"/>
          <w:sz w:val="22"/>
          <w:szCs w:val="22"/>
        </w:rPr>
        <w:t>’</w:t>
      </w:r>
      <w:r w:rsidR="001D2F2D" w:rsidRPr="00EF3446">
        <w:rPr>
          <w:rFonts w:ascii="Times New Roman" w:hAnsi="Times New Roman"/>
          <w:sz w:val="22"/>
          <w:szCs w:val="22"/>
        </w:rPr>
        <w:t>équilibre était d</w:t>
      </w:r>
      <w:r w:rsidR="00906822" w:rsidRPr="00EF3446">
        <w:rPr>
          <w:rFonts w:ascii="Times New Roman" w:hAnsi="Times New Roman"/>
          <w:sz w:val="22"/>
          <w:szCs w:val="22"/>
        </w:rPr>
        <w:t>’</w:t>
      </w:r>
      <w:r w:rsidR="001D2F2D" w:rsidRPr="00EF3446">
        <w:rPr>
          <w:rFonts w:ascii="Times New Roman" w:hAnsi="Times New Roman"/>
          <w:sz w:val="22"/>
          <w:szCs w:val="22"/>
        </w:rPr>
        <w:t>environ 2</w:t>
      </w:r>
      <w:r w:rsidR="00BB1786" w:rsidRPr="00EF3446">
        <w:rPr>
          <w:rFonts w:ascii="Times New Roman" w:hAnsi="Times New Roman"/>
          <w:sz w:val="22"/>
          <w:szCs w:val="22"/>
        </w:rPr>
        <w:t>65</w:t>
      </w:r>
      <w:r w:rsidR="001D2F2D" w:rsidRPr="00EF3446">
        <w:rPr>
          <w:rFonts w:ascii="Times New Roman" w:hAnsi="Times New Roman"/>
          <w:sz w:val="22"/>
          <w:szCs w:val="22"/>
        </w:rPr>
        <w:t> litres.</w:t>
      </w:r>
    </w:p>
    <w:p w14:paraId="543EE828" w14:textId="77777777" w:rsidR="00E94E23" w:rsidRPr="00EF3446" w:rsidRDefault="00E94E23" w:rsidP="00D244C6">
      <w:pPr>
        <w:pStyle w:val="AmmCorpsTexte"/>
        <w:spacing w:after="0"/>
        <w:jc w:val="left"/>
        <w:rPr>
          <w:rFonts w:ascii="Times New Roman" w:hAnsi="Times New Roman"/>
          <w:sz w:val="22"/>
          <w:szCs w:val="22"/>
        </w:rPr>
      </w:pPr>
    </w:p>
    <w:p w14:paraId="13DC0542" w14:textId="77777777" w:rsidR="001D2F2D" w:rsidRPr="00EF3446" w:rsidRDefault="001D2F2D"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Biotransformation</w:t>
      </w:r>
    </w:p>
    <w:p w14:paraId="7886D9C4" w14:textId="77777777" w:rsidR="00E94E23" w:rsidRPr="00EF3446" w:rsidRDefault="00E94E23" w:rsidP="00D244C6">
      <w:pPr>
        <w:pStyle w:val="AmmCorpsTexte"/>
        <w:keepNext/>
        <w:spacing w:after="0"/>
        <w:jc w:val="left"/>
        <w:rPr>
          <w:rFonts w:ascii="Times New Roman" w:hAnsi="Times New Roman"/>
          <w:sz w:val="22"/>
          <w:szCs w:val="22"/>
        </w:rPr>
      </w:pPr>
    </w:p>
    <w:p w14:paraId="7AC263E1" w14:textId="6DA7BCB5" w:rsidR="001D2F2D"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Le métabolisme est une voie d</w:t>
      </w:r>
      <w:r w:rsidR="00906822" w:rsidRPr="00EF3446">
        <w:rPr>
          <w:rFonts w:ascii="Times New Roman" w:hAnsi="Times New Roman"/>
          <w:sz w:val="22"/>
          <w:szCs w:val="22"/>
        </w:rPr>
        <w:t>’</w:t>
      </w:r>
      <w:r w:rsidRPr="00EF3446">
        <w:rPr>
          <w:rFonts w:ascii="Times New Roman" w:hAnsi="Times New Roman"/>
          <w:sz w:val="22"/>
          <w:szCs w:val="22"/>
        </w:rPr>
        <w:t xml:space="preserve">élimination prédominante pour </w:t>
      </w:r>
      <w:r w:rsidR="00750D49" w:rsidRPr="00EF3446">
        <w:rPr>
          <w:rFonts w:ascii="Times New Roman" w:hAnsi="Times New Roman"/>
          <w:sz w:val="22"/>
          <w:szCs w:val="22"/>
        </w:rPr>
        <w:t>l’</w:t>
      </w:r>
      <w:r w:rsidRPr="00EF3446">
        <w:rPr>
          <w:rFonts w:ascii="Times New Roman" w:hAnsi="Times New Roman"/>
          <w:sz w:val="22"/>
          <w:szCs w:val="22"/>
        </w:rPr>
        <w:t>iptacopan, avec environ 50% de la dose qui est métabolisée par les voies oxydatives. Le métabolisme d</w:t>
      </w:r>
      <w:r w:rsidR="00750D49" w:rsidRPr="00EF3446">
        <w:rPr>
          <w:rFonts w:ascii="Times New Roman" w:hAnsi="Times New Roman"/>
          <w:sz w:val="22"/>
          <w:szCs w:val="22"/>
        </w:rPr>
        <w:t>e l’</w:t>
      </w:r>
      <w:r w:rsidRPr="00EF3446">
        <w:rPr>
          <w:rFonts w:ascii="Times New Roman" w:hAnsi="Times New Roman"/>
          <w:sz w:val="22"/>
          <w:szCs w:val="22"/>
        </w:rPr>
        <w:t>iptacopan comprend la N-désalkylation, la O-déséthylation, l</w:t>
      </w:r>
      <w:r w:rsidR="00906822" w:rsidRPr="00EF3446">
        <w:rPr>
          <w:rFonts w:ascii="Times New Roman" w:hAnsi="Times New Roman"/>
          <w:sz w:val="22"/>
          <w:szCs w:val="22"/>
        </w:rPr>
        <w:t>’</w:t>
      </w:r>
      <w:r w:rsidRPr="00EF3446">
        <w:rPr>
          <w:rFonts w:ascii="Times New Roman" w:hAnsi="Times New Roman"/>
          <w:sz w:val="22"/>
          <w:szCs w:val="22"/>
        </w:rPr>
        <w:t xml:space="preserve">oxydation et la déshydrogénation, principalement dues au CYP2C8 avec une petite contribution du CYP2D6. La glucuronidation directe (par UGT1A1, UGT1A3 et UGT1A8) est une voie mineure. Dans le plasma, </w:t>
      </w:r>
      <w:r w:rsidR="00750D49" w:rsidRPr="00EF3446">
        <w:rPr>
          <w:rFonts w:ascii="Times New Roman" w:hAnsi="Times New Roman"/>
          <w:sz w:val="22"/>
          <w:szCs w:val="22"/>
        </w:rPr>
        <w:t>l’</w:t>
      </w:r>
      <w:r w:rsidRPr="00EF3446">
        <w:rPr>
          <w:rFonts w:ascii="Times New Roman" w:hAnsi="Times New Roman"/>
          <w:sz w:val="22"/>
          <w:szCs w:val="22"/>
        </w:rPr>
        <w:t>iptacopan était le principal composant, représentant 83% de l</w:t>
      </w:r>
      <w:r w:rsidR="00906822" w:rsidRPr="00EF3446">
        <w:rPr>
          <w:rFonts w:ascii="Times New Roman" w:hAnsi="Times New Roman"/>
          <w:sz w:val="22"/>
          <w:szCs w:val="22"/>
        </w:rPr>
        <w:t>’</w:t>
      </w:r>
      <w:r w:rsidRPr="00EF3446">
        <w:rPr>
          <w:rFonts w:ascii="Times New Roman" w:hAnsi="Times New Roman"/>
          <w:sz w:val="22"/>
          <w:szCs w:val="22"/>
        </w:rPr>
        <w:t>ASC</w:t>
      </w:r>
      <w:r w:rsidRPr="00EF3446">
        <w:rPr>
          <w:rFonts w:ascii="Times New Roman" w:hAnsi="Times New Roman"/>
          <w:sz w:val="22"/>
          <w:szCs w:val="22"/>
          <w:vertAlign w:val="subscript"/>
        </w:rPr>
        <w:t>0-48 h</w:t>
      </w:r>
      <w:r w:rsidRPr="00EF3446">
        <w:rPr>
          <w:rFonts w:ascii="Times New Roman" w:hAnsi="Times New Roman"/>
          <w:sz w:val="22"/>
          <w:szCs w:val="22"/>
        </w:rPr>
        <w:t>. Deux acyl glucuronides ont été les seuls métabolites détectés dans le plasma en petites quantités, représentant 8% et 5% de l</w:t>
      </w:r>
      <w:r w:rsidR="00906822" w:rsidRPr="00EF3446">
        <w:rPr>
          <w:rFonts w:ascii="Times New Roman" w:hAnsi="Times New Roman"/>
          <w:sz w:val="22"/>
          <w:szCs w:val="22"/>
        </w:rPr>
        <w:t>’</w:t>
      </w:r>
      <w:r w:rsidRPr="00EF3446">
        <w:rPr>
          <w:rFonts w:ascii="Times New Roman" w:hAnsi="Times New Roman"/>
          <w:sz w:val="22"/>
          <w:szCs w:val="22"/>
        </w:rPr>
        <w:t>ASC</w:t>
      </w:r>
      <w:r w:rsidRPr="00EF3446">
        <w:rPr>
          <w:rFonts w:ascii="Times New Roman" w:hAnsi="Times New Roman"/>
          <w:sz w:val="22"/>
          <w:szCs w:val="22"/>
          <w:vertAlign w:val="subscript"/>
        </w:rPr>
        <w:t>0-48 h</w:t>
      </w:r>
      <w:r w:rsidRPr="00EF3446">
        <w:rPr>
          <w:rFonts w:ascii="Times New Roman" w:hAnsi="Times New Roman"/>
          <w:sz w:val="22"/>
          <w:szCs w:val="22"/>
        </w:rPr>
        <w:t>. Les métabolites d</w:t>
      </w:r>
      <w:r w:rsidR="00750D49" w:rsidRPr="00EF3446">
        <w:rPr>
          <w:rFonts w:ascii="Times New Roman" w:hAnsi="Times New Roman"/>
          <w:sz w:val="22"/>
          <w:szCs w:val="22"/>
        </w:rPr>
        <w:t>e l’</w:t>
      </w:r>
      <w:r w:rsidRPr="00EF3446">
        <w:rPr>
          <w:rFonts w:ascii="Times New Roman" w:hAnsi="Times New Roman"/>
          <w:sz w:val="22"/>
          <w:szCs w:val="22"/>
        </w:rPr>
        <w:t>iptacopan ne sont pas considérés comme pharmacologiquement actifs.</w:t>
      </w:r>
    </w:p>
    <w:p w14:paraId="537DCA34" w14:textId="77777777" w:rsidR="00E94E23" w:rsidRPr="00EF3446" w:rsidRDefault="00E94E23" w:rsidP="00D244C6">
      <w:pPr>
        <w:pStyle w:val="corpstexteAP"/>
        <w:spacing w:after="0"/>
        <w:jc w:val="left"/>
        <w:rPr>
          <w:rFonts w:ascii="Times New Roman" w:hAnsi="Times New Roman"/>
          <w:sz w:val="22"/>
          <w:szCs w:val="22"/>
        </w:rPr>
      </w:pPr>
    </w:p>
    <w:p w14:paraId="0E7EA3B4" w14:textId="7D18B06F" w:rsidR="001D2F2D" w:rsidRPr="00EF3446" w:rsidRDefault="001D2F2D"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Élimination</w:t>
      </w:r>
    </w:p>
    <w:p w14:paraId="2D389C9B" w14:textId="77777777" w:rsidR="00E94E23" w:rsidRPr="00EF3446" w:rsidRDefault="00E94E23" w:rsidP="00D244C6">
      <w:pPr>
        <w:pStyle w:val="corpstexteAP"/>
        <w:keepNext/>
        <w:spacing w:after="0"/>
        <w:jc w:val="left"/>
        <w:rPr>
          <w:rFonts w:ascii="Times New Roman" w:hAnsi="Times New Roman"/>
          <w:sz w:val="22"/>
          <w:szCs w:val="22"/>
        </w:rPr>
      </w:pPr>
    </w:p>
    <w:p w14:paraId="2B5AF8B3" w14:textId="08482900" w:rsidR="001D2F2D"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 xml:space="preserve">Dans une étude </w:t>
      </w:r>
      <w:r w:rsidR="00236BE7" w:rsidRPr="00EF3446">
        <w:rPr>
          <w:rFonts w:ascii="Times New Roman" w:hAnsi="Times New Roman"/>
          <w:sz w:val="22"/>
          <w:szCs w:val="22"/>
        </w:rPr>
        <w:t>chez des volontaires sains</w:t>
      </w:r>
      <w:r w:rsidRPr="00EF3446">
        <w:rPr>
          <w:rFonts w:ascii="Times New Roman" w:hAnsi="Times New Roman"/>
          <w:sz w:val="22"/>
          <w:szCs w:val="22"/>
        </w:rPr>
        <w:t>, après une dose orale unique de 100 mg de [</w:t>
      </w:r>
      <w:r w:rsidRPr="00EF3446">
        <w:rPr>
          <w:rFonts w:ascii="Times New Roman" w:hAnsi="Times New Roman"/>
          <w:sz w:val="22"/>
          <w:szCs w:val="22"/>
          <w:vertAlign w:val="superscript"/>
        </w:rPr>
        <w:t>14</w:t>
      </w:r>
      <w:r w:rsidRPr="00EF3446">
        <w:rPr>
          <w:rFonts w:ascii="Times New Roman" w:hAnsi="Times New Roman"/>
          <w:sz w:val="22"/>
          <w:szCs w:val="22"/>
        </w:rPr>
        <w:t>C]-iptacopan, l</w:t>
      </w:r>
      <w:r w:rsidR="00906822" w:rsidRPr="00EF3446">
        <w:rPr>
          <w:rFonts w:ascii="Times New Roman" w:hAnsi="Times New Roman"/>
          <w:sz w:val="22"/>
          <w:szCs w:val="22"/>
        </w:rPr>
        <w:t>’</w:t>
      </w:r>
      <w:r w:rsidRPr="00EF3446">
        <w:rPr>
          <w:rFonts w:ascii="Times New Roman" w:hAnsi="Times New Roman"/>
          <w:sz w:val="22"/>
          <w:szCs w:val="22"/>
        </w:rPr>
        <w:t>excrétion totale moyenne de la radioactivité (iptacopan et métabolites) a été de 71,5% dans les fèces et de 24,8% dans l</w:t>
      </w:r>
      <w:r w:rsidR="00906822" w:rsidRPr="00EF3446">
        <w:rPr>
          <w:rFonts w:ascii="Times New Roman" w:hAnsi="Times New Roman"/>
          <w:sz w:val="22"/>
          <w:szCs w:val="22"/>
        </w:rPr>
        <w:t>’</w:t>
      </w:r>
      <w:r w:rsidRPr="00EF3446">
        <w:rPr>
          <w:rFonts w:ascii="Times New Roman" w:hAnsi="Times New Roman"/>
          <w:sz w:val="22"/>
          <w:szCs w:val="22"/>
        </w:rPr>
        <w:t>urine. Plus précisément, 17,9% de la dose a été excrétée sous forme d</w:t>
      </w:r>
      <w:r w:rsidR="00906822" w:rsidRPr="00EF3446">
        <w:rPr>
          <w:rFonts w:ascii="Times New Roman" w:hAnsi="Times New Roman"/>
          <w:sz w:val="22"/>
          <w:szCs w:val="22"/>
        </w:rPr>
        <w:t>’</w:t>
      </w:r>
      <w:r w:rsidRPr="00EF3446">
        <w:rPr>
          <w:rFonts w:ascii="Times New Roman" w:hAnsi="Times New Roman"/>
          <w:sz w:val="22"/>
          <w:szCs w:val="22"/>
        </w:rPr>
        <w:t>iptacopan mère dans l</w:t>
      </w:r>
      <w:r w:rsidR="00906822" w:rsidRPr="00EF3446">
        <w:rPr>
          <w:rFonts w:ascii="Times New Roman" w:hAnsi="Times New Roman"/>
          <w:sz w:val="22"/>
          <w:szCs w:val="22"/>
        </w:rPr>
        <w:t>’</w:t>
      </w:r>
      <w:r w:rsidRPr="00EF3446">
        <w:rPr>
          <w:rFonts w:ascii="Times New Roman" w:hAnsi="Times New Roman"/>
          <w:sz w:val="22"/>
          <w:szCs w:val="22"/>
        </w:rPr>
        <w:t>urine et 16,8% dans les fèces. La clairance orale apparente (CL/F) après l</w:t>
      </w:r>
      <w:r w:rsidR="00906822" w:rsidRPr="00EF3446">
        <w:rPr>
          <w:rFonts w:ascii="Times New Roman" w:hAnsi="Times New Roman"/>
          <w:sz w:val="22"/>
          <w:szCs w:val="22"/>
        </w:rPr>
        <w:t>’</w:t>
      </w:r>
      <w:r w:rsidRPr="00EF3446">
        <w:rPr>
          <w:rFonts w:ascii="Times New Roman" w:hAnsi="Times New Roman"/>
          <w:sz w:val="22"/>
          <w:szCs w:val="22"/>
        </w:rPr>
        <w:t>administration d</w:t>
      </w:r>
      <w:r w:rsidR="00750D49" w:rsidRPr="00EF3446">
        <w:rPr>
          <w:rFonts w:ascii="Times New Roman" w:hAnsi="Times New Roman"/>
          <w:sz w:val="22"/>
          <w:szCs w:val="22"/>
        </w:rPr>
        <w:t>e l’</w:t>
      </w:r>
      <w:r w:rsidRPr="00EF3446">
        <w:rPr>
          <w:rFonts w:ascii="Times New Roman" w:hAnsi="Times New Roman"/>
          <w:sz w:val="22"/>
          <w:szCs w:val="22"/>
        </w:rPr>
        <w:t>iptacopan 200</w:t>
      </w:r>
      <w:r w:rsidR="009334C5" w:rsidRPr="00EF3446">
        <w:rPr>
          <w:rFonts w:ascii="Times New Roman" w:hAnsi="Times New Roman"/>
          <w:sz w:val="22"/>
          <w:szCs w:val="22"/>
        </w:rPr>
        <w:t> </w:t>
      </w:r>
      <w:r w:rsidRPr="00EF3446">
        <w:rPr>
          <w:rFonts w:ascii="Times New Roman" w:hAnsi="Times New Roman"/>
          <w:sz w:val="22"/>
          <w:szCs w:val="22"/>
        </w:rPr>
        <w:t>mg deux fois par jour à l</w:t>
      </w:r>
      <w:r w:rsidR="00906822" w:rsidRPr="00EF3446">
        <w:rPr>
          <w:rFonts w:ascii="Times New Roman" w:hAnsi="Times New Roman"/>
          <w:sz w:val="22"/>
          <w:szCs w:val="22"/>
        </w:rPr>
        <w:t>’</w:t>
      </w:r>
      <w:r w:rsidRPr="00EF3446">
        <w:rPr>
          <w:rFonts w:ascii="Times New Roman" w:hAnsi="Times New Roman"/>
          <w:sz w:val="22"/>
          <w:szCs w:val="22"/>
        </w:rPr>
        <w:t>état d</w:t>
      </w:r>
      <w:r w:rsidR="00906822" w:rsidRPr="00EF3446">
        <w:rPr>
          <w:rFonts w:ascii="Times New Roman" w:hAnsi="Times New Roman"/>
          <w:sz w:val="22"/>
          <w:szCs w:val="22"/>
        </w:rPr>
        <w:t>’</w:t>
      </w:r>
      <w:r w:rsidRPr="00EF3446">
        <w:rPr>
          <w:rFonts w:ascii="Times New Roman" w:hAnsi="Times New Roman"/>
          <w:sz w:val="22"/>
          <w:szCs w:val="22"/>
        </w:rPr>
        <w:t>équilibre est de 7 960 m</w:t>
      </w:r>
      <w:r w:rsidR="008B1835" w:rsidRPr="00EF3446">
        <w:rPr>
          <w:rFonts w:ascii="Times New Roman" w:hAnsi="Times New Roman"/>
          <w:sz w:val="22"/>
          <w:szCs w:val="22"/>
        </w:rPr>
        <w:t>L</w:t>
      </w:r>
      <w:r w:rsidRPr="00EF3446">
        <w:rPr>
          <w:rFonts w:ascii="Times New Roman" w:hAnsi="Times New Roman"/>
          <w:sz w:val="22"/>
          <w:szCs w:val="22"/>
        </w:rPr>
        <w:t>/</w:t>
      </w:r>
      <w:r w:rsidR="00EC7E3E" w:rsidRPr="00EF3446">
        <w:rPr>
          <w:rFonts w:ascii="Times New Roman" w:hAnsi="Times New Roman"/>
          <w:sz w:val="22"/>
          <w:szCs w:val="22"/>
        </w:rPr>
        <w:t>h</w:t>
      </w:r>
      <w:r w:rsidRPr="00EF3446">
        <w:rPr>
          <w:rFonts w:ascii="Times New Roman" w:hAnsi="Times New Roman"/>
          <w:sz w:val="22"/>
          <w:szCs w:val="22"/>
        </w:rPr>
        <w:t>. La demi-vie (t</w:t>
      </w:r>
      <w:r w:rsidR="00C55640" w:rsidRPr="00EF3446">
        <w:rPr>
          <w:rFonts w:ascii="Times New Roman" w:hAnsi="Times New Roman"/>
          <w:sz w:val="22"/>
          <w:szCs w:val="22"/>
          <w:vertAlign w:val="subscript"/>
        </w:rPr>
        <w:t>½</w:t>
      </w:r>
      <w:r w:rsidRPr="00EF3446">
        <w:rPr>
          <w:rFonts w:ascii="Times New Roman" w:hAnsi="Times New Roman"/>
          <w:sz w:val="22"/>
          <w:szCs w:val="22"/>
        </w:rPr>
        <w:t>) d</w:t>
      </w:r>
      <w:r w:rsidR="00750D49" w:rsidRPr="00EF3446">
        <w:rPr>
          <w:rFonts w:ascii="Times New Roman" w:hAnsi="Times New Roman"/>
          <w:sz w:val="22"/>
          <w:szCs w:val="22"/>
        </w:rPr>
        <w:t>’</w:t>
      </w:r>
      <w:r w:rsidRPr="00EF3446">
        <w:rPr>
          <w:rFonts w:ascii="Times New Roman" w:hAnsi="Times New Roman"/>
          <w:sz w:val="22"/>
          <w:szCs w:val="22"/>
        </w:rPr>
        <w:t>iptacopan à l</w:t>
      </w:r>
      <w:r w:rsidR="00906822" w:rsidRPr="00EF3446">
        <w:rPr>
          <w:rFonts w:ascii="Times New Roman" w:hAnsi="Times New Roman"/>
          <w:sz w:val="22"/>
          <w:szCs w:val="22"/>
        </w:rPr>
        <w:t>’</w:t>
      </w:r>
      <w:r w:rsidRPr="00EF3446">
        <w:rPr>
          <w:rFonts w:ascii="Times New Roman" w:hAnsi="Times New Roman"/>
          <w:sz w:val="22"/>
          <w:szCs w:val="22"/>
        </w:rPr>
        <w:t>état d</w:t>
      </w:r>
      <w:r w:rsidR="00906822" w:rsidRPr="00EF3446">
        <w:rPr>
          <w:rFonts w:ascii="Times New Roman" w:hAnsi="Times New Roman"/>
          <w:sz w:val="22"/>
          <w:szCs w:val="22"/>
        </w:rPr>
        <w:t>’</w:t>
      </w:r>
      <w:r w:rsidRPr="00EF3446">
        <w:rPr>
          <w:rFonts w:ascii="Times New Roman" w:hAnsi="Times New Roman"/>
          <w:sz w:val="22"/>
          <w:szCs w:val="22"/>
        </w:rPr>
        <w:t>équilibre est d</w:t>
      </w:r>
      <w:r w:rsidR="00906822" w:rsidRPr="00EF3446">
        <w:rPr>
          <w:rFonts w:ascii="Times New Roman" w:hAnsi="Times New Roman"/>
          <w:sz w:val="22"/>
          <w:szCs w:val="22"/>
        </w:rPr>
        <w:t>’</w:t>
      </w:r>
      <w:r w:rsidRPr="00EF3446">
        <w:rPr>
          <w:rFonts w:ascii="Times New Roman" w:hAnsi="Times New Roman"/>
          <w:sz w:val="22"/>
          <w:szCs w:val="22"/>
        </w:rPr>
        <w:t>environ 25 heures après l</w:t>
      </w:r>
      <w:r w:rsidR="00906822" w:rsidRPr="00EF3446">
        <w:rPr>
          <w:rFonts w:ascii="Times New Roman" w:hAnsi="Times New Roman"/>
          <w:sz w:val="22"/>
          <w:szCs w:val="22"/>
        </w:rPr>
        <w:t>’</w:t>
      </w:r>
      <w:r w:rsidRPr="00EF3446">
        <w:rPr>
          <w:rFonts w:ascii="Times New Roman" w:hAnsi="Times New Roman"/>
          <w:sz w:val="22"/>
          <w:szCs w:val="22"/>
        </w:rPr>
        <w:t>administration de 200 mg d</w:t>
      </w:r>
      <w:r w:rsidR="00750D49" w:rsidRPr="00EF3446">
        <w:rPr>
          <w:rFonts w:ascii="Times New Roman" w:hAnsi="Times New Roman"/>
          <w:sz w:val="22"/>
          <w:szCs w:val="22"/>
        </w:rPr>
        <w:t>e l’</w:t>
      </w:r>
      <w:r w:rsidRPr="00EF3446">
        <w:rPr>
          <w:rFonts w:ascii="Times New Roman" w:hAnsi="Times New Roman"/>
          <w:sz w:val="22"/>
          <w:szCs w:val="22"/>
        </w:rPr>
        <w:t>iptacopan deux fois par jour.</w:t>
      </w:r>
    </w:p>
    <w:p w14:paraId="21CE95B2" w14:textId="77777777" w:rsidR="00E94E23" w:rsidRPr="00EF3446" w:rsidRDefault="00E94E23" w:rsidP="00D244C6">
      <w:pPr>
        <w:pStyle w:val="corpstexteAP"/>
        <w:spacing w:after="0"/>
        <w:jc w:val="left"/>
        <w:rPr>
          <w:rFonts w:ascii="Times New Roman" w:hAnsi="Times New Roman"/>
          <w:sz w:val="22"/>
          <w:szCs w:val="22"/>
        </w:rPr>
      </w:pPr>
    </w:p>
    <w:p w14:paraId="5C03A95E" w14:textId="77777777" w:rsidR="001D2F2D" w:rsidRPr="00EF3446" w:rsidRDefault="001D2F2D"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Linéarité/non-linéarité</w:t>
      </w:r>
    </w:p>
    <w:p w14:paraId="238970F8" w14:textId="77777777" w:rsidR="00E94E23" w:rsidRPr="00EF3446" w:rsidRDefault="00E94E23" w:rsidP="00D244C6">
      <w:pPr>
        <w:pStyle w:val="corpstexteAP"/>
        <w:keepNext/>
        <w:spacing w:after="0"/>
        <w:jc w:val="left"/>
        <w:rPr>
          <w:rFonts w:ascii="Times New Roman" w:hAnsi="Times New Roman"/>
          <w:sz w:val="22"/>
          <w:szCs w:val="22"/>
        </w:rPr>
      </w:pPr>
    </w:p>
    <w:p w14:paraId="1E7E3E32" w14:textId="34FFC2C8" w:rsidR="00E94E23"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À des doses comprises entre 25 et 100 mg deux fois par jour, la pharmacocinétique d</w:t>
      </w:r>
      <w:r w:rsidR="00750D49" w:rsidRPr="00EF3446">
        <w:rPr>
          <w:rFonts w:ascii="Times New Roman" w:hAnsi="Times New Roman"/>
          <w:sz w:val="22"/>
          <w:szCs w:val="22"/>
        </w:rPr>
        <w:t>e l’</w:t>
      </w:r>
      <w:r w:rsidRPr="00EF3446">
        <w:rPr>
          <w:rFonts w:ascii="Times New Roman" w:hAnsi="Times New Roman"/>
          <w:sz w:val="22"/>
          <w:szCs w:val="22"/>
        </w:rPr>
        <w:t>iptacopan était globalement inférieure à l</w:t>
      </w:r>
      <w:r w:rsidR="00906822" w:rsidRPr="00EF3446">
        <w:rPr>
          <w:rFonts w:ascii="Times New Roman" w:hAnsi="Times New Roman"/>
          <w:sz w:val="22"/>
          <w:szCs w:val="22"/>
        </w:rPr>
        <w:t>’</w:t>
      </w:r>
      <w:r w:rsidRPr="00EF3446">
        <w:rPr>
          <w:rFonts w:ascii="Times New Roman" w:hAnsi="Times New Roman"/>
          <w:sz w:val="22"/>
          <w:szCs w:val="22"/>
        </w:rPr>
        <w:t xml:space="preserve">évolution proportionnelle de dose. </w:t>
      </w:r>
      <w:r w:rsidR="00735788" w:rsidRPr="00EF3446">
        <w:rPr>
          <w:rFonts w:ascii="Times New Roman" w:hAnsi="Times New Roman"/>
          <w:sz w:val="22"/>
          <w:szCs w:val="22"/>
        </w:rPr>
        <w:t>Toutefois</w:t>
      </w:r>
      <w:r w:rsidR="00254605" w:rsidRPr="00EF3446">
        <w:rPr>
          <w:rFonts w:ascii="Times New Roman" w:hAnsi="Times New Roman"/>
          <w:sz w:val="22"/>
          <w:szCs w:val="22"/>
        </w:rPr>
        <w:t>, les</w:t>
      </w:r>
      <w:r w:rsidRPr="00EF3446">
        <w:rPr>
          <w:rFonts w:ascii="Times New Roman" w:hAnsi="Times New Roman"/>
          <w:sz w:val="22"/>
          <w:szCs w:val="22"/>
        </w:rPr>
        <w:t xml:space="preserve"> doses </w:t>
      </w:r>
      <w:r w:rsidR="00254605" w:rsidRPr="00EF3446">
        <w:rPr>
          <w:rFonts w:ascii="Times New Roman" w:hAnsi="Times New Roman"/>
          <w:sz w:val="22"/>
          <w:szCs w:val="22"/>
        </w:rPr>
        <w:t xml:space="preserve">orales de </w:t>
      </w:r>
      <w:r w:rsidRPr="00EF3446">
        <w:rPr>
          <w:rFonts w:ascii="Times New Roman" w:hAnsi="Times New Roman"/>
          <w:sz w:val="22"/>
          <w:szCs w:val="22"/>
        </w:rPr>
        <w:t>100</w:t>
      </w:r>
      <w:r w:rsidR="00CA49CC" w:rsidRPr="00EF3446">
        <w:rPr>
          <w:rFonts w:ascii="Times New Roman" w:hAnsi="Times New Roman"/>
          <w:sz w:val="22"/>
          <w:szCs w:val="22"/>
        </w:rPr>
        <w:t> mg</w:t>
      </w:r>
      <w:r w:rsidRPr="00EF3446">
        <w:rPr>
          <w:rFonts w:ascii="Times New Roman" w:hAnsi="Times New Roman"/>
          <w:sz w:val="22"/>
          <w:szCs w:val="22"/>
        </w:rPr>
        <w:t xml:space="preserve"> et 200 mg</w:t>
      </w:r>
      <w:r w:rsidR="00254605" w:rsidRPr="00EF3446">
        <w:rPr>
          <w:rFonts w:ascii="Times New Roman" w:hAnsi="Times New Roman"/>
          <w:sz w:val="22"/>
          <w:szCs w:val="22"/>
        </w:rPr>
        <w:t xml:space="preserve"> étaient</w:t>
      </w:r>
      <w:r w:rsidR="00073F64" w:rsidRPr="00EF3446">
        <w:rPr>
          <w:rFonts w:ascii="Times New Roman" w:hAnsi="Times New Roman"/>
          <w:sz w:val="22"/>
          <w:szCs w:val="22"/>
        </w:rPr>
        <w:t xml:space="preserve"> approximativement proportionnelles </w:t>
      </w:r>
      <w:r w:rsidR="00735788" w:rsidRPr="00EF3446">
        <w:rPr>
          <w:rFonts w:ascii="Times New Roman" w:hAnsi="Times New Roman"/>
          <w:sz w:val="22"/>
          <w:szCs w:val="22"/>
        </w:rPr>
        <w:t>à la dose</w:t>
      </w:r>
      <w:r w:rsidRPr="00EF3446">
        <w:rPr>
          <w:rFonts w:ascii="Times New Roman" w:hAnsi="Times New Roman"/>
          <w:sz w:val="22"/>
          <w:szCs w:val="22"/>
        </w:rPr>
        <w:t>. La non-linéarité a été principalement attribuée à la liaison saturable d</w:t>
      </w:r>
      <w:r w:rsidR="00750D49" w:rsidRPr="00EF3446">
        <w:rPr>
          <w:rFonts w:ascii="Times New Roman" w:hAnsi="Times New Roman"/>
          <w:sz w:val="22"/>
          <w:szCs w:val="22"/>
        </w:rPr>
        <w:t>e l’</w:t>
      </w:r>
      <w:r w:rsidRPr="00EF3446">
        <w:rPr>
          <w:rFonts w:ascii="Times New Roman" w:hAnsi="Times New Roman"/>
          <w:sz w:val="22"/>
          <w:szCs w:val="22"/>
        </w:rPr>
        <w:t>iptacopan à son FB cible dans le plasma.</w:t>
      </w:r>
    </w:p>
    <w:p w14:paraId="138559C9" w14:textId="78E7DE31" w:rsidR="001D2F2D" w:rsidRPr="00EF3446" w:rsidRDefault="001D2F2D" w:rsidP="00D244C6">
      <w:pPr>
        <w:pStyle w:val="corpstexteAP"/>
        <w:spacing w:after="0"/>
        <w:jc w:val="left"/>
        <w:rPr>
          <w:rFonts w:ascii="Times New Roman" w:hAnsi="Times New Roman"/>
          <w:sz w:val="22"/>
          <w:szCs w:val="22"/>
        </w:rPr>
      </w:pPr>
    </w:p>
    <w:p w14:paraId="39FECF34" w14:textId="52E04959" w:rsidR="000C0185" w:rsidRPr="00EF3446" w:rsidRDefault="000C0185" w:rsidP="00D244C6">
      <w:pPr>
        <w:pStyle w:val="corpstexteAP"/>
        <w:keepNext/>
        <w:spacing w:after="0"/>
        <w:jc w:val="left"/>
        <w:rPr>
          <w:rFonts w:ascii="Times New Roman" w:hAnsi="Times New Roman"/>
          <w:sz w:val="22"/>
          <w:szCs w:val="22"/>
          <w:u w:val="single"/>
        </w:rPr>
      </w:pPr>
      <w:r w:rsidRPr="00EF3446">
        <w:rPr>
          <w:rFonts w:ascii="Times New Roman" w:hAnsi="Times New Roman"/>
          <w:sz w:val="22"/>
          <w:szCs w:val="22"/>
          <w:u w:val="single"/>
        </w:rPr>
        <w:t>Interactions médicamenteuses</w:t>
      </w:r>
    </w:p>
    <w:p w14:paraId="08617464" w14:textId="77777777" w:rsidR="000C0185" w:rsidRPr="00EF3446" w:rsidRDefault="000C0185" w:rsidP="00D244C6">
      <w:pPr>
        <w:pStyle w:val="corpstexteAP"/>
        <w:keepNext/>
        <w:spacing w:after="0"/>
        <w:jc w:val="left"/>
        <w:rPr>
          <w:rFonts w:ascii="Times New Roman" w:hAnsi="Times New Roman"/>
          <w:sz w:val="22"/>
          <w:szCs w:val="22"/>
        </w:rPr>
      </w:pPr>
    </w:p>
    <w:p w14:paraId="2FA81399" w14:textId="78E198C3" w:rsidR="000C0185" w:rsidRPr="00EF3446" w:rsidRDefault="000C0185" w:rsidP="00D244C6">
      <w:pPr>
        <w:pStyle w:val="corpstexteAP"/>
        <w:spacing w:after="0"/>
        <w:jc w:val="left"/>
        <w:rPr>
          <w:rFonts w:ascii="Times New Roman" w:hAnsi="Times New Roman"/>
          <w:sz w:val="22"/>
          <w:szCs w:val="22"/>
        </w:rPr>
      </w:pPr>
      <w:r w:rsidRPr="00EF3446">
        <w:rPr>
          <w:rFonts w:ascii="Times New Roman" w:hAnsi="Times New Roman"/>
          <w:sz w:val="22"/>
          <w:szCs w:val="22"/>
        </w:rPr>
        <w:t>Une étude d’interaction ciblée dans laquelle l’iptacopan a été co-administré avec d’autres médicaments a été menée chez des volontaires sains et n’a démontré aucune interaction cliniquement pertinente.</w:t>
      </w:r>
    </w:p>
    <w:p w14:paraId="7BA9D851" w14:textId="77777777" w:rsidR="000C0185" w:rsidRPr="00EF3446" w:rsidRDefault="000C0185" w:rsidP="00D244C6">
      <w:pPr>
        <w:pStyle w:val="corpstexteAP"/>
        <w:spacing w:after="0"/>
        <w:jc w:val="left"/>
        <w:rPr>
          <w:rFonts w:ascii="Times New Roman" w:hAnsi="Times New Roman"/>
          <w:sz w:val="22"/>
          <w:szCs w:val="22"/>
        </w:rPr>
      </w:pPr>
    </w:p>
    <w:p w14:paraId="10E56B46" w14:textId="016ABB3F" w:rsidR="000C0185" w:rsidRPr="00EF3446" w:rsidRDefault="000C0185" w:rsidP="00D244C6">
      <w:pPr>
        <w:pStyle w:val="corpstexteAP"/>
        <w:keepNext/>
        <w:spacing w:after="0"/>
        <w:jc w:val="left"/>
        <w:rPr>
          <w:rFonts w:ascii="Times New Roman" w:hAnsi="Times New Roman"/>
          <w:i/>
          <w:iCs/>
          <w:sz w:val="22"/>
          <w:szCs w:val="22"/>
          <w:u w:val="single"/>
        </w:rPr>
      </w:pPr>
      <w:r w:rsidRPr="00EF3446">
        <w:rPr>
          <w:rFonts w:ascii="Times New Roman" w:hAnsi="Times New Roman"/>
          <w:i/>
          <w:iCs/>
          <w:sz w:val="22"/>
          <w:szCs w:val="22"/>
          <w:u w:val="single"/>
        </w:rPr>
        <w:t>L’iptacopan en tant que substrat</w:t>
      </w:r>
    </w:p>
    <w:p w14:paraId="4E67C438" w14:textId="5FA5D6C7" w:rsidR="00695999" w:rsidRPr="00EF3446" w:rsidRDefault="000C0185" w:rsidP="00D244C6">
      <w:pPr>
        <w:pStyle w:val="corpstexteAP"/>
        <w:keepNext/>
        <w:spacing w:after="0"/>
        <w:jc w:val="left"/>
        <w:rPr>
          <w:rFonts w:ascii="Times New Roman" w:hAnsi="Times New Roman"/>
          <w:i/>
          <w:iCs/>
          <w:sz w:val="22"/>
          <w:szCs w:val="22"/>
        </w:rPr>
      </w:pPr>
      <w:r w:rsidRPr="00EF3446">
        <w:rPr>
          <w:rFonts w:ascii="Times New Roman" w:hAnsi="Times New Roman"/>
          <w:i/>
          <w:iCs/>
          <w:sz w:val="22"/>
          <w:szCs w:val="22"/>
        </w:rPr>
        <w:t>Inhibiteurs du CYP2C8</w:t>
      </w:r>
    </w:p>
    <w:p w14:paraId="46E8FE16" w14:textId="74E25382" w:rsidR="000C0185" w:rsidRPr="00EF3446" w:rsidRDefault="00695999" w:rsidP="00D244C6">
      <w:pPr>
        <w:pStyle w:val="corpstexteAP"/>
        <w:spacing w:after="0"/>
        <w:jc w:val="left"/>
        <w:rPr>
          <w:rFonts w:ascii="Times New Roman" w:hAnsi="Times New Roman"/>
          <w:sz w:val="22"/>
          <w:szCs w:val="22"/>
        </w:rPr>
      </w:pPr>
      <w:r w:rsidRPr="00EF3446">
        <w:rPr>
          <w:rFonts w:ascii="Times New Roman" w:hAnsi="Times New Roman"/>
          <w:sz w:val="22"/>
          <w:szCs w:val="22"/>
        </w:rPr>
        <w:t>Lorsque l’iptacopan est co-administré avec le clopidogrel (un inhibiteur modéré du CYP2C8), la C</w:t>
      </w:r>
      <w:r w:rsidRPr="00EF3446">
        <w:rPr>
          <w:rFonts w:ascii="Times New Roman" w:hAnsi="Times New Roman"/>
          <w:sz w:val="22"/>
          <w:szCs w:val="22"/>
          <w:vertAlign w:val="subscript"/>
        </w:rPr>
        <w:t>max</w:t>
      </w:r>
      <w:r w:rsidRPr="00EF3446">
        <w:rPr>
          <w:rFonts w:ascii="Times New Roman" w:hAnsi="Times New Roman"/>
          <w:sz w:val="22"/>
          <w:szCs w:val="22"/>
        </w:rPr>
        <w:t xml:space="preserve"> </w:t>
      </w:r>
      <w:r w:rsidR="006818F0" w:rsidRPr="00EF3446">
        <w:rPr>
          <w:rFonts w:ascii="Times New Roman" w:hAnsi="Times New Roman"/>
          <w:sz w:val="22"/>
          <w:szCs w:val="22"/>
        </w:rPr>
        <w:t xml:space="preserve">et l’ASC </w:t>
      </w:r>
      <w:r w:rsidRPr="00EF3446">
        <w:rPr>
          <w:rFonts w:ascii="Times New Roman" w:hAnsi="Times New Roman"/>
          <w:sz w:val="22"/>
          <w:szCs w:val="22"/>
        </w:rPr>
        <w:t xml:space="preserve">de l’iptacopan ont </w:t>
      </w:r>
      <w:r w:rsidR="00C46B08" w:rsidRPr="00EF3446">
        <w:rPr>
          <w:rFonts w:ascii="Times New Roman" w:hAnsi="Times New Roman"/>
          <w:sz w:val="22"/>
          <w:szCs w:val="22"/>
        </w:rPr>
        <w:t xml:space="preserve">respectivement </w:t>
      </w:r>
      <w:r w:rsidRPr="00EF3446">
        <w:rPr>
          <w:rFonts w:ascii="Times New Roman" w:hAnsi="Times New Roman"/>
          <w:sz w:val="22"/>
          <w:szCs w:val="22"/>
        </w:rPr>
        <w:t>augmenté de 5% et 36%.</w:t>
      </w:r>
    </w:p>
    <w:p w14:paraId="53DC3906" w14:textId="77777777" w:rsidR="000C0185" w:rsidRPr="00EF3446" w:rsidRDefault="000C0185" w:rsidP="00D244C6">
      <w:pPr>
        <w:pStyle w:val="corpstexteAP"/>
        <w:spacing w:after="0"/>
        <w:jc w:val="left"/>
        <w:rPr>
          <w:rFonts w:ascii="Times New Roman" w:hAnsi="Times New Roman"/>
          <w:sz w:val="22"/>
          <w:szCs w:val="22"/>
        </w:rPr>
      </w:pPr>
    </w:p>
    <w:p w14:paraId="296489D4" w14:textId="4AE66BC5" w:rsidR="00695999" w:rsidRPr="00EF3446" w:rsidRDefault="00695999" w:rsidP="00D244C6">
      <w:pPr>
        <w:pStyle w:val="corpstexteAP"/>
        <w:keepNext/>
        <w:spacing w:after="0"/>
        <w:jc w:val="left"/>
        <w:rPr>
          <w:rFonts w:ascii="Times New Roman" w:hAnsi="Times New Roman"/>
          <w:i/>
          <w:iCs/>
          <w:sz w:val="22"/>
          <w:szCs w:val="22"/>
        </w:rPr>
      </w:pPr>
      <w:r w:rsidRPr="00EF3446">
        <w:rPr>
          <w:rFonts w:ascii="Times New Roman" w:hAnsi="Times New Roman"/>
          <w:i/>
          <w:iCs/>
          <w:sz w:val="22"/>
          <w:szCs w:val="22"/>
        </w:rPr>
        <w:t>Inhibiteurs de OATP1B1/OATP1B3</w:t>
      </w:r>
    </w:p>
    <w:p w14:paraId="010321A7" w14:textId="1CE8788D" w:rsidR="00695999" w:rsidRPr="00EF3446" w:rsidRDefault="00695999" w:rsidP="00D244C6">
      <w:pPr>
        <w:pStyle w:val="corpstexteAP"/>
        <w:spacing w:after="0"/>
        <w:jc w:val="left"/>
        <w:rPr>
          <w:rFonts w:ascii="Times New Roman" w:hAnsi="Times New Roman"/>
          <w:sz w:val="22"/>
          <w:szCs w:val="22"/>
        </w:rPr>
      </w:pPr>
      <w:r w:rsidRPr="00EF3446">
        <w:rPr>
          <w:rFonts w:ascii="Times New Roman" w:hAnsi="Times New Roman"/>
          <w:sz w:val="22"/>
          <w:szCs w:val="22"/>
        </w:rPr>
        <w:t>Lorsque l’iptacopan est co-administré avec la ciclosporine (un inhibiteur puissant de l’OATP 1B1/1B3 et un inhibiteur de la PgP et du BCRP), la C</w:t>
      </w:r>
      <w:r w:rsidRPr="00EF3446">
        <w:rPr>
          <w:rFonts w:ascii="Times New Roman" w:hAnsi="Times New Roman"/>
          <w:sz w:val="22"/>
          <w:szCs w:val="22"/>
          <w:vertAlign w:val="subscript"/>
        </w:rPr>
        <w:t>max</w:t>
      </w:r>
      <w:r w:rsidRPr="00EF3446">
        <w:rPr>
          <w:rFonts w:ascii="Times New Roman" w:hAnsi="Times New Roman"/>
          <w:sz w:val="22"/>
          <w:szCs w:val="22"/>
        </w:rPr>
        <w:t xml:space="preserve"> et l’ASC de l’iptacopan ont </w:t>
      </w:r>
      <w:r w:rsidR="006818F0" w:rsidRPr="00EF3446">
        <w:rPr>
          <w:rFonts w:ascii="Times New Roman" w:hAnsi="Times New Roman"/>
          <w:sz w:val="22"/>
          <w:szCs w:val="22"/>
        </w:rPr>
        <w:t xml:space="preserve">respectivement </w:t>
      </w:r>
      <w:r w:rsidRPr="00EF3446">
        <w:rPr>
          <w:rFonts w:ascii="Times New Roman" w:hAnsi="Times New Roman"/>
          <w:sz w:val="22"/>
          <w:szCs w:val="22"/>
        </w:rPr>
        <w:t>augmenté de 41% et 50%.</w:t>
      </w:r>
    </w:p>
    <w:p w14:paraId="57250389" w14:textId="77777777" w:rsidR="007B4786" w:rsidRPr="00EF3446" w:rsidRDefault="007B4786" w:rsidP="00D244C6">
      <w:pPr>
        <w:pStyle w:val="corpstexteAP"/>
        <w:spacing w:after="0"/>
        <w:jc w:val="left"/>
        <w:rPr>
          <w:rFonts w:ascii="Times New Roman" w:hAnsi="Times New Roman"/>
          <w:sz w:val="22"/>
          <w:szCs w:val="22"/>
        </w:rPr>
      </w:pPr>
    </w:p>
    <w:p w14:paraId="0BA62E02" w14:textId="2679C991" w:rsidR="007B4786" w:rsidRPr="00EF3446" w:rsidRDefault="007B4786" w:rsidP="00D244C6">
      <w:pPr>
        <w:pStyle w:val="corpstexteAP"/>
        <w:keepNext/>
        <w:spacing w:after="0"/>
        <w:jc w:val="left"/>
        <w:rPr>
          <w:rFonts w:ascii="Times New Roman" w:hAnsi="Times New Roman"/>
          <w:i/>
          <w:iCs/>
          <w:sz w:val="22"/>
          <w:szCs w:val="22"/>
          <w:u w:val="single"/>
        </w:rPr>
      </w:pPr>
      <w:r w:rsidRPr="00EF3446">
        <w:rPr>
          <w:rFonts w:ascii="Times New Roman" w:hAnsi="Times New Roman"/>
          <w:i/>
          <w:iCs/>
          <w:sz w:val="22"/>
          <w:szCs w:val="22"/>
          <w:u w:val="single"/>
        </w:rPr>
        <w:t>L’iptacopan en tant qu’inhibiteur</w:t>
      </w:r>
    </w:p>
    <w:p w14:paraId="07B112A8" w14:textId="2936916D" w:rsidR="007B4786" w:rsidRPr="00EF3446" w:rsidRDefault="007B4786" w:rsidP="00D244C6">
      <w:pPr>
        <w:pStyle w:val="corpstexteAP"/>
        <w:keepNext/>
        <w:spacing w:after="0"/>
        <w:jc w:val="left"/>
        <w:rPr>
          <w:rFonts w:ascii="Times New Roman" w:hAnsi="Times New Roman"/>
          <w:i/>
          <w:iCs/>
          <w:sz w:val="22"/>
          <w:szCs w:val="22"/>
        </w:rPr>
      </w:pPr>
      <w:r w:rsidRPr="00EF3446">
        <w:rPr>
          <w:rFonts w:ascii="Times New Roman" w:hAnsi="Times New Roman"/>
          <w:i/>
          <w:iCs/>
          <w:sz w:val="22"/>
          <w:szCs w:val="22"/>
        </w:rPr>
        <w:t>Substrat PgP</w:t>
      </w:r>
    </w:p>
    <w:p w14:paraId="259D7391" w14:textId="19131396" w:rsidR="007B4786" w:rsidRPr="00EF3446" w:rsidRDefault="007B4786" w:rsidP="00D244C6">
      <w:pPr>
        <w:pStyle w:val="corpstexteAP"/>
        <w:spacing w:after="0"/>
        <w:jc w:val="left"/>
        <w:rPr>
          <w:rFonts w:ascii="Times New Roman" w:hAnsi="Times New Roman"/>
          <w:sz w:val="22"/>
          <w:szCs w:val="22"/>
        </w:rPr>
      </w:pPr>
      <w:r w:rsidRPr="00EF3446">
        <w:rPr>
          <w:rFonts w:ascii="Times New Roman" w:hAnsi="Times New Roman"/>
          <w:sz w:val="22"/>
          <w:szCs w:val="22"/>
        </w:rPr>
        <w:t>En présence d</w:t>
      </w:r>
      <w:r w:rsidR="006818F0" w:rsidRPr="00EF3446">
        <w:rPr>
          <w:rFonts w:ascii="Times New Roman" w:hAnsi="Times New Roman"/>
          <w:sz w:val="22"/>
          <w:szCs w:val="22"/>
        </w:rPr>
        <w:t>e l’</w:t>
      </w:r>
      <w:r w:rsidRPr="00EF3446">
        <w:rPr>
          <w:rFonts w:ascii="Times New Roman" w:hAnsi="Times New Roman"/>
          <w:sz w:val="22"/>
          <w:szCs w:val="22"/>
        </w:rPr>
        <w:t>iptacopan, la C</w:t>
      </w:r>
      <w:r w:rsidRPr="00EF3446">
        <w:rPr>
          <w:rFonts w:ascii="Times New Roman" w:hAnsi="Times New Roman"/>
          <w:sz w:val="22"/>
          <w:szCs w:val="22"/>
          <w:vertAlign w:val="subscript"/>
        </w:rPr>
        <w:t>max</w:t>
      </w:r>
      <w:r w:rsidRPr="00EF3446">
        <w:rPr>
          <w:rFonts w:ascii="Times New Roman" w:hAnsi="Times New Roman"/>
          <w:sz w:val="22"/>
          <w:szCs w:val="22"/>
        </w:rPr>
        <w:t xml:space="preserve"> de la digoxine (un substrat de PgP) a augmenté de 8% tandis que son ASC </w:t>
      </w:r>
      <w:r w:rsidR="00CA49CC" w:rsidRPr="00EF3446">
        <w:rPr>
          <w:rFonts w:ascii="Times New Roman" w:hAnsi="Times New Roman"/>
          <w:sz w:val="22"/>
          <w:szCs w:val="22"/>
        </w:rPr>
        <w:t xml:space="preserve">était </w:t>
      </w:r>
      <w:r w:rsidRPr="00EF3446">
        <w:rPr>
          <w:rFonts w:ascii="Times New Roman" w:hAnsi="Times New Roman"/>
          <w:sz w:val="22"/>
          <w:szCs w:val="22"/>
        </w:rPr>
        <w:t>inchangée.</w:t>
      </w:r>
    </w:p>
    <w:p w14:paraId="5EA6B462" w14:textId="77777777" w:rsidR="007B4786" w:rsidRPr="00EF3446" w:rsidRDefault="007B4786" w:rsidP="00D244C6">
      <w:pPr>
        <w:pStyle w:val="corpstexteAP"/>
        <w:spacing w:after="0"/>
        <w:jc w:val="left"/>
        <w:rPr>
          <w:rFonts w:ascii="Times New Roman" w:hAnsi="Times New Roman"/>
          <w:sz w:val="22"/>
          <w:szCs w:val="22"/>
        </w:rPr>
      </w:pPr>
    </w:p>
    <w:p w14:paraId="74A58B1D" w14:textId="2D75BC98" w:rsidR="007B4786" w:rsidRPr="00EF3446" w:rsidRDefault="007B4786" w:rsidP="00D244C6">
      <w:pPr>
        <w:pStyle w:val="corpstexteAP"/>
        <w:keepNext/>
        <w:spacing w:after="0"/>
        <w:jc w:val="left"/>
        <w:rPr>
          <w:rFonts w:ascii="Times New Roman" w:hAnsi="Times New Roman"/>
          <w:i/>
          <w:iCs/>
          <w:sz w:val="22"/>
          <w:szCs w:val="22"/>
        </w:rPr>
      </w:pPr>
      <w:r w:rsidRPr="00EF3446">
        <w:rPr>
          <w:rFonts w:ascii="Times New Roman" w:hAnsi="Times New Roman"/>
          <w:i/>
          <w:iCs/>
          <w:sz w:val="22"/>
          <w:szCs w:val="22"/>
        </w:rPr>
        <w:t>Substrats OATP</w:t>
      </w:r>
    </w:p>
    <w:p w14:paraId="5B5A180C" w14:textId="24DF5DCD" w:rsidR="007B4786" w:rsidRPr="00EF3446" w:rsidRDefault="00A8264E" w:rsidP="00D244C6">
      <w:pPr>
        <w:pStyle w:val="corpstexteAP"/>
        <w:spacing w:after="0"/>
        <w:jc w:val="left"/>
        <w:rPr>
          <w:rFonts w:ascii="Times New Roman" w:hAnsi="Times New Roman"/>
          <w:sz w:val="22"/>
          <w:szCs w:val="22"/>
        </w:rPr>
      </w:pPr>
      <w:r w:rsidRPr="00EF3446">
        <w:rPr>
          <w:rFonts w:ascii="Times New Roman" w:hAnsi="Times New Roman"/>
          <w:sz w:val="22"/>
          <w:szCs w:val="22"/>
        </w:rPr>
        <w:t>En présence d</w:t>
      </w:r>
      <w:r w:rsidR="006818F0" w:rsidRPr="00EF3446">
        <w:rPr>
          <w:rFonts w:ascii="Times New Roman" w:hAnsi="Times New Roman"/>
          <w:sz w:val="22"/>
          <w:szCs w:val="22"/>
        </w:rPr>
        <w:t>e l’</w:t>
      </w:r>
      <w:r w:rsidRPr="00EF3446">
        <w:rPr>
          <w:rFonts w:ascii="Times New Roman" w:hAnsi="Times New Roman"/>
          <w:sz w:val="22"/>
          <w:szCs w:val="22"/>
        </w:rPr>
        <w:t>iptacopan, la C</w:t>
      </w:r>
      <w:r w:rsidRPr="00EF3446">
        <w:rPr>
          <w:rFonts w:ascii="Times New Roman" w:hAnsi="Times New Roman"/>
          <w:sz w:val="22"/>
          <w:szCs w:val="22"/>
          <w:vertAlign w:val="subscript"/>
        </w:rPr>
        <w:t>max</w:t>
      </w:r>
      <w:r w:rsidRPr="00EF3446">
        <w:rPr>
          <w:rFonts w:ascii="Times New Roman" w:hAnsi="Times New Roman"/>
          <w:sz w:val="22"/>
          <w:szCs w:val="22"/>
        </w:rPr>
        <w:t xml:space="preserve"> et l’ASC de la rosuvastatine (un substrat de l’OATP) sont restées inchangées.</w:t>
      </w:r>
    </w:p>
    <w:p w14:paraId="77AE7D0C" w14:textId="77777777" w:rsidR="00A8264E" w:rsidRPr="00EF3446" w:rsidRDefault="00A8264E" w:rsidP="00D244C6">
      <w:pPr>
        <w:pStyle w:val="corpstexteAP"/>
        <w:spacing w:after="0"/>
        <w:jc w:val="left"/>
        <w:rPr>
          <w:rFonts w:ascii="Times New Roman" w:hAnsi="Times New Roman"/>
          <w:sz w:val="22"/>
          <w:szCs w:val="22"/>
        </w:rPr>
      </w:pPr>
    </w:p>
    <w:p w14:paraId="1DEEC3DD" w14:textId="77777777" w:rsidR="00E94E23" w:rsidRPr="00EF3446" w:rsidRDefault="001D2F2D"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Populations particulières</w:t>
      </w:r>
    </w:p>
    <w:p w14:paraId="7DD2374D" w14:textId="72440066" w:rsidR="001D2F2D" w:rsidRPr="00EF3446" w:rsidRDefault="001D2F2D" w:rsidP="00D244C6">
      <w:pPr>
        <w:pStyle w:val="AmmAnnexeTitre3"/>
        <w:spacing w:before="0" w:after="0"/>
        <w:jc w:val="left"/>
        <w:rPr>
          <w:rFonts w:ascii="Times New Roman" w:hAnsi="Times New Roman"/>
          <w:b w:val="0"/>
          <w:bCs/>
          <w:sz w:val="22"/>
          <w:szCs w:val="22"/>
          <w:u w:val="none"/>
        </w:rPr>
      </w:pPr>
    </w:p>
    <w:p w14:paraId="04A08986" w14:textId="2EFA87F0" w:rsidR="001D2F2D"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Une analyse pharmacocinétique (PK) de la population a été réalisée sur les données de 234 patients. L</w:t>
      </w:r>
      <w:r w:rsidR="00906822" w:rsidRPr="00EF3446">
        <w:rPr>
          <w:rFonts w:ascii="Times New Roman" w:hAnsi="Times New Roman"/>
          <w:sz w:val="22"/>
          <w:szCs w:val="22"/>
        </w:rPr>
        <w:t>’</w:t>
      </w:r>
      <w:r w:rsidRPr="00EF3446">
        <w:rPr>
          <w:rFonts w:ascii="Times New Roman" w:hAnsi="Times New Roman"/>
          <w:sz w:val="22"/>
          <w:szCs w:val="22"/>
        </w:rPr>
        <w:t>âge (entre 18 et 84 ans), le poids corporel, le DFGe, l</w:t>
      </w:r>
      <w:r w:rsidR="00906822" w:rsidRPr="00EF3446">
        <w:rPr>
          <w:rFonts w:ascii="Times New Roman" w:hAnsi="Times New Roman"/>
          <w:sz w:val="22"/>
          <w:szCs w:val="22"/>
        </w:rPr>
        <w:t>’</w:t>
      </w:r>
      <w:r w:rsidRPr="00EF3446">
        <w:rPr>
          <w:rFonts w:ascii="Times New Roman" w:hAnsi="Times New Roman"/>
          <w:sz w:val="22"/>
          <w:szCs w:val="22"/>
        </w:rPr>
        <w:t>ethnicité et le sexe n</w:t>
      </w:r>
      <w:r w:rsidR="00906822" w:rsidRPr="00EF3446">
        <w:rPr>
          <w:rFonts w:ascii="Times New Roman" w:hAnsi="Times New Roman"/>
          <w:sz w:val="22"/>
          <w:szCs w:val="22"/>
        </w:rPr>
        <w:t>’</w:t>
      </w:r>
      <w:r w:rsidRPr="00EF3446">
        <w:rPr>
          <w:rFonts w:ascii="Times New Roman" w:hAnsi="Times New Roman"/>
          <w:sz w:val="22"/>
          <w:szCs w:val="22"/>
        </w:rPr>
        <w:t>ont pas influencé de manière significative la PK d</w:t>
      </w:r>
      <w:r w:rsidR="00750D49" w:rsidRPr="00EF3446">
        <w:rPr>
          <w:rFonts w:ascii="Times New Roman" w:hAnsi="Times New Roman"/>
          <w:sz w:val="22"/>
          <w:szCs w:val="22"/>
        </w:rPr>
        <w:t>e l’</w:t>
      </w:r>
      <w:r w:rsidRPr="00EF3446">
        <w:rPr>
          <w:rFonts w:ascii="Times New Roman" w:hAnsi="Times New Roman"/>
          <w:sz w:val="22"/>
          <w:szCs w:val="22"/>
        </w:rPr>
        <w:t>iptacopan. Les études incluant des sujets asiatiques ont montré que la PK d</w:t>
      </w:r>
      <w:r w:rsidR="00750D49" w:rsidRPr="00EF3446">
        <w:rPr>
          <w:rFonts w:ascii="Times New Roman" w:hAnsi="Times New Roman"/>
          <w:sz w:val="22"/>
          <w:szCs w:val="22"/>
        </w:rPr>
        <w:t>e l’</w:t>
      </w:r>
      <w:r w:rsidRPr="00EF3446">
        <w:rPr>
          <w:rFonts w:ascii="Times New Roman" w:hAnsi="Times New Roman"/>
          <w:sz w:val="22"/>
          <w:szCs w:val="22"/>
        </w:rPr>
        <w:t>iptacopan était similaire à celle des sujets caucasiens (blancs).</w:t>
      </w:r>
    </w:p>
    <w:p w14:paraId="4FB4B24A" w14:textId="77777777" w:rsidR="00E94E23" w:rsidRPr="00EF3446" w:rsidRDefault="00E94E23" w:rsidP="00D244C6">
      <w:pPr>
        <w:pStyle w:val="corpstexteAP"/>
        <w:spacing w:after="0"/>
        <w:jc w:val="left"/>
        <w:rPr>
          <w:rFonts w:ascii="Times New Roman" w:eastAsia="SimSun" w:hAnsi="Times New Roman"/>
          <w:sz w:val="22"/>
          <w:szCs w:val="22"/>
        </w:rPr>
      </w:pPr>
    </w:p>
    <w:p w14:paraId="1DC89999" w14:textId="77777777" w:rsidR="001D2F2D" w:rsidRPr="00EF3446" w:rsidRDefault="001D2F2D" w:rsidP="00D244C6">
      <w:pPr>
        <w:pStyle w:val="AmmAnnexeTitre4"/>
        <w:keepNext/>
        <w:spacing w:after="0"/>
        <w:jc w:val="left"/>
        <w:rPr>
          <w:rFonts w:ascii="Times New Roman" w:hAnsi="Times New Roman"/>
          <w:sz w:val="22"/>
          <w:szCs w:val="22"/>
        </w:rPr>
      </w:pPr>
      <w:r w:rsidRPr="00EF3446">
        <w:rPr>
          <w:rFonts w:ascii="Times New Roman" w:hAnsi="Times New Roman"/>
          <w:sz w:val="22"/>
          <w:szCs w:val="22"/>
        </w:rPr>
        <w:t>Insuffisance rénale</w:t>
      </w:r>
    </w:p>
    <w:p w14:paraId="33B933BC" w14:textId="366ECB8D" w:rsidR="001D2F2D"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effet de l</w:t>
      </w:r>
      <w:r w:rsidR="00906822" w:rsidRPr="00EF3446">
        <w:rPr>
          <w:rFonts w:ascii="Times New Roman" w:hAnsi="Times New Roman"/>
          <w:sz w:val="22"/>
          <w:szCs w:val="22"/>
        </w:rPr>
        <w:t>’</w:t>
      </w:r>
      <w:r w:rsidRPr="00EF3446">
        <w:rPr>
          <w:rFonts w:ascii="Times New Roman" w:hAnsi="Times New Roman"/>
          <w:sz w:val="22"/>
          <w:szCs w:val="22"/>
        </w:rPr>
        <w:t>insuffisance rénale sur la clairance d</w:t>
      </w:r>
      <w:r w:rsidR="00750D49" w:rsidRPr="00EF3446">
        <w:rPr>
          <w:rFonts w:ascii="Times New Roman" w:hAnsi="Times New Roman"/>
          <w:sz w:val="22"/>
          <w:szCs w:val="22"/>
        </w:rPr>
        <w:t>e l’</w:t>
      </w:r>
      <w:r w:rsidRPr="00EF3446">
        <w:rPr>
          <w:rFonts w:ascii="Times New Roman" w:hAnsi="Times New Roman"/>
          <w:sz w:val="22"/>
          <w:szCs w:val="22"/>
        </w:rPr>
        <w:t>iptacopan a été évalué à l</w:t>
      </w:r>
      <w:r w:rsidR="00906822" w:rsidRPr="00EF3446">
        <w:rPr>
          <w:rFonts w:ascii="Times New Roman" w:hAnsi="Times New Roman"/>
          <w:sz w:val="22"/>
          <w:szCs w:val="22"/>
        </w:rPr>
        <w:t>’</w:t>
      </w:r>
      <w:r w:rsidRPr="00EF3446">
        <w:rPr>
          <w:rFonts w:ascii="Times New Roman" w:hAnsi="Times New Roman"/>
          <w:sz w:val="22"/>
          <w:szCs w:val="22"/>
        </w:rPr>
        <w:t>aide d</w:t>
      </w:r>
      <w:r w:rsidR="00906822" w:rsidRPr="00EF3446">
        <w:rPr>
          <w:rFonts w:ascii="Times New Roman" w:hAnsi="Times New Roman"/>
          <w:sz w:val="22"/>
          <w:szCs w:val="22"/>
        </w:rPr>
        <w:t>’</w:t>
      </w:r>
      <w:r w:rsidRPr="00EF3446">
        <w:rPr>
          <w:rFonts w:ascii="Times New Roman" w:hAnsi="Times New Roman"/>
          <w:sz w:val="22"/>
          <w:szCs w:val="22"/>
        </w:rPr>
        <w:t xml:space="preserve">une analyse pharmacocinétique de population. </w:t>
      </w:r>
      <w:bookmarkStart w:id="26" w:name="_Hlk127182034"/>
      <w:r w:rsidRPr="00EF3446">
        <w:rPr>
          <w:rFonts w:ascii="Times New Roman" w:hAnsi="Times New Roman"/>
          <w:sz w:val="22"/>
          <w:szCs w:val="22"/>
        </w:rPr>
        <w:t>Il n</w:t>
      </w:r>
      <w:r w:rsidR="00906822" w:rsidRPr="00EF3446">
        <w:rPr>
          <w:rFonts w:ascii="Times New Roman" w:hAnsi="Times New Roman"/>
          <w:sz w:val="22"/>
          <w:szCs w:val="22"/>
        </w:rPr>
        <w:t>’</w:t>
      </w:r>
      <w:r w:rsidRPr="00EF3446">
        <w:rPr>
          <w:rFonts w:ascii="Times New Roman" w:hAnsi="Times New Roman"/>
          <w:sz w:val="22"/>
          <w:szCs w:val="22"/>
        </w:rPr>
        <w:t xml:space="preserve">y a pas eu </w:t>
      </w:r>
      <w:bookmarkEnd w:id="26"/>
      <w:r w:rsidRPr="00EF3446">
        <w:rPr>
          <w:rFonts w:ascii="Times New Roman" w:hAnsi="Times New Roman"/>
          <w:sz w:val="22"/>
          <w:szCs w:val="22"/>
        </w:rPr>
        <w:t>de différences cliniquement pertinentes dans l</w:t>
      </w:r>
      <w:r w:rsidR="00906822" w:rsidRPr="00EF3446">
        <w:rPr>
          <w:rFonts w:ascii="Times New Roman" w:hAnsi="Times New Roman"/>
          <w:sz w:val="22"/>
          <w:szCs w:val="22"/>
        </w:rPr>
        <w:t>’</w:t>
      </w:r>
      <w:r w:rsidRPr="00EF3446">
        <w:rPr>
          <w:rFonts w:ascii="Times New Roman" w:hAnsi="Times New Roman"/>
          <w:sz w:val="22"/>
          <w:szCs w:val="22"/>
        </w:rPr>
        <w:t>élimination d</w:t>
      </w:r>
      <w:r w:rsidR="00750D49" w:rsidRPr="00EF3446">
        <w:rPr>
          <w:rFonts w:ascii="Times New Roman" w:hAnsi="Times New Roman"/>
          <w:sz w:val="22"/>
          <w:szCs w:val="22"/>
        </w:rPr>
        <w:t>e l’</w:t>
      </w:r>
      <w:r w:rsidRPr="00EF3446">
        <w:rPr>
          <w:rFonts w:ascii="Times New Roman" w:hAnsi="Times New Roman"/>
          <w:sz w:val="22"/>
          <w:szCs w:val="22"/>
        </w:rPr>
        <w:t xml:space="preserve">iptacopan entre les patients ayant une fonction rénale normale </w:t>
      </w:r>
      <w:r w:rsidR="00CB2AF6" w:rsidRPr="00EF3446">
        <w:rPr>
          <w:rFonts w:ascii="Times New Roman" w:hAnsi="Times New Roman"/>
          <w:sz w:val="22"/>
          <w:szCs w:val="22"/>
        </w:rPr>
        <w:t>et les</w:t>
      </w:r>
      <w:r w:rsidRPr="00EF3446">
        <w:rPr>
          <w:rFonts w:ascii="Times New Roman" w:hAnsi="Times New Roman"/>
          <w:sz w:val="22"/>
          <w:szCs w:val="22"/>
        </w:rPr>
        <w:t xml:space="preserve"> patients ayant une insuffisance rénale légère (DFGe entre 60 et 90 m</w:t>
      </w:r>
      <w:r w:rsidR="008B1835" w:rsidRPr="00EF3446">
        <w:rPr>
          <w:rFonts w:ascii="Times New Roman" w:hAnsi="Times New Roman"/>
          <w:sz w:val="22"/>
          <w:szCs w:val="22"/>
        </w:rPr>
        <w:t>L</w:t>
      </w:r>
      <w:r w:rsidRPr="00EF3446">
        <w:rPr>
          <w:rFonts w:ascii="Times New Roman" w:hAnsi="Times New Roman"/>
          <w:sz w:val="22"/>
          <w:szCs w:val="22"/>
        </w:rPr>
        <w:t>/min) ou modérée (DFGe entre 30 et 60 m</w:t>
      </w:r>
      <w:r w:rsidR="008B1835" w:rsidRPr="00EF3446">
        <w:rPr>
          <w:rFonts w:ascii="Times New Roman" w:hAnsi="Times New Roman"/>
          <w:sz w:val="22"/>
          <w:szCs w:val="22"/>
        </w:rPr>
        <w:t>L</w:t>
      </w:r>
      <w:r w:rsidRPr="00EF3446">
        <w:rPr>
          <w:rFonts w:ascii="Times New Roman" w:hAnsi="Times New Roman"/>
          <w:sz w:val="22"/>
          <w:szCs w:val="22"/>
        </w:rPr>
        <w:t>/min) et aucun ajustement de la dose n</w:t>
      </w:r>
      <w:r w:rsidR="00906822" w:rsidRPr="00EF3446">
        <w:rPr>
          <w:rFonts w:ascii="Times New Roman" w:hAnsi="Times New Roman"/>
          <w:sz w:val="22"/>
          <w:szCs w:val="22"/>
        </w:rPr>
        <w:t>’</w:t>
      </w:r>
      <w:r w:rsidRPr="00EF3446">
        <w:rPr>
          <w:rFonts w:ascii="Times New Roman" w:hAnsi="Times New Roman"/>
          <w:sz w:val="22"/>
          <w:szCs w:val="22"/>
        </w:rPr>
        <w:t>est nécessaire (voir rubrique 4.2). Les patients atteints d</w:t>
      </w:r>
      <w:r w:rsidR="00906822" w:rsidRPr="00EF3446">
        <w:rPr>
          <w:rFonts w:ascii="Times New Roman" w:hAnsi="Times New Roman"/>
          <w:sz w:val="22"/>
          <w:szCs w:val="22"/>
        </w:rPr>
        <w:t>’</w:t>
      </w:r>
      <w:r w:rsidRPr="00EF3446">
        <w:rPr>
          <w:rFonts w:ascii="Times New Roman" w:hAnsi="Times New Roman"/>
          <w:sz w:val="22"/>
          <w:szCs w:val="22"/>
        </w:rPr>
        <w:t>insuffisance rénale sévère ou sous dialyse n</w:t>
      </w:r>
      <w:r w:rsidR="00906822" w:rsidRPr="00EF3446">
        <w:rPr>
          <w:rFonts w:ascii="Times New Roman" w:hAnsi="Times New Roman"/>
          <w:sz w:val="22"/>
          <w:szCs w:val="22"/>
        </w:rPr>
        <w:t>’</w:t>
      </w:r>
      <w:r w:rsidRPr="00EF3446">
        <w:rPr>
          <w:rFonts w:ascii="Times New Roman" w:hAnsi="Times New Roman"/>
          <w:sz w:val="22"/>
          <w:szCs w:val="22"/>
        </w:rPr>
        <w:t>ont pas été étudiés.</w:t>
      </w:r>
    </w:p>
    <w:p w14:paraId="0671FC57" w14:textId="77777777" w:rsidR="00E94E23" w:rsidRPr="00EF3446" w:rsidRDefault="00E94E23" w:rsidP="00D244C6">
      <w:pPr>
        <w:pStyle w:val="corpstexteAP"/>
        <w:spacing w:after="0"/>
        <w:jc w:val="left"/>
        <w:rPr>
          <w:rFonts w:ascii="Times New Roman" w:hAnsi="Times New Roman"/>
          <w:iCs/>
          <w:sz w:val="22"/>
          <w:szCs w:val="22"/>
        </w:rPr>
      </w:pPr>
    </w:p>
    <w:p w14:paraId="63029321" w14:textId="77777777" w:rsidR="001D2F2D" w:rsidRPr="00EF3446" w:rsidRDefault="001D2F2D" w:rsidP="00D244C6">
      <w:pPr>
        <w:pStyle w:val="corpstexteAP"/>
        <w:keepNext/>
        <w:spacing w:after="0"/>
        <w:jc w:val="left"/>
        <w:rPr>
          <w:rFonts w:ascii="Times New Roman" w:hAnsi="Times New Roman"/>
          <w:sz w:val="22"/>
          <w:szCs w:val="22"/>
        </w:rPr>
      </w:pPr>
      <w:r w:rsidRPr="00EF3446">
        <w:rPr>
          <w:rFonts w:ascii="Times New Roman" w:hAnsi="Times New Roman"/>
          <w:i/>
          <w:iCs/>
          <w:sz w:val="22"/>
          <w:szCs w:val="22"/>
          <w:u w:val="single"/>
        </w:rPr>
        <w:t>Insuffisance hépatique</w:t>
      </w:r>
    </w:p>
    <w:p w14:paraId="74D33F0A" w14:textId="00773EA0" w:rsidR="001D2F2D" w:rsidRPr="00EF3446" w:rsidRDefault="00CF3447" w:rsidP="00D244C6">
      <w:pPr>
        <w:pStyle w:val="corpstexteAP"/>
        <w:spacing w:after="0"/>
        <w:jc w:val="left"/>
        <w:rPr>
          <w:rFonts w:ascii="Times New Roman" w:hAnsi="Times New Roman"/>
          <w:sz w:val="22"/>
          <w:szCs w:val="22"/>
        </w:rPr>
      </w:pPr>
      <w:r w:rsidRPr="00EF3446">
        <w:rPr>
          <w:rFonts w:ascii="Times New Roman" w:hAnsi="Times New Roman"/>
          <w:sz w:val="22"/>
          <w:szCs w:val="22"/>
        </w:rPr>
        <w:t>Sur la base d’u</w:t>
      </w:r>
      <w:r w:rsidR="001D2F2D" w:rsidRPr="00EF3446">
        <w:rPr>
          <w:rFonts w:ascii="Times New Roman" w:hAnsi="Times New Roman"/>
          <w:sz w:val="22"/>
          <w:szCs w:val="22"/>
        </w:rPr>
        <w:t>ne étude menée chez des sujets présentant une insuffisance hépatique légère (</w:t>
      </w:r>
      <w:r w:rsidR="001D2F2D" w:rsidRPr="00EF3446">
        <w:rPr>
          <w:rFonts w:ascii="Times New Roman" w:hAnsi="Times New Roman"/>
          <w:iCs/>
          <w:noProof/>
          <w:sz w:val="22"/>
          <w:szCs w:val="22"/>
        </w:rPr>
        <w:t>Child-Pugh</w:t>
      </w:r>
      <w:r w:rsidR="00C55640" w:rsidRPr="00EF3446">
        <w:rPr>
          <w:rFonts w:ascii="Times New Roman" w:hAnsi="Times New Roman"/>
          <w:iCs/>
          <w:noProof/>
          <w:sz w:val="22"/>
          <w:szCs w:val="22"/>
        </w:rPr>
        <w:t> </w:t>
      </w:r>
      <w:r w:rsidR="001D2F2D" w:rsidRPr="00EF3446">
        <w:rPr>
          <w:rFonts w:ascii="Times New Roman" w:hAnsi="Times New Roman"/>
          <w:iCs/>
          <w:noProof/>
          <w:sz w:val="22"/>
          <w:szCs w:val="22"/>
        </w:rPr>
        <w:t>A, n=8)</w:t>
      </w:r>
      <w:r w:rsidR="001D2F2D" w:rsidRPr="00EF3446">
        <w:rPr>
          <w:rFonts w:ascii="Times New Roman" w:hAnsi="Times New Roman"/>
          <w:sz w:val="22"/>
          <w:szCs w:val="22"/>
        </w:rPr>
        <w:t>, modérée (</w:t>
      </w:r>
      <w:r w:rsidR="001D2F2D" w:rsidRPr="00EF3446">
        <w:rPr>
          <w:rFonts w:ascii="Times New Roman" w:hAnsi="Times New Roman"/>
          <w:iCs/>
          <w:noProof/>
          <w:sz w:val="22"/>
          <w:szCs w:val="22"/>
        </w:rPr>
        <w:t>Child-Pugh</w:t>
      </w:r>
      <w:r w:rsidR="00C55640" w:rsidRPr="00EF3446">
        <w:rPr>
          <w:rFonts w:ascii="Times New Roman" w:hAnsi="Times New Roman"/>
          <w:iCs/>
          <w:noProof/>
          <w:sz w:val="22"/>
          <w:szCs w:val="22"/>
        </w:rPr>
        <w:t> </w:t>
      </w:r>
      <w:r w:rsidR="001D2F2D" w:rsidRPr="00EF3446">
        <w:rPr>
          <w:rFonts w:ascii="Times New Roman" w:hAnsi="Times New Roman"/>
          <w:iCs/>
          <w:noProof/>
          <w:sz w:val="22"/>
          <w:szCs w:val="22"/>
        </w:rPr>
        <w:t xml:space="preserve">B, n=8) </w:t>
      </w:r>
      <w:r w:rsidR="001D2F2D" w:rsidRPr="00EF3446">
        <w:rPr>
          <w:rFonts w:ascii="Times New Roman" w:hAnsi="Times New Roman"/>
          <w:sz w:val="22"/>
          <w:szCs w:val="22"/>
        </w:rPr>
        <w:t>ou sévère (</w:t>
      </w:r>
      <w:r w:rsidR="001D2F2D" w:rsidRPr="00EF3446">
        <w:rPr>
          <w:rFonts w:ascii="Times New Roman" w:hAnsi="Times New Roman"/>
          <w:iCs/>
          <w:noProof/>
          <w:sz w:val="22"/>
          <w:szCs w:val="22"/>
        </w:rPr>
        <w:t>Child-Pugh</w:t>
      </w:r>
      <w:r w:rsidR="00C55640" w:rsidRPr="00EF3446">
        <w:rPr>
          <w:rFonts w:ascii="Times New Roman" w:hAnsi="Times New Roman"/>
          <w:iCs/>
          <w:noProof/>
          <w:sz w:val="22"/>
          <w:szCs w:val="22"/>
        </w:rPr>
        <w:t> </w:t>
      </w:r>
      <w:r w:rsidR="001D2F2D" w:rsidRPr="00EF3446">
        <w:rPr>
          <w:rFonts w:ascii="Times New Roman" w:hAnsi="Times New Roman"/>
          <w:iCs/>
          <w:noProof/>
          <w:sz w:val="22"/>
          <w:szCs w:val="22"/>
        </w:rPr>
        <w:t>C, n=6)</w:t>
      </w:r>
      <w:r w:rsidRPr="00EF3446">
        <w:rPr>
          <w:rFonts w:ascii="Times New Roman" w:hAnsi="Times New Roman"/>
          <w:sz w:val="22"/>
          <w:szCs w:val="22"/>
        </w:rPr>
        <w:t xml:space="preserve">, </w:t>
      </w:r>
      <w:r w:rsidR="001D2F2D" w:rsidRPr="00EF3446">
        <w:rPr>
          <w:rFonts w:ascii="Times New Roman" w:hAnsi="Times New Roman"/>
          <w:sz w:val="22"/>
          <w:szCs w:val="22"/>
        </w:rPr>
        <w:t>un effet négligeable sur l</w:t>
      </w:r>
      <w:r w:rsidR="00906822" w:rsidRPr="00EF3446">
        <w:rPr>
          <w:rFonts w:ascii="Times New Roman" w:hAnsi="Times New Roman"/>
          <w:sz w:val="22"/>
          <w:szCs w:val="22"/>
        </w:rPr>
        <w:t>’</w:t>
      </w:r>
      <w:r w:rsidR="001D2F2D" w:rsidRPr="00EF3446">
        <w:rPr>
          <w:rFonts w:ascii="Times New Roman" w:hAnsi="Times New Roman"/>
          <w:sz w:val="22"/>
          <w:szCs w:val="22"/>
        </w:rPr>
        <w:t xml:space="preserve">exposition systémique totale à </w:t>
      </w:r>
      <w:r w:rsidR="00750D49" w:rsidRPr="00EF3446">
        <w:rPr>
          <w:rFonts w:ascii="Times New Roman" w:hAnsi="Times New Roman"/>
          <w:sz w:val="22"/>
          <w:szCs w:val="22"/>
        </w:rPr>
        <w:t>l’</w:t>
      </w:r>
      <w:r w:rsidR="001D2F2D" w:rsidRPr="00EF3446">
        <w:rPr>
          <w:rFonts w:ascii="Times New Roman" w:hAnsi="Times New Roman"/>
          <w:sz w:val="22"/>
          <w:szCs w:val="22"/>
        </w:rPr>
        <w:t xml:space="preserve">iptacopan </w:t>
      </w:r>
      <w:r w:rsidRPr="00EF3446">
        <w:rPr>
          <w:rFonts w:ascii="Times New Roman" w:hAnsi="Times New Roman"/>
          <w:sz w:val="22"/>
          <w:szCs w:val="22"/>
        </w:rPr>
        <w:t xml:space="preserve">a été observé </w:t>
      </w:r>
      <w:r w:rsidR="001D2F2D" w:rsidRPr="00EF3446">
        <w:rPr>
          <w:rFonts w:ascii="Times New Roman" w:hAnsi="Times New Roman"/>
          <w:sz w:val="22"/>
          <w:szCs w:val="22"/>
        </w:rPr>
        <w:t>en comparaison aux sujets ayant une fonction hépatique normale. La C</w:t>
      </w:r>
      <w:r w:rsidR="001D2F2D" w:rsidRPr="00EF3446">
        <w:rPr>
          <w:rFonts w:ascii="Times New Roman" w:hAnsi="Times New Roman"/>
          <w:sz w:val="22"/>
          <w:szCs w:val="22"/>
          <w:vertAlign w:val="subscript"/>
        </w:rPr>
        <w:t>max</w:t>
      </w:r>
      <w:r w:rsidR="001D2F2D" w:rsidRPr="00EF3446">
        <w:rPr>
          <w:rFonts w:ascii="Times New Roman" w:hAnsi="Times New Roman"/>
          <w:sz w:val="22"/>
          <w:szCs w:val="22"/>
        </w:rPr>
        <w:t xml:space="preserve"> non liée de</w:t>
      </w:r>
      <w:r w:rsidR="00750D49" w:rsidRPr="00EF3446">
        <w:rPr>
          <w:rFonts w:ascii="Times New Roman" w:hAnsi="Times New Roman"/>
          <w:sz w:val="22"/>
          <w:szCs w:val="22"/>
        </w:rPr>
        <w:t xml:space="preserve"> l’</w:t>
      </w:r>
      <w:r w:rsidR="001D2F2D" w:rsidRPr="00EF3446">
        <w:rPr>
          <w:rFonts w:ascii="Times New Roman" w:hAnsi="Times New Roman"/>
          <w:sz w:val="22"/>
          <w:szCs w:val="22"/>
        </w:rPr>
        <w:t>iptacopan a augmenté respectivement de 1,4 ; 1,7 et 2,1 fois et l</w:t>
      </w:r>
      <w:r w:rsidR="00906822" w:rsidRPr="00EF3446">
        <w:rPr>
          <w:rFonts w:ascii="Times New Roman" w:hAnsi="Times New Roman"/>
          <w:sz w:val="22"/>
          <w:szCs w:val="22"/>
        </w:rPr>
        <w:t>’</w:t>
      </w:r>
      <w:r w:rsidR="001D2F2D" w:rsidRPr="00EF3446">
        <w:rPr>
          <w:rFonts w:ascii="Times New Roman" w:hAnsi="Times New Roman"/>
          <w:sz w:val="22"/>
          <w:szCs w:val="22"/>
        </w:rPr>
        <w:t>ASC</w:t>
      </w:r>
      <w:r w:rsidR="001D2F2D" w:rsidRPr="00EF3446">
        <w:rPr>
          <w:rFonts w:ascii="Times New Roman" w:hAnsi="Times New Roman"/>
          <w:sz w:val="22"/>
          <w:szCs w:val="22"/>
          <w:vertAlign w:val="subscript"/>
        </w:rPr>
        <w:t>inf</w:t>
      </w:r>
      <w:r w:rsidR="001D2F2D" w:rsidRPr="00EF3446">
        <w:rPr>
          <w:rFonts w:ascii="Times New Roman" w:hAnsi="Times New Roman"/>
          <w:sz w:val="22"/>
          <w:szCs w:val="22"/>
        </w:rPr>
        <w:t xml:space="preserve"> non liée de </w:t>
      </w:r>
      <w:r w:rsidR="00750D49" w:rsidRPr="00EF3446">
        <w:rPr>
          <w:rFonts w:ascii="Times New Roman" w:hAnsi="Times New Roman"/>
          <w:sz w:val="22"/>
          <w:szCs w:val="22"/>
        </w:rPr>
        <w:t>l’</w:t>
      </w:r>
      <w:r w:rsidR="001D2F2D" w:rsidRPr="00EF3446">
        <w:rPr>
          <w:rFonts w:ascii="Times New Roman" w:hAnsi="Times New Roman"/>
          <w:sz w:val="22"/>
          <w:szCs w:val="22"/>
        </w:rPr>
        <w:t>iptacopan de 1,5 ; 1,6 et 3,7 fois respectivement chez les sujets présentant une insuffisance hépatique légère, modérée et sévère</w:t>
      </w:r>
      <w:r w:rsidR="00A8264E" w:rsidRPr="00EF3446">
        <w:rPr>
          <w:rFonts w:ascii="Times New Roman" w:hAnsi="Times New Roman"/>
          <w:sz w:val="22"/>
          <w:szCs w:val="22"/>
        </w:rPr>
        <w:t xml:space="preserve"> (voir rubrique</w:t>
      </w:r>
      <w:r w:rsidR="00DD070D" w:rsidRPr="00EF3446">
        <w:rPr>
          <w:rFonts w:ascii="Times New Roman" w:hAnsi="Times New Roman"/>
          <w:sz w:val="22"/>
          <w:szCs w:val="22"/>
        </w:rPr>
        <w:t> </w:t>
      </w:r>
      <w:r w:rsidR="00A8264E" w:rsidRPr="00EF3446">
        <w:rPr>
          <w:rFonts w:ascii="Times New Roman" w:hAnsi="Times New Roman"/>
          <w:sz w:val="22"/>
          <w:szCs w:val="22"/>
        </w:rPr>
        <w:t>4.2)</w:t>
      </w:r>
      <w:r w:rsidR="001D2F2D" w:rsidRPr="00EF3446">
        <w:rPr>
          <w:rFonts w:ascii="Times New Roman" w:hAnsi="Times New Roman"/>
          <w:sz w:val="22"/>
          <w:szCs w:val="22"/>
        </w:rPr>
        <w:t>.</w:t>
      </w:r>
    </w:p>
    <w:p w14:paraId="6D5C14C2" w14:textId="77777777" w:rsidR="00E94E23" w:rsidRPr="00EF3446" w:rsidRDefault="00E94E23" w:rsidP="00D244C6">
      <w:pPr>
        <w:pStyle w:val="corpstexteAP"/>
        <w:spacing w:after="0"/>
        <w:jc w:val="left"/>
        <w:rPr>
          <w:rFonts w:ascii="Times New Roman" w:hAnsi="Times New Roman"/>
          <w:sz w:val="22"/>
          <w:szCs w:val="22"/>
        </w:rPr>
      </w:pPr>
    </w:p>
    <w:p w14:paraId="1E7D97F9" w14:textId="2452981C" w:rsidR="00812D16" w:rsidRPr="00EF3446" w:rsidRDefault="00C55640" w:rsidP="00D244C6">
      <w:pPr>
        <w:keepNext/>
        <w:tabs>
          <w:tab w:val="clear" w:pos="567"/>
        </w:tabs>
        <w:spacing w:line="240" w:lineRule="auto"/>
      </w:pPr>
      <w:r w:rsidRPr="00EF3446">
        <w:rPr>
          <w:b/>
        </w:rPr>
        <w:t>5.3</w:t>
      </w:r>
      <w:r w:rsidRPr="00EF3446">
        <w:rPr>
          <w:b/>
        </w:rPr>
        <w:tab/>
      </w:r>
      <w:r w:rsidR="007A50CB" w:rsidRPr="00EF3446">
        <w:rPr>
          <w:b/>
        </w:rPr>
        <w:t>Données de sécurité préclinique</w:t>
      </w:r>
    </w:p>
    <w:p w14:paraId="11A1C6AF" w14:textId="77777777" w:rsidR="00E94E23" w:rsidRPr="00EF3446" w:rsidRDefault="00E94E23" w:rsidP="00D244C6">
      <w:pPr>
        <w:pStyle w:val="corpstexteAP"/>
        <w:keepNext/>
        <w:spacing w:after="0"/>
        <w:jc w:val="left"/>
        <w:rPr>
          <w:rFonts w:ascii="Times New Roman" w:hAnsi="Times New Roman"/>
          <w:sz w:val="22"/>
          <w:szCs w:val="22"/>
        </w:rPr>
      </w:pPr>
    </w:p>
    <w:p w14:paraId="452A68A8" w14:textId="6FE9D08B" w:rsidR="001D2F2D"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Les données non cliniques n</w:t>
      </w:r>
      <w:r w:rsidR="00906822" w:rsidRPr="00EF3446">
        <w:rPr>
          <w:rFonts w:ascii="Times New Roman" w:hAnsi="Times New Roman"/>
          <w:sz w:val="22"/>
          <w:szCs w:val="22"/>
        </w:rPr>
        <w:t>’</w:t>
      </w:r>
      <w:r w:rsidRPr="00EF3446">
        <w:rPr>
          <w:rFonts w:ascii="Times New Roman" w:hAnsi="Times New Roman"/>
          <w:sz w:val="22"/>
          <w:szCs w:val="22"/>
        </w:rPr>
        <w:t>ont pas révélé de risque particulier pour l</w:t>
      </w:r>
      <w:r w:rsidR="00906822" w:rsidRPr="00EF3446">
        <w:rPr>
          <w:rFonts w:ascii="Times New Roman" w:hAnsi="Times New Roman"/>
          <w:sz w:val="22"/>
          <w:szCs w:val="22"/>
        </w:rPr>
        <w:t>’</w:t>
      </w:r>
      <w:r w:rsidRPr="00EF3446">
        <w:rPr>
          <w:rFonts w:ascii="Times New Roman" w:hAnsi="Times New Roman"/>
          <w:sz w:val="22"/>
          <w:szCs w:val="22"/>
        </w:rPr>
        <w:t>Homme, sur la base d</w:t>
      </w:r>
      <w:r w:rsidR="00906822" w:rsidRPr="00EF3446">
        <w:rPr>
          <w:rFonts w:ascii="Times New Roman" w:hAnsi="Times New Roman"/>
          <w:sz w:val="22"/>
          <w:szCs w:val="22"/>
        </w:rPr>
        <w:t>’</w:t>
      </w:r>
      <w:r w:rsidRPr="00EF3446">
        <w:rPr>
          <w:rFonts w:ascii="Times New Roman" w:hAnsi="Times New Roman"/>
          <w:sz w:val="22"/>
          <w:szCs w:val="22"/>
        </w:rPr>
        <w:t>études conventionnelles de pharmacologie de sécurité, de toxicité à doses répétées, de génotoxicité, de potentiel cancérogénèse et de toxicité sur la reproduction et le développement.</w:t>
      </w:r>
    </w:p>
    <w:p w14:paraId="1CF897F4" w14:textId="77777777" w:rsidR="00E94E23" w:rsidRPr="00EF3446" w:rsidRDefault="00E94E23" w:rsidP="00D244C6">
      <w:pPr>
        <w:pStyle w:val="corpstexteAP"/>
        <w:spacing w:after="0"/>
        <w:jc w:val="left"/>
        <w:rPr>
          <w:rFonts w:ascii="Times New Roman" w:hAnsi="Times New Roman"/>
          <w:sz w:val="22"/>
          <w:szCs w:val="22"/>
        </w:rPr>
      </w:pPr>
    </w:p>
    <w:p w14:paraId="4063036C" w14:textId="253D69CD" w:rsidR="00D37DCD" w:rsidRPr="00EF3446" w:rsidRDefault="00D37DCD" w:rsidP="00D244C6">
      <w:pPr>
        <w:pStyle w:val="AmmAnnexeTitre3"/>
        <w:keepLines w:val="0"/>
        <w:spacing w:before="0" w:after="0"/>
        <w:jc w:val="left"/>
        <w:rPr>
          <w:rFonts w:ascii="Times New Roman" w:hAnsi="Times New Roman"/>
          <w:b w:val="0"/>
          <w:sz w:val="22"/>
          <w:szCs w:val="22"/>
        </w:rPr>
      </w:pPr>
      <w:r w:rsidRPr="00EF3446">
        <w:rPr>
          <w:rFonts w:ascii="Times New Roman" w:hAnsi="Times New Roman"/>
          <w:b w:val="0"/>
          <w:sz w:val="22"/>
          <w:szCs w:val="24"/>
        </w:rPr>
        <w:t>Toxicité sur la reproduction</w:t>
      </w:r>
    </w:p>
    <w:p w14:paraId="67D58980" w14:textId="77777777" w:rsidR="00E94E23" w:rsidRPr="00EF3446" w:rsidRDefault="00E94E23" w:rsidP="00D244C6">
      <w:pPr>
        <w:pStyle w:val="corpstexteAP"/>
        <w:keepNext/>
        <w:spacing w:after="0"/>
        <w:jc w:val="left"/>
        <w:rPr>
          <w:rFonts w:ascii="Times New Roman" w:hAnsi="Times New Roman"/>
          <w:sz w:val="22"/>
          <w:szCs w:val="22"/>
        </w:rPr>
      </w:pPr>
    </w:p>
    <w:p w14:paraId="3C0506D2" w14:textId="5359AC8E" w:rsidR="001D2F2D"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 xml:space="preserve">Dans les études de fertilité animale par voie orale, </w:t>
      </w:r>
      <w:r w:rsidR="00DA112F" w:rsidRPr="00EF3446">
        <w:rPr>
          <w:rFonts w:ascii="Times New Roman" w:hAnsi="Times New Roman"/>
          <w:sz w:val="22"/>
          <w:szCs w:val="22"/>
        </w:rPr>
        <w:t>l’</w:t>
      </w:r>
      <w:r w:rsidRPr="00EF3446">
        <w:rPr>
          <w:rFonts w:ascii="Times New Roman" w:hAnsi="Times New Roman"/>
          <w:sz w:val="22"/>
          <w:szCs w:val="22"/>
        </w:rPr>
        <w:t>iptacopan n</w:t>
      </w:r>
      <w:r w:rsidR="00906822" w:rsidRPr="00EF3446">
        <w:rPr>
          <w:rFonts w:ascii="Times New Roman" w:hAnsi="Times New Roman"/>
          <w:sz w:val="22"/>
          <w:szCs w:val="22"/>
        </w:rPr>
        <w:t>’</w:t>
      </w:r>
      <w:r w:rsidRPr="00EF3446">
        <w:rPr>
          <w:rFonts w:ascii="Times New Roman" w:hAnsi="Times New Roman"/>
          <w:sz w:val="22"/>
          <w:szCs w:val="22"/>
        </w:rPr>
        <w:t>a pas eu d</w:t>
      </w:r>
      <w:r w:rsidR="00906822" w:rsidRPr="00EF3446">
        <w:rPr>
          <w:rFonts w:ascii="Times New Roman" w:hAnsi="Times New Roman"/>
          <w:sz w:val="22"/>
          <w:szCs w:val="22"/>
        </w:rPr>
        <w:t>’</w:t>
      </w:r>
      <w:r w:rsidRPr="00EF3446">
        <w:rPr>
          <w:rFonts w:ascii="Times New Roman" w:hAnsi="Times New Roman"/>
          <w:sz w:val="22"/>
          <w:szCs w:val="22"/>
        </w:rPr>
        <w:t>impact sur la fertilité des rats mâles jusqu</w:t>
      </w:r>
      <w:r w:rsidR="00906822" w:rsidRPr="00EF3446">
        <w:rPr>
          <w:rFonts w:ascii="Times New Roman" w:hAnsi="Times New Roman"/>
          <w:sz w:val="22"/>
          <w:szCs w:val="22"/>
        </w:rPr>
        <w:t>’</w:t>
      </w:r>
      <w:r w:rsidRPr="00EF3446">
        <w:rPr>
          <w:rFonts w:ascii="Times New Roman" w:hAnsi="Times New Roman"/>
          <w:sz w:val="22"/>
          <w:szCs w:val="22"/>
        </w:rPr>
        <w:t>à la dose la plus élevée testée (750 mg/kg/jour), ce qui correspond à 6 fois la DMRH sur la base de l</w:t>
      </w:r>
      <w:r w:rsidR="00906822" w:rsidRPr="00EF3446">
        <w:rPr>
          <w:rFonts w:ascii="Times New Roman" w:hAnsi="Times New Roman"/>
          <w:sz w:val="22"/>
          <w:szCs w:val="22"/>
        </w:rPr>
        <w:t>’</w:t>
      </w:r>
      <w:r w:rsidRPr="00EF3446">
        <w:rPr>
          <w:rFonts w:ascii="Times New Roman" w:hAnsi="Times New Roman"/>
          <w:sz w:val="22"/>
          <w:szCs w:val="22"/>
        </w:rPr>
        <w:t xml:space="preserve">ASC. Des effets réversibles sur le système reproducteur mâle (dégénérescence tubulaire testiculaire et hypospermatogenèse) ont été observés dans des études de toxicité en administration répétée après administration </w:t>
      </w:r>
      <w:r w:rsidR="00626CD9" w:rsidRPr="00EF3446">
        <w:rPr>
          <w:rFonts w:ascii="Times New Roman" w:hAnsi="Times New Roman"/>
          <w:sz w:val="22"/>
          <w:szCs w:val="22"/>
        </w:rPr>
        <w:t xml:space="preserve">par </w:t>
      </w:r>
      <w:r w:rsidR="00283392" w:rsidRPr="00EF3446">
        <w:rPr>
          <w:rFonts w:ascii="Times New Roman" w:hAnsi="Times New Roman"/>
          <w:sz w:val="22"/>
          <w:szCs w:val="22"/>
        </w:rPr>
        <w:t xml:space="preserve">voie </w:t>
      </w:r>
      <w:r w:rsidRPr="00EF3446">
        <w:rPr>
          <w:rFonts w:ascii="Times New Roman" w:hAnsi="Times New Roman"/>
          <w:sz w:val="22"/>
          <w:szCs w:val="22"/>
        </w:rPr>
        <w:t>orale chez les rats et les chiens à des doses &gt;3 fois la DMRH sur la base de l</w:t>
      </w:r>
      <w:r w:rsidR="00906822" w:rsidRPr="00EF3446">
        <w:rPr>
          <w:rFonts w:ascii="Times New Roman" w:hAnsi="Times New Roman"/>
          <w:sz w:val="22"/>
          <w:szCs w:val="22"/>
        </w:rPr>
        <w:t>’</w:t>
      </w:r>
      <w:r w:rsidRPr="00EF3446">
        <w:rPr>
          <w:rFonts w:ascii="Times New Roman" w:hAnsi="Times New Roman"/>
          <w:sz w:val="22"/>
          <w:szCs w:val="22"/>
        </w:rPr>
        <w:t>ASC, sans effets apparents sur le nombre, la morphologie ou la motilité des spermatozoïdes, ni sur la fertilité.</w:t>
      </w:r>
    </w:p>
    <w:p w14:paraId="41DEB823" w14:textId="77777777" w:rsidR="00E94E23" w:rsidRPr="00EF3446" w:rsidRDefault="00E94E23" w:rsidP="00D244C6">
      <w:pPr>
        <w:pStyle w:val="corpstexteAP"/>
        <w:spacing w:after="0"/>
        <w:jc w:val="left"/>
        <w:rPr>
          <w:rFonts w:ascii="Times New Roman" w:hAnsi="Times New Roman"/>
          <w:sz w:val="22"/>
          <w:szCs w:val="22"/>
        </w:rPr>
      </w:pPr>
    </w:p>
    <w:p w14:paraId="27E38D8B" w14:textId="79AA3240" w:rsidR="001D2F2D"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Dans l</w:t>
      </w:r>
      <w:r w:rsidR="00906822" w:rsidRPr="00EF3446">
        <w:rPr>
          <w:rFonts w:ascii="Times New Roman" w:hAnsi="Times New Roman"/>
          <w:sz w:val="22"/>
          <w:szCs w:val="22"/>
        </w:rPr>
        <w:t>’</w:t>
      </w:r>
      <w:r w:rsidRPr="00EF3446">
        <w:rPr>
          <w:rFonts w:ascii="Times New Roman" w:hAnsi="Times New Roman"/>
          <w:sz w:val="22"/>
          <w:szCs w:val="22"/>
        </w:rPr>
        <w:t xml:space="preserve">étude sur la fertilité des femelles et le développement embryonnaire précoce chez les rats, les résultats liés à </w:t>
      </w:r>
      <w:r w:rsidR="00DA112F" w:rsidRPr="00EF3446">
        <w:rPr>
          <w:rFonts w:ascii="Times New Roman" w:hAnsi="Times New Roman"/>
          <w:sz w:val="22"/>
          <w:szCs w:val="22"/>
        </w:rPr>
        <w:t>l’</w:t>
      </w:r>
      <w:r w:rsidRPr="00EF3446">
        <w:rPr>
          <w:rFonts w:ascii="Times New Roman" w:hAnsi="Times New Roman"/>
          <w:sz w:val="22"/>
          <w:szCs w:val="22"/>
        </w:rPr>
        <w:t>iptacopan se sont limités à une augmentation des pertes pré- et post-implantatoires et, par conséquent, à une diminution du nombre d</w:t>
      </w:r>
      <w:r w:rsidR="00906822" w:rsidRPr="00EF3446">
        <w:rPr>
          <w:rFonts w:ascii="Times New Roman" w:hAnsi="Times New Roman"/>
          <w:sz w:val="22"/>
          <w:szCs w:val="22"/>
        </w:rPr>
        <w:t>’</w:t>
      </w:r>
      <w:r w:rsidRPr="00EF3446">
        <w:rPr>
          <w:rFonts w:ascii="Times New Roman" w:hAnsi="Times New Roman"/>
          <w:sz w:val="22"/>
          <w:szCs w:val="22"/>
        </w:rPr>
        <w:t>embryons vivants uniquement à la dose la plus élevée de 1 000 mg/kg/jour par voie orale, ce qui correspond à environ 5 fois la DMRH sur la base de l</w:t>
      </w:r>
      <w:r w:rsidR="00906822" w:rsidRPr="00EF3446">
        <w:rPr>
          <w:rFonts w:ascii="Times New Roman" w:hAnsi="Times New Roman"/>
          <w:sz w:val="22"/>
          <w:szCs w:val="22"/>
        </w:rPr>
        <w:t>’</w:t>
      </w:r>
      <w:r w:rsidRPr="00EF3446">
        <w:rPr>
          <w:rFonts w:ascii="Times New Roman" w:hAnsi="Times New Roman"/>
          <w:sz w:val="22"/>
          <w:szCs w:val="22"/>
        </w:rPr>
        <w:t>ASC totale. La dose de 300 mg/kg/jour est la dose sans effet nocif observé (NOAEL), qui correspond à environ 2 fois la DMRH sur la base de l</w:t>
      </w:r>
      <w:r w:rsidR="00906822" w:rsidRPr="00EF3446">
        <w:rPr>
          <w:rFonts w:ascii="Times New Roman" w:hAnsi="Times New Roman"/>
          <w:sz w:val="22"/>
          <w:szCs w:val="22"/>
        </w:rPr>
        <w:t>’</w:t>
      </w:r>
      <w:r w:rsidRPr="00EF3446">
        <w:rPr>
          <w:rFonts w:ascii="Times New Roman" w:hAnsi="Times New Roman"/>
          <w:sz w:val="22"/>
          <w:szCs w:val="22"/>
        </w:rPr>
        <w:t>ASC.</w:t>
      </w:r>
    </w:p>
    <w:p w14:paraId="593DB9BB" w14:textId="77777777" w:rsidR="003A3554" w:rsidRPr="00EF3446" w:rsidRDefault="003A3554" w:rsidP="00D244C6">
      <w:pPr>
        <w:pStyle w:val="corpstexteAP"/>
        <w:spacing w:after="0"/>
        <w:jc w:val="left"/>
        <w:rPr>
          <w:rFonts w:ascii="Times New Roman" w:hAnsi="Times New Roman"/>
          <w:sz w:val="22"/>
          <w:szCs w:val="22"/>
        </w:rPr>
      </w:pPr>
    </w:p>
    <w:p w14:paraId="2EA50EFC" w14:textId="1156AEF3" w:rsidR="003A3554" w:rsidRPr="00EF3446" w:rsidRDefault="003C3F7A" w:rsidP="00D244C6">
      <w:pPr>
        <w:pStyle w:val="corpstexteAP"/>
        <w:spacing w:after="0"/>
        <w:jc w:val="left"/>
        <w:rPr>
          <w:rFonts w:ascii="Times New Roman" w:hAnsi="Times New Roman"/>
          <w:sz w:val="22"/>
          <w:szCs w:val="22"/>
        </w:rPr>
      </w:pPr>
      <w:r w:rsidRPr="00EF3446">
        <w:rPr>
          <w:rFonts w:ascii="Times New Roman" w:hAnsi="Times New Roman"/>
          <w:sz w:val="22"/>
          <w:szCs w:val="22"/>
        </w:rPr>
        <w:t xml:space="preserve">Des études animales sur la reproduction menées chez les rats et les lapins ont montré que l’administration orale de l’iptacopan </w:t>
      </w:r>
      <w:r w:rsidR="00F419B3" w:rsidRPr="00EF3446">
        <w:rPr>
          <w:rFonts w:ascii="Times New Roman" w:hAnsi="Times New Roman"/>
          <w:sz w:val="22"/>
          <w:szCs w:val="22"/>
        </w:rPr>
        <w:t xml:space="preserve">pendant l’organogenèse </w:t>
      </w:r>
      <w:r w:rsidRPr="00EF3446">
        <w:rPr>
          <w:rFonts w:ascii="Times New Roman" w:hAnsi="Times New Roman"/>
          <w:sz w:val="22"/>
          <w:szCs w:val="22"/>
        </w:rPr>
        <w:t>jusqu’aux doses les plus élevées n’induisait pas de toxicité embryonnaire ou fœtale</w:t>
      </w:r>
      <w:r w:rsidR="00F419B3" w:rsidRPr="00EF3446">
        <w:rPr>
          <w:rFonts w:ascii="Times New Roman" w:hAnsi="Times New Roman"/>
          <w:sz w:val="22"/>
          <w:szCs w:val="22"/>
        </w:rPr>
        <w:t>, qui</w:t>
      </w:r>
      <w:r w:rsidR="00762DA1" w:rsidRPr="00EF3446">
        <w:rPr>
          <w:rFonts w:ascii="Times New Roman" w:hAnsi="Times New Roman"/>
          <w:sz w:val="22"/>
          <w:szCs w:val="22"/>
        </w:rPr>
        <w:t xml:space="preserve"> </w:t>
      </w:r>
      <w:r w:rsidRPr="00EF3446">
        <w:rPr>
          <w:rFonts w:ascii="Times New Roman" w:hAnsi="Times New Roman"/>
          <w:sz w:val="22"/>
          <w:szCs w:val="22"/>
        </w:rPr>
        <w:t>correspondent à 5 fois (pour les rats) et 8 fois (pour les lapins) la DMRH de 200 mg deux fois par jour sur la base de l’ASC.</w:t>
      </w:r>
    </w:p>
    <w:p w14:paraId="520C027A" w14:textId="77777777" w:rsidR="003C3F7A" w:rsidRPr="00EF3446" w:rsidRDefault="003C3F7A" w:rsidP="00D244C6">
      <w:pPr>
        <w:pStyle w:val="corpstexteAP"/>
        <w:spacing w:after="0"/>
        <w:jc w:val="left"/>
        <w:rPr>
          <w:rFonts w:ascii="Times New Roman" w:hAnsi="Times New Roman"/>
          <w:sz w:val="22"/>
          <w:szCs w:val="22"/>
        </w:rPr>
      </w:pPr>
    </w:p>
    <w:p w14:paraId="00D3EA27" w14:textId="553475BC" w:rsidR="003A3554" w:rsidRPr="00EF3446" w:rsidRDefault="003A3554" w:rsidP="00D244C6">
      <w:pPr>
        <w:pStyle w:val="corpstexteAP"/>
        <w:spacing w:after="0"/>
        <w:jc w:val="left"/>
        <w:rPr>
          <w:rFonts w:ascii="Times New Roman" w:hAnsi="Times New Roman"/>
          <w:sz w:val="22"/>
          <w:szCs w:val="22"/>
        </w:rPr>
      </w:pPr>
      <w:r w:rsidRPr="00EF3446">
        <w:rPr>
          <w:rFonts w:ascii="Times New Roman" w:hAnsi="Times New Roman"/>
          <w:sz w:val="22"/>
          <w:szCs w:val="22"/>
        </w:rPr>
        <w:t>Dans l’étude sur le développement pré et postnatal chez les rats, l’iptacopan était administré par voie orale aux femelles pendant la gestation, la parturition et la lactation (du 6</w:t>
      </w:r>
      <w:r w:rsidRPr="00EF3446">
        <w:rPr>
          <w:rFonts w:ascii="Times New Roman" w:hAnsi="Times New Roman"/>
          <w:sz w:val="22"/>
          <w:szCs w:val="22"/>
          <w:vertAlign w:val="superscript"/>
        </w:rPr>
        <w:t>ème</w:t>
      </w:r>
      <w:r w:rsidRPr="00EF3446">
        <w:rPr>
          <w:rFonts w:ascii="Times New Roman" w:hAnsi="Times New Roman"/>
          <w:sz w:val="22"/>
          <w:szCs w:val="22"/>
        </w:rPr>
        <w:t> jour de gestation au 21</w:t>
      </w:r>
      <w:r w:rsidRPr="00EF3446">
        <w:rPr>
          <w:rFonts w:ascii="Times New Roman" w:hAnsi="Times New Roman"/>
          <w:sz w:val="22"/>
          <w:szCs w:val="22"/>
          <w:vertAlign w:val="superscript"/>
        </w:rPr>
        <w:t>ème</w:t>
      </w:r>
      <w:r w:rsidRPr="00EF3446">
        <w:rPr>
          <w:rFonts w:ascii="Times New Roman" w:hAnsi="Times New Roman"/>
          <w:sz w:val="22"/>
          <w:szCs w:val="22"/>
        </w:rPr>
        <w:t> jour de lactation)</w:t>
      </w:r>
      <w:r w:rsidR="00762DA1" w:rsidRPr="00EF3446">
        <w:rPr>
          <w:rFonts w:ascii="Times New Roman" w:hAnsi="Times New Roman"/>
          <w:sz w:val="22"/>
          <w:szCs w:val="22"/>
        </w:rPr>
        <w:t>.</w:t>
      </w:r>
      <w:r w:rsidRPr="00EF3446">
        <w:rPr>
          <w:rFonts w:ascii="Times New Roman" w:hAnsi="Times New Roman"/>
          <w:sz w:val="22"/>
          <w:szCs w:val="22"/>
        </w:rPr>
        <w:t xml:space="preserve"> </w:t>
      </w:r>
      <w:r w:rsidR="00F419B3" w:rsidRPr="00EF3446">
        <w:rPr>
          <w:rFonts w:ascii="Times New Roman" w:hAnsi="Times New Roman"/>
          <w:sz w:val="22"/>
          <w:szCs w:val="22"/>
        </w:rPr>
        <w:t>Il n’y a</w:t>
      </w:r>
      <w:r w:rsidRPr="00EF3446">
        <w:rPr>
          <w:rFonts w:ascii="Times New Roman" w:hAnsi="Times New Roman"/>
          <w:sz w:val="22"/>
          <w:szCs w:val="22"/>
        </w:rPr>
        <w:t xml:space="preserve"> pas eu d’effets indésirables sur les femelles gravides ou leur progéniture jusqu’à la dose la plus élevée testée de 1 000 mg/kg/jour (estimée à 5 fois la DMRH sur la base de l’ASC).</w:t>
      </w:r>
    </w:p>
    <w:p w14:paraId="6E34CAEE" w14:textId="77777777" w:rsidR="003A3554" w:rsidRPr="00EF3446" w:rsidRDefault="003A3554" w:rsidP="00D244C6">
      <w:pPr>
        <w:pStyle w:val="corpstexteAP"/>
        <w:spacing w:after="0"/>
        <w:jc w:val="left"/>
        <w:rPr>
          <w:rFonts w:ascii="Times New Roman" w:hAnsi="Times New Roman"/>
          <w:sz w:val="22"/>
          <w:szCs w:val="22"/>
        </w:rPr>
      </w:pPr>
    </w:p>
    <w:p w14:paraId="5FB9CC82" w14:textId="77777777" w:rsidR="001D2F2D" w:rsidRPr="00EF3446" w:rsidRDefault="001D2F2D" w:rsidP="00D244C6">
      <w:pPr>
        <w:pStyle w:val="AmmAnnexeTitre3"/>
        <w:keepLines w:val="0"/>
        <w:spacing w:before="0" w:after="0"/>
        <w:jc w:val="left"/>
        <w:rPr>
          <w:rFonts w:ascii="Times New Roman" w:hAnsi="Times New Roman"/>
          <w:b w:val="0"/>
          <w:bCs/>
          <w:sz w:val="22"/>
          <w:szCs w:val="22"/>
        </w:rPr>
      </w:pPr>
      <w:r w:rsidRPr="00EF3446">
        <w:rPr>
          <w:rFonts w:ascii="Times New Roman" w:hAnsi="Times New Roman"/>
          <w:b w:val="0"/>
          <w:bCs/>
          <w:sz w:val="22"/>
          <w:szCs w:val="22"/>
        </w:rPr>
        <w:t>Toxicité en administration répétée</w:t>
      </w:r>
    </w:p>
    <w:p w14:paraId="50BE40DF" w14:textId="77777777" w:rsidR="00E94E23" w:rsidRPr="00EF3446" w:rsidRDefault="00E94E23" w:rsidP="00D244C6">
      <w:pPr>
        <w:pStyle w:val="AmmCorpsTexte"/>
        <w:keepNext/>
        <w:spacing w:after="0"/>
        <w:jc w:val="left"/>
        <w:rPr>
          <w:rFonts w:ascii="Times New Roman" w:hAnsi="Times New Roman"/>
          <w:sz w:val="22"/>
          <w:szCs w:val="22"/>
        </w:rPr>
      </w:pPr>
    </w:p>
    <w:p w14:paraId="77361B6A" w14:textId="4DA3A2BB" w:rsidR="001B176B" w:rsidRPr="00EF3446" w:rsidRDefault="002710ED" w:rsidP="00D244C6">
      <w:pPr>
        <w:pStyle w:val="corpstexteAP"/>
        <w:spacing w:after="0"/>
        <w:jc w:val="left"/>
        <w:rPr>
          <w:rFonts w:ascii="Times New Roman" w:hAnsi="Times New Roman"/>
          <w:sz w:val="22"/>
          <w:szCs w:val="22"/>
        </w:rPr>
      </w:pPr>
      <w:r w:rsidRPr="00EF3446">
        <w:rPr>
          <w:rFonts w:ascii="Times New Roman" w:hAnsi="Times New Roman"/>
          <w:sz w:val="22"/>
          <w:szCs w:val="22"/>
        </w:rPr>
        <w:t xml:space="preserve">Dans l’étude </w:t>
      </w:r>
      <w:r w:rsidR="0078647D" w:rsidRPr="00EF3446">
        <w:rPr>
          <w:rFonts w:ascii="Times New Roman" w:hAnsi="Times New Roman"/>
          <w:sz w:val="22"/>
          <w:szCs w:val="22"/>
        </w:rPr>
        <w:t>sur la</w:t>
      </w:r>
      <w:r w:rsidRPr="00EF3446">
        <w:rPr>
          <w:rFonts w:ascii="Times New Roman" w:hAnsi="Times New Roman"/>
          <w:sz w:val="22"/>
          <w:szCs w:val="22"/>
        </w:rPr>
        <w:t xml:space="preserve"> toxicité chronique,</w:t>
      </w:r>
      <w:r w:rsidR="00CA21B4" w:rsidRPr="00EF3446">
        <w:rPr>
          <w:rFonts w:ascii="Times New Roman" w:hAnsi="Times New Roman"/>
          <w:sz w:val="22"/>
          <w:szCs w:val="22"/>
        </w:rPr>
        <w:t xml:space="preserve"> à la dose la plus élevée</w:t>
      </w:r>
      <w:r w:rsidR="00CF66B7" w:rsidRPr="00EF3446">
        <w:rPr>
          <w:rFonts w:ascii="Times New Roman" w:hAnsi="Times New Roman"/>
          <w:sz w:val="22"/>
          <w:szCs w:val="22"/>
        </w:rPr>
        <w:t xml:space="preserve"> (près de 20 fois la marge d’exposition clinique)</w:t>
      </w:r>
      <w:r w:rsidR="00CA21B4" w:rsidRPr="00EF3446">
        <w:rPr>
          <w:rFonts w:ascii="Times New Roman" w:hAnsi="Times New Roman"/>
          <w:sz w:val="22"/>
          <w:szCs w:val="22"/>
        </w:rPr>
        <w:t>,</w:t>
      </w:r>
      <w:r w:rsidRPr="00EF3446">
        <w:rPr>
          <w:rFonts w:ascii="Times New Roman" w:hAnsi="Times New Roman"/>
          <w:sz w:val="22"/>
          <w:szCs w:val="22"/>
        </w:rPr>
        <w:t xml:space="preserve"> un chien mâle </w:t>
      </w:r>
      <w:r w:rsidR="001B176B" w:rsidRPr="00EF3446">
        <w:rPr>
          <w:rFonts w:ascii="Times New Roman" w:hAnsi="Times New Roman"/>
          <w:sz w:val="22"/>
          <w:szCs w:val="22"/>
        </w:rPr>
        <w:t>a été sacrifié 103</w:t>
      </w:r>
      <w:r w:rsidR="00DB6CF6" w:rsidRPr="00EF3446">
        <w:rPr>
          <w:rFonts w:ascii="Times New Roman" w:hAnsi="Times New Roman"/>
          <w:sz w:val="22"/>
          <w:szCs w:val="22"/>
        </w:rPr>
        <w:t> </w:t>
      </w:r>
      <w:r w:rsidR="001B176B" w:rsidRPr="00EF3446">
        <w:rPr>
          <w:rFonts w:ascii="Times New Roman" w:hAnsi="Times New Roman"/>
          <w:sz w:val="22"/>
          <w:szCs w:val="22"/>
        </w:rPr>
        <w:t>jours après la fin de l’administration</w:t>
      </w:r>
      <w:r w:rsidR="006B7E86" w:rsidRPr="00EF3446">
        <w:rPr>
          <w:rFonts w:ascii="Times New Roman" w:hAnsi="Times New Roman"/>
          <w:sz w:val="22"/>
          <w:szCs w:val="22"/>
        </w:rPr>
        <w:t xml:space="preserve"> complète</w:t>
      </w:r>
      <w:r w:rsidR="001B176B" w:rsidRPr="00EF3446">
        <w:rPr>
          <w:rFonts w:ascii="Times New Roman" w:hAnsi="Times New Roman"/>
          <w:sz w:val="22"/>
          <w:szCs w:val="22"/>
        </w:rPr>
        <w:t xml:space="preserve"> d</w:t>
      </w:r>
      <w:r w:rsidR="0078647D" w:rsidRPr="00EF3446">
        <w:rPr>
          <w:rFonts w:ascii="Times New Roman" w:hAnsi="Times New Roman"/>
          <w:sz w:val="22"/>
          <w:szCs w:val="24"/>
        </w:rPr>
        <w:t>e l’</w:t>
      </w:r>
      <w:r w:rsidR="001B176B" w:rsidRPr="00EF3446">
        <w:rPr>
          <w:rFonts w:ascii="Times New Roman" w:hAnsi="Times New Roman"/>
          <w:sz w:val="22"/>
          <w:szCs w:val="22"/>
        </w:rPr>
        <w:t xml:space="preserve">iptacopan en raison d’une anémie sévère irréversible non régénérative associée à </w:t>
      </w:r>
      <w:r w:rsidR="00F419B3" w:rsidRPr="00EF3446">
        <w:rPr>
          <w:rFonts w:ascii="Times New Roman" w:hAnsi="Times New Roman"/>
          <w:sz w:val="22"/>
          <w:szCs w:val="22"/>
        </w:rPr>
        <w:t>une</w:t>
      </w:r>
      <w:r w:rsidR="001B176B" w:rsidRPr="00EF3446">
        <w:rPr>
          <w:rFonts w:ascii="Times New Roman" w:hAnsi="Times New Roman"/>
          <w:sz w:val="22"/>
          <w:szCs w:val="22"/>
        </w:rPr>
        <w:t xml:space="preserve"> fibrose de la moelle osseuse. Durant la phase de traitement, des signes hématologiques indiquant une inflammation et une dysérythropoïèse ont été observés. Aucun </w:t>
      </w:r>
      <w:r w:rsidR="00DB6CF6" w:rsidRPr="00EF3446">
        <w:rPr>
          <w:rFonts w:ascii="Times New Roman" w:hAnsi="Times New Roman"/>
          <w:sz w:val="22"/>
          <w:szCs w:val="22"/>
        </w:rPr>
        <w:t>mécanisme n’a été identifié pour les résultats observés et un</w:t>
      </w:r>
      <w:r w:rsidR="0078647D" w:rsidRPr="00EF3446">
        <w:rPr>
          <w:rFonts w:ascii="Times New Roman" w:hAnsi="Times New Roman"/>
          <w:sz w:val="22"/>
          <w:szCs w:val="22"/>
        </w:rPr>
        <w:t xml:space="preserve"> lien </w:t>
      </w:r>
      <w:r w:rsidR="00DB6CF6" w:rsidRPr="00EF3446">
        <w:rPr>
          <w:rFonts w:ascii="Times New Roman" w:hAnsi="Times New Roman"/>
          <w:sz w:val="22"/>
          <w:szCs w:val="22"/>
        </w:rPr>
        <w:t xml:space="preserve">avec le traitement ne peut être </w:t>
      </w:r>
      <w:r w:rsidR="006B7E86" w:rsidRPr="00EF3446">
        <w:rPr>
          <w:rFonts w:ascii="Times New Roman" w:hAnsi="Times New Roman"/>
          <w:sz w:val="22"/>
          <w:szCs w:val="22"/>
        </w:rPr>
        <w:t>exclu</w:t>
      </w:r>
      <w:r w:rsidR="00DB6CF6" w:rsidRPr="00EF3446">
        <w:rPr>
          <w:rFonts w:ascii="Times New Roman" w:hAnsi="Times New Roman"/>
          <w:sz w:val="22"/>
          <w:szCs w:val="22"/>
        </w:rPr>
        <w:t>.</w:t>
      </w:r>
    </w:p>
    <w:p w14:paraId="00A302A5" w14:textId="77777777" w:rsidR="00E94E23" w:rsidRPr="00EF3446" w:rsidRDefault="00E94E23" w:rsidP="00D244C6">
      <w:pPr>
        <w:pStyle w:val="corpstexteAP"/>
        <w:spacing w:after="0"/>
        <w:jc w:val="left"/>
        <w:rPr>
          <w:rFonts w:ascii="Times New Roman" w:hAnsi="Times New Roman"/>
          <w:sz w:val="22"/>
          <w:szCs w:val="22"/>
        </w:rPr>
      </w:pPr>
    </w:p>
    <w:p w14:paraId="4F47988A" w14:textId="77777777" w:rsidR="001D2F2D" w:rsidRPr="00EF3446" w:rsidRDefault="001D2F2D" w:rsidP="00D244C6">
      <w:pPr>
        <w:pStyle w:val="AmmAnnexeTitre3"/>
        <w:spacing w:before="0" w:after="0"/>
        <w:jc w:val="left"/>
        <w:rPr>
          <w:rFonts w:ascii="Times New Roman" w:hAnsi="Times New Roman"/>
          <w:b w:val="0"/>
          <w:bCs/>
          <w:sz w:val="22"/>
          <w:szCs w:val="22"/>
        </w:rPr>
      </w:pPr>
      <w:r w:rsidRPr="00EF3446">
        <w:rPr>
          <w:rFonts w:ascii="Times New Roman" w:hAnsi="Times New Roman"/>
          <w:b w:val="0"/>
          <w:bCs/>
          <w:sz w:val="22"/>
          <w:szCs w:val="22"/>
        </w:rPr>
        <w:t>Mutagénicité et cancérogénicité</w:t>
      </w:r>
    </w:p>
    <w:p w14:paraId="48C10E4C" w14:textId="77777777" w:rsidR="00E94E23" w:rsidRPr="00EF3446" w:rsidRDefault="00E94E23" w:rsidP="00D244C6">
      <w:pPr>
        <w:pStyle w:val="AmmCorpsTexte"/>
        <w:keepNext/>
        <w:spacing w:after="0"/>
        <w:jc w:val="left"/>
        <w:rPr>
          <w:rFonts w:ascii="Times New Roman" w:hAnsi="Times New Roman"/>
          <w:sz w:val="22"/>
          <w:szCs w:val="22"/>
        </w:rPr>
      </w:pPr>
    </w:p>
    <w:p w14:paraId="08B3C7C5" w14:textId="384910EC" w:rsidR="001D2F2D" w:rsidRPr="00EF3446" w:rsidRDefault="00DA112F" w:rsidP="00D244C6">
      <w:pPr>
        <w:pStyle w:val="AmmCorpsTexte"/>
        <w:spacing w:after="0"/>
        <w:jc w:val="left"/>
        <w:rPr>
          <w:rFonts w:ascii="Times New Roman" w:hAnsi="Times New Roman"/>
          <w:sz w:val="22"/>
          <w:szCs w:val="22"/>
        </w:rPr>
      </w:pPr>
      <w:r w:rsidRPr="00EF3446">
        <w:rPr>
          <w:rFonts w:ascii="Times New Roman" w:hAnsi="Times New Roman"/>
          <w:sz w:val="22"/>
          <w:szCs w:val="22"/>
        </w:rPr>
        <w:t>L’i</w:t>
      </w:r>
      <w:r w:rsidR="001D2F2D" w:rsidRPr="00EF3446">
        <w:rPr>
          <w:rFonts w:ascii="Times New Roman" w:hAnsi="Times New Roman"/>
          <w:sz w:val="22"/>
          <w:szCs w:val="22"/>
        </w:rPr>
        <w:t>ptacopan ne s</w:t>
      </w:r>
      <w:r w:rsidR="00906822" w:rsidRPr="00EF3446">
        <w:rPr>
          <w:rFonts w:ascii="Times New Roman" w:hAnsi="Times New Roman"/>
          <w:sz w:val="22"/>
          <w:szCs w:val="22"/>
        </w:rPr>
        <w:t>’</w:t>
      </w:r>
      <w:r w:rsidR="001D2F2D" w:rsidRPr="00EF3446">
        <w:rPr>
          <w:rFonts w:ascii="Times New Roman" w:hAnsi="Times New Roman"/>
          <w:sz w:val="22"/>
          <w:szCs w:val="22"/>
        </w:rPr>
        <w:t xml:space="preserve">est pas révélé génotoxique ou mutagène dans une batterie de tests </w:t>
      </w:r>
      <w:r w:rsidR="001D2F2D" w:rsidRPr="00EF3446">
        <w:rPr>
          <w:rFonts w:ascii="Times New Roman" w:hAnsi="Times New Roman"/>
          <w:bCs/>
          <w:i/>
          <w:sz w:val="22"/>
          <w:szCs w:val="22"/>
        </w:rPr>
        <w:t>in vitro</w:t>
      </w:r>
      <w:r w:rsidR="001D2F2D" w:rsidRPr="00EF3446">
        <w:rPr>
          <w:rFonts w:ascii="Times New Roman" w:hAnsi="Times New Roman"/>
          <w:sz w:val="22"/>
          <w:szCs w:val="22"/>
        </w:rPr>
        <w:t xml:space="preserve"> et </w:t>
      </w:r>
      <w:r w:rsidR="001D2F2D" w:rsidRPr="00EF3446">
        <w:rPr>
          <w:rFonts w:ascii="Times New Roman" w:hAnsi="Times New Roman"/>
          <w:bCs/>
          <w:i/>
          <w:sz w:val="22"/>
          <w:szCs w:val="22"/>
        </w:rPr>
        <w:t>in vivo</w:t>
      </w:r>
      <w:r w:rsidR="001D2F2D" w:rsidRPr="00EF3446">
        <w:rPr>
          <w:rFonts w:ascii="Times New Roman" w:hAnsi="Times New Roman"/>
          <w:sz w:val="22"/>
          <w:szCs w:val="22"/>
        </w:rPr>
        <w:t>.</w:t>
      </w:r>
    </w:p>
    <w:p w14:paraId="666F8BCD" w14:textId="77777777" w:rsidR="00E94E23" w:rsidRPr="00EF3446" w:rsidRDefault="00E94E23" w:rsidP="00D244C6">
      <w:pPr>
        <w:pStyle w:val="AmmCorpsTexte"/>
        <w:spacing w:after="0"/>
        <w:jc w:val="left"/>
        <w:rPr>
          <w:rFonts w:ascii="Times New Roman" w:hAnsi="Times New Roman"/>
          <w:bCs/>
          <w:sz w:val="22"/>
          <w:szCs w:val="22"/>
        </w:rPr>
      </w:pPr>
    </w:p>
    <w:p w14:paraId="533BECB6" w14:textId="2A7CC643" w:rsidR="00812D16" w:rsidRPr="00EF3446" w:rsidRDefault="001D2F2D" w:rsidP="00D244C6">
      <w:pPr>
        <w:pStyle w:val="AmmCorpsTexte"/>
        <w:spacing w:after="0"/>
        <w:jc w:val="left"/>
        <w:rPr>
          <w:rFonts w:ascii="Times New Roman" w:hAnsi="Times New Roman"/>
          <w:sz w:val="22"/>
          <w:szCs w:val="22"/>
        </w:rPr>
      </w:pPr>
      <w:r w:rsidRPr="00EF3446">
        <w:rPr>
          <w:rFonts w:ascii="Times New Roman" w:hAnsi="Times New Roman"/>
          <w:sz w:val="22"/>
          <w:szCs w:val="22"/>
        </w:rPr>
        <w:t xml:space="preserve">Les études de cancérogénicité menées avec </w:t>
      </w:r>
      <w:r w:rsidR="00DA112F" w:rsidRPr="00EF3446">
        <w:rPr>
          <w:rFonts w:ascii="Times New Roman" w:hAnsi="Times New Roman"/>
          <w:sz w:val="22"/>
          <w:szCs w:val="22"/>
        </w:rPr>
        <w:t>l’</w:t>
      </w:r>
      <w:r w:rsidRPr="00EF3446">
        <w:rPr>
          <w:rFonts w:ascii="Times New Roman" w:hAnsi="Times New Roman"/>
          <w:sz w:val="22"/>
          <w:szCs w:val="22"/>
        </w:rPr>
        <w:t>iptacopan chez l</w:t>
      </w:r>
      <w:r w:rsidR="006B7E86" w:rsidRPr="00EF3446">
        <w:rPr>
          <w:rFonts w:ascii="Times New Roman" w:hAnsi="Times New Roman"/>
          <w:sz w:val="22"/>
          <w:szCs w:val="22"/>
        </w:rPr>
        <w:t>es</w:t>
      </w:r>
      <w:r w:rsidRPr="00EF3446">
        <w:rPr>
          <w:rFonts w:ascii="Times New Roman" w:hAnsi="Times New Roman"/>
          <w:sz w:val="22"/>
          <w:szCs w:val="22"/>
        </w:rPr>
        <w:t xml:space="preserve"> souris et les rats par administration </w:t>
      </w:r>
      <w:r w:rsidR="006B7E86" w:rsidRPr="00EF3446">
        <w:rPr>
          <w:rFonts w:ascii="Times New Roman" w:hAnsi="Times New Roman"/>
          <w:sz w:val="22"/>
          <w:szCs w:val="22"/>
        </w:rPr>
        <w:t xml:space="preserve">par voie </w:t>
      </w:r>
      <w:r w:rsidRPr="00EF3446">
        <w:rPr>
          <w:rFonts w:ascii="Times New Roman" w:hAnsi="Times New Roman"/>
          <w:sz w:val="22"/>
          <w:szCs w:val="22"/>
        </w:rPr>
        <w:t>orale n</w:t>
      </w:r>
      <w:r w:rsidR="00906822" w:rsidRPr="00EF3446">
        <w:rPr>
          <w:rFonts w:ascii="Times New Roman" w:hAnsi="Times New Roman"/>
          <w:sz w:val="22"/>
          <w:szCs w:val="22"/>
        </w:rPr>
        <w:t>’</w:t>
      </w:r>
      <w:r w:rsidRPr="00EF3446">
        <w:rPr>
          <w:rFonts w:ascii="Times New Roman" w:hAnsi="Times New Roman"/>
          <w:sz w:val="22"/>
          <w:szCs w:val="22"/>
        </w:rPr>
        <w:t>ont pas mis en évidence de potentiel cancérogène. Les doses les plus élevées d</w:t>
      </w:r>
      <w:r w:rsidR="00906822" w:rsidRPr="00EF3446">
        <w:rPr>
          <w:rFonts w:ascii="Times New Roman" w:hAnsi="Times New Roman"/>
          <w:sz w:val="22"/>
          <w:szCs w:val="22"/>
        </w:rPr>
        <w:t>’</w:t>
      </w:r>
      <w:r w:rsidRPr="00EF3446">
        <w:rPr>
          <w:rFonts w:ascii="Times New Roman" w:hAnsi="Times New Roman"/>
          <w:sz w:val="22"/>
          <w:szCs w:val="22"/>
        </w:rPr>
        <w:t>iptacopan étudiées chez l</w:t>
      </w:r>
      <w:r w:rsidR="006B7E86" w:rsidRPr="00EF3446">
        <w:rPr>
          <w:rFonts w:ascii="Times New Roman" w:hAnsi="Times New Roman"/>
          <w:sz w:val="22"/>
          <w:szCs w:val="22"/>
        </w:rPr>
        <w:t>es</w:t>
      </w:r>
      <w:r w:rsidRPr="00EF3446">
        <w:rPr>
          <w:rFonts w:ascii="Times New Roman" w:hAnsi="Times New Roman"/>
          <w:sz w:val="22"/>
          <w:szCs w:val="22"/>
        </w:rPr>
        <w:t xml:space="preserve"> souris (1 000 mg/kg/jour) et les rats (750 mg/kg/jour) étaient environ 4 et 12 fois supérieures à la DMRH sur la base de l</w:t>
      </w:r>
      <w:r w:rsidR="00906822" w:rsidRPr="00EF3446">
        <w:rPr>
          <w:rFonts w:ascii="Times New Roman" w:hAnsi="Times New Roman"/>
          <w:sz w:val="22"/>
          <w:szCs w:val="22"/>
        </w:rPr>
        <w:t>’</w:t>
      </w:r>
      <w:r w:rsidRPr="00EF3446">
        <w:rPr>
          <w:rFonts w:ascii="Times New Roman" w:hAnsi="Times New Roman"/>
          <w:sz w:val="22"/>
          <w:szCs w:val="22"/>
        </w:rPr>
        <w:t>ASC, respectivement.</w:t>
      </w:r>
    </w:p>
    <w:p w14:paraId="5C8936A8" w14:textId="77777777" w:rsidR="00E94E23" w:rsidRPr="00EF3446" w:rsidRDefault="00E94E23" w:rsidP="00D244C6">
      <w:pPr>
        <w:pStyle w:val="AmmCorpsTexte"/>
        <w:spacing w:after="0"/>
        <w:jc w:val="left"/>
        <w:rPr>
          <w:rFonts w:ascii="Times New Roman" w:hAnsi="Times New Roman"/>
          <w:sz w:val="22"/>
          <w:szCs w:val="22"/>
        </w:rPr>
      </w:pPr>
    </w:p>
    <w:p w14:paraId="285C55F4" w14:textId="56F5EFEF" w:rsidR="00E94E23" w:rsidRPr="00EF3446" w:rsidRDefault="00597DEE" w:rsidP="00D244C6">
      <w:pPr>
        <w:pStyle w:val="AmmCorpsTexte"/>
        <w:keepNext/>
        <w:spacing w:after="0"/>
        <w:jc w:val="left"/>
        <w:rPr>
          <w:rFonts w:ascii="Times New Roman" w:hAnsi="Times New Roman"/>
          <w:bCs/>
          <w:sz w:val="22"/>
          <w:szCs w:val="22"/>
          <w:u w:val="single"/>
        </w:rPr>
      </w:pPr>
      <w:r w:rsidRPr="00EF3446">
        <w:rPr>
          <w:rFonts w:ascii="Times New Roman" w:hAnsi="Times New Roman"/>
          <w:bCs/>
          <w:sz w:val="22"/>
          <w:szCs w:val="22"/>
          <w:u w:val="single"/>
        </w:rPr>
        <w:t>Phototoxicité</w:t>
      </w:r>
    </w:p>
    <w:p w14:paraId="7A52EF2D" w14:textId="77777777" w:rsidR="00597DEE" w:rsidRPr="00EF3446" w:rsidRDefault="00597DEE" w:rsidP="00D244C6">
      <w:pPr>
        <w:pStyle w:val="AmmCorpsTexte"/>
        <w:keepNext/>
        <w:spacing w:after="0"/>
        <w:jc w:val="left"/>
        <w:rPr>
          <w:rFonts w:ascii="Times New Roman" w:hAnsi="Times New Roman"/>
          <w:bCs/>
          <w:sz w:val="22"/>
          <w:szCs w:val="22"/>
        </w:rPr>
      </w:pPr>
    </w:p>
    <w:p w14:paraId="14C5C15E" w14:textId="0FCEB7F5" w:rsidR="00597DEE" w:rsidRPr="00EF3446" w:rsidRDefault="00B976C9" w:rsidP="00D244C6">
      <w:pPr>
        <w:pStyle w:val="AmmCorpsTexte"/>
        <w:spacing w:after="0"/>
        <w:jc w:val="left"/>
        <w:rPr>
          <w:rFonts w:ascii="Times New Roman" w:hAnsi="Times New Roman"/>
          <w:sz w:val="22"/>
          <w:szCs w:val="22"/>
        </w:rPr>
      </w:pPr>
      <w:r w:rsidRPr="00EF3446">
        <w:rPr>
          <w:rFonts w:ascii="Times New Roman" w:hAnsi="Times New Roman"/>
          <w:sz w:val="22"/>
          <w:szCs w:val="22"/>
        </w:rPr>
        <w:t>Les tests de phototoxicité</w:t>
      </w:r>
      <w:r w:rsidRPr="00EF3446">
        <w:rPr>
          <w:rFonts w:ascii="Times New Roman" w:hAnsi="Times New Roman"/>
          <w:i/>
          <w:iCs/>
          <w:sz w:val="22"/>
          <w:szCs w:val="22"/>
        </w:rPr>
        <w:t xml:space="preserve"> i</w:t>
      </w:r>
      <w:r w:rsidR="00597DEE" w:rsidRPr="00EF3446">
        <w:rPr>
          <w:rFonts w:ascii="Times New Roman" w:hAnsi="Times New Roman"/>
          <w:i/>
          <w:iCs/>
          <w:sz w:val="22"/>
          <w:szCs w:val="22"/>
        </w:rPr>
        <w:t>n vitro</w:t>
      </w:r>
      <w:r w:rsidRPr="00EF3446">
        <w:rPr>
          <w:rFonts w:ascii="Times New Roman" w:hAnsi="Times New Roman"/>
          <w:i/>
          <w:iCs/>
          <w:sz w:val="22"/>
          <w:szCs w:val="22"/>
        </w:rPr>
        <w:t xml:space="preserve"> </w:t>
      </w:r>
      <w:r w:rsidRPr="00EF3446">
        <w:rPr>
          <w:rFonts w:ascii="Times New Roman" w:hAnsi="Times New Roman"/>
          <w:sz w:val="22"/>
          <w:szCs w:val="22"/>
        </w:rPr>
        <w:t>et</w:t>
      </w:r>
      <w:r w:rsidRPr="00EF3446">
        <w:rPr>
          <w:rFonts w:ascii="Times New Roman" w:hAnsi="Times New Roman"/>
          <w:i/>
          <w:iCs/>
          <w:sz w:val="22"/>
          <w:szCs w:val="22"/>
        </w:rPr>
        <w:t xml:space="preserve"> in vivo </w:t>
      </w:r>
      <w:r w:rsidRPr="00EF3446">
        <w:rPr>
          <w:rFonts w:ascii="Times New Roman" w:hAnsi="Times New Roman"/>
          <w:sz w:val="22"/>
          <w:szCs w:val="22"/>
        </w:rPr>
        <w:t xml:space="preserve">étaient équivoques. Dans l’étude </w:t>
      </w:r>
      <w:r w:rsidRPr="00EF3446">
        <w:rPr>
          <w:rFonts w:ascii="Times New Roman" w:hAnsi="Times New Roman"/>
          <w:i/>
          <w:iCs/>
          <w:sz w:val="22"/>
          <w:szCs w:val="22"/>
        </w:rPr>
        <w:t xml:space="preserve">in vivo </w:t>
      </w:r>
      <w:r w:rsidRPr="00EF3446">
        <w:rPr>
          <w:rFonts w:ascii="Times New Roman" w:hAnsi="Times New Roman"/>
          <w:sz w:val="22"/>
          <w:szCs w:val="22"/>
        </w:rPr>
        <w:t xml:space="preserve">de phototoxicité, avec l’iptacopan à des doses </w:t>
      </w:r>
      <w:r w:rsidR="004A2A85" w:rsidRPr="00EF3446">
        <w:rPr>
          <w:rFonts w:ascii="Times New Roman" w:hAnsi="Times New Roman"/>
          <w:sz w:val="22"/>
          <w:szCs w:val="22"/>
        </w:rPr>
        <w:t xml:space="preserve">comprises </w:t>
      </w:r>
      <w:r w:rsidRPr="00EF3446">
        <w:rPr>
          <w:rFonts w:ascii="Times New Roman" w:hAnsi="Times New Roman"/>
          <w:sz w:val="22"/>
          <w:szCs w:val="22"/>
        </w:rPr>
        <w:t xml:space="preserve">entre 100 et </w:t>
      </w:r>
      <w:r w:rsidR="00597DEE" w:rsidRPr="00EF3446">
        <w:rPr>
          <w:rFonts w:ascii="Times New Roman" w:hAnsi="Times New Roman"/>
          <w:sz w:val="22"/>
          <w:szCs w:val="22"/>
        </w:rPr>
        <w:t>1</w:t>
      </w:r>
      <w:r w:rsidR="00AF63FA" w:rsidRPr="00EF3446">
        <w:rPr>
          <w:rFonts w:ascii="Times New Roman" w:hAnsi="Times New Roman"/>
          <w:sz w:val="22"/>
          <w:szCs w:val="22"/>
        </w:rPr>
        <w:t> </w:t>
      </w:r>
      <w:r w:rsidR="00597DEE" w:rsidRPr="00EF3446">
        <w:rPr>
          <w:rFonts w:ascii="Times New Roman" w:hAnsi="Times New Roman"/>
          <w:sz w:val="22"/>
          <w:szCs w:val="22"/>
        </w:rPr>
        <w:t>000</w:t>
      </w:r>
      <w:r w:rsidR="00AF63FA" w:rsidRPr="00EF3446">
        <w:rPr>
          <w:rFonts w:ascii="Times New Roman" w:hAnsi="Times New Roman"/>
          <w:sz w:val="22"/>
          <w:szCs w:val="22"/>
        </w:rPr>
        <w:t> </w:t>
      </w:r>
      <w:r w:rsidR="00597DEE" w:rsidRPr="00EF3446">
        <w:rPr>
          <w:rFonts w:ascii="Times New Roman" w:hAnsi="Times New Roman"/>
          <w:sz w:val="22"/>
          <w:szCs w:val="22"/>
        </w:rPr>
        <w:t>mg/kg (équivalent à 38</w:t>
      </w:r>
      <w:r w:rsidR="00AF63FA" w:rsidRPr="00EF3446">
        <w:rPr>
          <w:rFonts w:ascii="Times New Roman" w:hAnsi="Times New Roman"/>
          <w:sz w:val="22"/>
          <w:szCs w:val="22"/>
        </w:rPr>
        <w:t> </w:t>
      </w:r>
      <w:r w:rsidR="00597DEE" w:rsidRPr="00EF3446">
        <w:rPr>
          <w:rFonts w:ascii="Times New Roman" w:hAnsi="Times New Roman"/>
          <w:sz w:val="22"/>
          <w:szCs w:val="22"/>
        </w:rPr>
        <w:t>fois la C</w:t>
      </w:r>
      <w:r w:rsidR="00597DEE" w:rsidRPr="00EF3446">
        <w:rPr>
          <w:rFonts w:ascii="Times New Roman" w:hAnsi="Times New Roman"/>
          <w:sz w:val="22"/>
          <w:szCs w:val="22"/>
          <w:vertAlign w:val="subscript"/>
        </w:rPr>
        <w:t>max</w:t>
      </w:r>
      <w:r w:rsidR="00597DEE" w:rsidRPr="00EF3446">
        <w:rPr>
          <w:rFonts w:ascii="Times New Roman" w:hAnsi="Times New Roman"/>
          <w:sz w:val="22"/>
          <w:szCs w:val="22"/>
        </w:rPr>
        <w:t xml:space="preserve"> totale humaine à la DMRH)</w:t>
      </w:r>
      <w:r w:rsidRPr="00EF3446">
        <w:rPr>
          <w:rFonts w:ascii="Times New Roman" w:hAnsi="Times New Roman"/>
          <w:sz w:val="22"/>
          <w:szCs w:val="22"/>
        </w:rPr>
        <w:t>, certaines souris ont montré un</w:t>
      </w:r>
      <w:r w:rsidR="00AD20C9" w:rsidRPr="00EF3446">
        <w:rPr>
          <w:rFonts w:ascii="Times New Roman" w:hAnsi="Times New Roman"/>
          <w:sz w:val="22"/>
          <w:szCs w:val="22"/>
        </w:rPr>
        <w:t xml:space="preserve"> profil </w:t>
      </w:r>
      <w:r w:rsidR="006C7CE3" w:rsidRPr="00EF3446">
        <w:rPr>
          <w:rFonts w:ascii="Times New Roman" w:hAnsi="Times New Roman"/>
          <w:sz w:val="22"/>
          <w:szCs w:val="22"/>
        </w:rPr>
        <w:t xml:space="preserve">non </w:t>
      </w:r>
      <w:r w:rsidRPr="00EF3446">
        <w:rPr>
          <w:rFonts w:ascii="Times New Roman" w:hAnsi="Times New Roman"/>
          <w:sz w:val="22"/>
          <w:szCs w:val="22"/>
        </w:rPr>
        <w:t>dose-dépendant d’</w:t>
      </w:r>
      <w:r w:rsidR="00597DEE" w:rsidRPr="00EF3446">
        <w:rPr>
          <w:rFonts w:ascii="Times New Roman" w:hAnsi="Times New Roman"/>
          <w:sz w:val="22"/>
          <w:szCs w:val="22"/>
        </w:rPr>
        <w:t xml:space="preserve">érythème minime </w:t>
      </w:r>
      <w:r w:rsidR="00552A84" w:rsidRPr="00EF3446">
        <w:rPr>
          <w:rFonts w:ascii="Times New Roman" w:hAnsi="Times New Roman"/>
          <w:sz w:val="22"/>
          <w:szCs w:val="22"/>
        </w:rPr>
        <w:t>transitoire</w:t>
      </w:r>
      <w:r w:rsidR="00597DEE" w:rsidRPr="00EF3446">
        <w:rPr>
          <w:rFonts w:ascii="Times New Roman" w:hAnsi="Times New Roman"/>
          <w:sz w:val="22"/>
          <w:szCs w:val="22"/>
        </w:rPr>
        <w:t>, des croûtes</w:t>
      </w:r>
      <w:r w:rsidR="00FC6587" w:rsidRPr="00EF3446">
        <w:rPr>
          <w:rFonts w:ascii="Times New Roman" w:hAnsi="Times New Roman"/>
          <w:sz w:val="22"/>
          <w:szCs w:val="22"/>
        </w:rPr>
        <w:t>,</w:t>
      </w:r>
      <w:r w:rsidR="00597DEE" w:rsidRPr="00EF3446">
        <w:rPr>
          <w:rFonts w:ascii="Times New Roman" w:hAnsi="Times New Roman"/>
          <w:sz w:val="22"/>
          <w:szCs w:val="22"/>
        </w:rPr>
        <w:t xml:space="preserve"> une sécheresse </w:t>
      </w:r>
      <w:r w:rsidR="004A2A85" w:rsidRPr="00EF3446">
        <w:rPr>
          <w:rFonts w:ascii="Times New Roman" w:hAnsi="Times New Roman"/>
          <w:sz w:val="22"/>
          <w:szCs w:val="22"/>
        </w:rPr>
        <w:t>e</w:t>
      </w:r>
      <w:r w:rsidRPr="00EF3446">
        <w:rPr>
          <w:rFonts w:ascii="Times New Roman" w:hAnsi="Times New Roman"/>
          <w:sz w:val="22"/>
          <w:szCs w:val="22"/>
        </w:rPr>
        <w:t>t u</w:t>
      </w:r>
      <w:r w:rsidR="00597DEE" w:rsidRPr="00EF3446">
        <w:rPr>
          <w:rFonts w:ascii="Times New Roman" w:hAnsi="Times New Roman"/>
          <w:sz w:val="22"/>
          <w:szCs w:val="22"/>
        </w:rPr>
        <w:t>ne légère augmentation du poids moyen de l</w:t>
      </w:r>
      <w:r w:rsidR="00F856B4" w:rsidRPr="00EF3446">
        <w:rPr>
          <w:rFonts w:ascii="Times New Roman" w:hAnsi="Times New Roman"/>
          <w:sz w:val="22"/>
          <w:szCs w:val="22"/>
        </w:rPr>
        <w:t>’</w:t>
      </w:r>
      <w:r w:rsidR="00597DEE" w:rsidRPr="00EF3446">
        <w:rPr>
          <w:rFonts w:ascii="Times New Roman" w:hAnsi="Times New Roman"/>
          <w:sz w:val="22"/>
          <w:szCs w:val="22"/>
        </w:rPr>
        <w:t>oreille</w:t>
      </w:r>
      <w:r w:rsidRPr="00EF3446">
        <w:rPr>
          <w:rFonts w:ascii="Times New Roman" w:hAnsi="Times New Roman"/>
          <w:sz w:val="22"/>
          <w:szCs w:val="22"/>
        </w:rPr>
        <w:t xml:space="preserve"> sui</w:t>
      </w:r>
      <w:r w:rsidR="004A2A85" w:rsidRPr="00EF3446">
        <w:rPr>
          <w:rFonts w:ascii="Times New Roman" w:hAnsi="Times New Roman"/>
          <w:sz w:val="22"/>
          <w:szCs w:val="22"/>
        </w:rPr>
        <w:t xml:space="preserve">te à </w:t>
      </w:r>
      <w:r w:rsidRPr="00EF3446">
        <w:rPr>
          <w:rFonts w:ascii="Times New Roman" w:hAnsi="Times New Roman"/>
          <w:sz w:val="22"/>
          <w:szCs w:val="22"/>
        </w:rPr>
        <w:t>l’irradiation</w:t>
      </w:r>
      <w:r w:rsidR="00597DEE" w:rsidRPr="00EF3446">
        <w:rPr>
          <w:rFonts w:ascii="Times New Roman" w:hAnsi="Times New Roman"/>
          <w:sz w:val="22"/>
          <w:szCs w:val="22"/>
        </w:rPr>
        <w:t>.</w:t>
      </w:r>
    </w:p>
    <w:p w14:paraId="4816B688" w14:textId="77777777" w:rsidR="00597DEE" w:rsidRPr="00EF3446" w:rsidRDefault="00597DEE" w:rsidP="00D244C6">
      <w:pPr>
        <w:pStyle w:val="AmmCorpsTexte"/>
        <w:spacing w:after="0"/>
        <w:jc w:val="left"/>
        <w:rPr>
          <w:rFonts w:ascii="Times New Roman" w:hAnsi="Times New Roman"/>
          <w:bCs/>
          <w:sz w:val="22"/>
          <w:szCs w:val="22"/>
        </w:rPr>
      </w:pPr>
    </w:p>
    <w:p w14:paraId="184F47BC" w14:textId="77777777" w:rsidR="00E500CD" w:rsidRPr="00EF3446" w:rsidRDefault="00E500CD" w:rsidP="00D244C6">
      <w:pPr>
        <w:pStyle w:val="AmmCorpsTexte"/>
        <w:spacing w:after="0"/>
        <w:jc w:val="left"/>
        <w:rPr>
          <w:rFonts w:ascii="Times New Roman" w:hAnsi="Times New Roman"/>
          <w:bCs/>
          <w:sz w:val="22"/>
          <w:szCs w:val="22"/>
        </w:rPr>
      </w:pPr>
    </w:p>
    <w:p w14:paraId="1CBBF8B5" w14:textId="46707492" w:rsidR="00812D16" w:rsidRPr="00EF3446" w:rsidRDefault="00C55640" w:rsidP="00D244C6">
      <w:pPr>
        <w:keepNext/>
        <w:tabs>
          <w:tab w:val="clear" w:pos="567"/>
        </w:tabs>
        <w:suppressAutoHyphens/>
        <w:spacing w:line="240" w:lineRule="auto"/>
        <w:rPr>
          <w:bCs/>
        </w:rPr>
      </w:pPr>
      <w:r w:rsidRPr="00EF3446">
        <w:rPr>
          <w:b/>
        </w:rPr>
        <w:t>6.</w:t>
      </w:r>
      <w:r w:rsidRPr="00EF3446">
        <w:rPr>
          <w:b/>
        </w:rPr>
        <w:tab/>
      </w:r>
      <w:r w:rsidR="007A50CB" w:rsidRPr="00EF3446">
        <w:rPr>
          <w:b/>
        </w:rPr>
        <w:t>DONNÉES PHARMACEUTIQUES</w:t>
      </w:r>
    </w:p>
    <w:p w14:paraId="76969A52" w14:textId="77777777" w:rsidR="00E94E23" w:rsidRPr="00EF3446" w:rsidRDefault="00E94E23" w:rsidP="00D244C6">
      <w:pPr>
        <w:keepNext/>
        <w:tabs>
          <w:tab w:val="clear" w:pos="567"/>
        </w:tabs>
        <w:suppressAutoHyphens/>
        <w:spacing w:line="240" w:lineRule="auto"/>
        <w:rPr>
          <w:bCs/>
        </w:rPr>
      </w:pPr>
    </w:p>
    <w:p w14:paraId="3FBB0609" w14:textId="5D43CA35" w:rsidR="00812D16" w:rsidRPr="00EF3446" w:rsidRDefault="00C55640" w:rsidP="00D244C6">
      <w:pPr>
        <w:keepNext/>
        <w:tabs>
          <w:tab w:val="clear" w:pos="567"/>
        </w:tabs>
        <w:spacing w:line="240" w:lineRule="auto"/>
      </w:pPr>
      <w:r w:rsidRPr="00EF3446">
        <w:rPr>
          <w:b/>
        </w:rPr>
        <w:t>6.1</w:t>
      </w:r>
      <w:r w:rsidRPr="00EF3446">
        <w:rPr>
          <w:b/>
        </w:rPr>
        <w:tab/>
      </w:r>
      <w:r w:rsidR="007A50CB" w:rsidRPr="00EF3446">
        <w:rPr>
          <w:b/>
        </w:rPr>
        <w:t>Liste des excipients</w:t>
      </w:r>
    </w:p>
    <w:p w14:paraId="19B0DEBC" w14:textId="77777777" w:rsidR="00E94E23" w:rsidRPr="00EF3446" w:rsidRDefault="00E94E23" w:rsidP="00D244C6">
      <w:pPr>
        <w:pStyle w:val="corpstexteAP"/>
        <w:keepNext/>
        <w:spacing w:after="0"/>
        <w:jc w:val="left"/>
        <w:rPr>
          <w:rFonts w:ascii="Times New Roman" w:hAnsi="Times New Roman"/>
          <w:sz w:val="22"/>
          <w:szCs w:val="22"/>
        </w:rPr>
      </w:pPr>
    </w:p>
    <w:p w14:paraId="15F29360" w14:textId="6B72443E" w:rsidR="001D2F2D" w:rsidRPr="00EF3446" w:rsidRDefault="001D2F2D" w:rsidP="00D244C6">
      <w:pPr>
        <w:pStyle w:val="corpstexteAP"/>
        <w:keepNext/>
        <w:spacing w:after="0"/>
        <w:jc w:val="left"/>
        <w:rPr>
          <w:rFonts w:ascii="Times New Roman" w:hAnsi="Times New Roman"/>
          <w:sz w:val="22"/>
          <w:szCs w:val="22"/>
          <w:u w:val="single"/>
        </w:rPr>
      </w:pPr>
      <w:r w:rsidRPr="00EF3446">
        <w:rPr>
          <w:rFonts w:ascii="Times New Roman" w:hAnsi="Times New Roman"/>
          <w:sz w:val="22"/>
          <w:szCs w:val="22"/>
          <w:u w:val="single"/>
        </w:rPr>
        <w:t>Enveloppe de la gélule</w:t>
      </w:r>
    </w:p>
    <w:p w14:paraId="65B43C94" w14:textId="77777777" w:rsidR="00E94E23" w:rsidRPr="00EF3446" w:rsidRDefault="00E94E23" w:rsidP="00D244C6">
      <w:pPr>
        <w:pStyle w:val="corpstexteAP"/>
        <w:keepNext/>
        <w:spacing w:after="0"/>
        <w:jc w:val="left"/>
        <w:rPr>
          <w:rFonts w:ascii="Times New Roman" w:hAnsi="Times New Roman"/>
          <w:sz w:val="22"/>
          <w:szCs w:val="22"/>
        </w:rPr>
      </w:pPr>
    </w:p>
    <w:p w14:paraId="160C854C" w14:textId="559C3BF0" w:rsidR="001D2F2D" w:rsidRPr="00EF3446" w:rsidRDefault="001D2F2D"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Gélatine</w:t>
      </w:r>
    </w:p>
    <w:p w14:paraId="796269A8" w14:textId="77777777" w:rsidR="001D2F2D" w:rsidRPr="00EF3446" w:rsidRDefault="001D2F2D"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Oxyde de fer rouge (E172)</w:t>
      </w:r>
    </w:p>
    <w:p w14:paraId="4F7C42F3" w14:textId="77777777" w:rsidR="001D2F2D" w:rsidRPr="00EF3446" w:rsidRDefault="001D2F2D"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Dioxyde de titane (E171)</w:t>
      </w:r>
    </w:p>
    <w:p w14:paraId="6D2133EC" w14:textId="77777777" w:rsidR="001D2F2D"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Oxyde de fer jaune (E172)</w:t>
      </w:r>
    </w:p>
    <w:p w14:paraId="2BD190A6" w14:textId="77777777" w:rsidR="00E94E23" w:rsidRPr="00EF3446" w:rsidRDefault="00E94E23" w:rsidP="00D244C6">
      <w:pPr>
        <w:pStyle w:val="corpstexteAP"/>
        <w:spacing w:after="0"/>
        <w:jc w:val="left"/>
        <w:rPr>
          <w:rFonts w:ascii="Times New Roman" w:hAnsi="Times New Roman"/>
          <w:sz w:val="22"/>
          <w:szCs w:val="22"/>
        </w:rPr>
      </w:pPr>
    </w:p>
    <w:p w14:paraId="2DD1E829" w14:textId="2302A013" w:rsidR="001D2F2D" w:rsidRPr="00EF3446" w:rsidRDefault="001D2F2D" w:rsidP="00D244C6">
      <w:pPr>
        <w:pStyle w:val="corpstexteAP"/>
        <w:keepNext/>
        <w:spacing w:after="0"/>
        <w:jc w:val="left"/>
        <w:rPr>
          <w:rFonts w:ascii="Times New Roman" w:hAnsi="Times New Roman"/>
          <w:sz w:val="22"/>
          <w:szCs w:val="22"/>
          <w:u w:val="single"/>
        </w:rPr>
      </w:pPr>
      <w:r w:rsidRPr="00EF3446">
        <w:rPr>
          <w:rFonts w:ascii="Times New Roman" w:hAnsi="Times New Roman"/>
          <w:sz w:val="22"/>
          <w:szCs w:val="22"/>
          <w:u w:val="single"/>
        </w:rPr>
        <w:t>Encre d</w:t>
      </w:r>
      <w:r w:rsidR="00906822" w:rsidRPr="00EF3446">
        <w:rPr>
          <w:rFonts w:ascii="Times New Roman" w:hAnsi="Times New Roman"/>
          <w:sz w:val="22"/>
          <w:szCs w:val="22"/>
          <w:u w:val="single"/>
        </w:rPr>
        <w:t>’</w:t>
      </w:r>
      <w:r w:rsidRPr="00EF3446">
        <w:rPr>
          <w:rFonts w:ascii="Times New Roman" w:hAnsi="Times New Roman"/>
          <w:sz w:val="22"/>
          <w:szCs w:val="22"/>
          <w:u w:val="single"/>
        </w:rPr>
        <w:t>imprimerie</w:t>
      </w:r>
    </w:p>
    <w:p w14:paraId="324703CD" w14:textId="77777777" w:rsidR="00E94E23" w:rsidRPr="00EF3446" w:rsidRDefault="00E94E23" w:rsidP="00D244C6">
      <w:pPr>
        <w:pStyle w:val="corpstexteAP"/>
        <w:keepNext/>
        <w:spacing w:after="0"/>
        <w:jc w:val="left"/>
        <w:rPr>
          <w:rFonts w:ascii="Times New Roman" w:hAnsi="Times New Roman"/>
          <w:sz w:val="22"/>
          <w:szCs w:val="22"/>
        </w:rPr>
      </w:pPr>
      <w:bookmarkStart w:id="27" w:name="_Hlk127181057"/>
    </w:p>
    <w:p w14:paraId="68C43772" w14:textId="04EA7995" w:rsidR="001D2F2D" w:rsidRPr="00EF3446" w:rsidRDefault="001D2F2D"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Oxyde de fer noir (E172)</w:t>
      </w:r>
    </w:p>
    <w:p w14:paraId="4A90065A" w14:textId="0CA76C2E" w:rsidR="001D2F2D" w:rsidRPr="00EF3446" w:rsidRDefault="001D2F2D"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Solution concentrée d</w:t>
      </w:r>
      <w:r w:rsidR="00906822" w:rsidRPr="00EF3446">
        <w:rPr>
          <w:rFonts w:ascii="Times New Roman" w:hAnsi="Times New Roman"/>
          <w:sz w:val="22"/>
          <w:szCs w:val="22"/>
        </w:rPr>
        <w:t>’</w:t>
      </w:r>
      <w:r w:rsidRPr="00EF3446">
        <w:rPr>
          <w:rFonts w:ascii="Times New Roman" w:hAnsi="Times New Roman"/>
          <w:sz w:val="22"/>
          <w:szCs w:val="22"/>
        </w:rPr>
        <w:t>ammoniaque (E527)</w:t>
      </w:r>
    </w:p>
    <w:p w14:paraId="125080CB" w14:textId="77777777" w:rsidR="001D2F2D" w:rsidRPr="00EF3446" w:rsidRDefault="001D2F2D"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Hydroxyde de potassium (E525)</w:t>
      </w:r>
    </w:p>
    <w:p w14:paraId="356993E9" w14:textId="77777777" w:rsidR="001D2F2D" w:rsidRPr="00EF3446" w:rsidRDefault="001D2F2D"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Propylène glycol (E1520)</w:t>
      </w:r>
    </w:p>
    <w:p w14:paraId="23A3AEBD" w14:textId="082B42F1" w:rsidR="00812D16"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Gomme laque (E904)</w:t>
      </w:r>
      <w:bookmarkEnd w:id="27"/>
    </w:p>
    <w:p w14:paraId="0449EAC8" w14:textId="77777777" w:rsidR="00E94E23" w:rsidRPr="00EF3446" w:rsidRDefault="00E94E23" w:rsidP="00D244C6">
      <w:pPr>
        <w:pStyle w:val="corpstexteAP"/>
        <w:spacing w:after="0"/>
        <w:jc w:val="left"/>
        <w:rPr>
          <w:rFonts w:ascii="Times New Roman" w:hAnsi="Times New Roman"/>
          <w:sz w:val="22"/>
          <w:szCs w:val="22"/>
        </w:rPr>
      </w:pPr>
    </w:p>
    <w:p w14:paraId="3A4BDD89" w14:textId="1D9EE98C" w:rsidR="00812D16" w:rsidRPr="00EF3446" w:rsidRDefault="00C55640" w:rsidP="00D244C6">
      <w:pPr>
        <w:keepNext/>
        <w:tabs>
          <w:tab w:val="clear" w:pos="567"/>
        </w:tabs>
        <w:spacing w:line="240" w:lineRule="auto"/>
        <w:rPr>
          <w:bCs/>
          <w:noProof/>
          <w:szCs w:val="22"/>
          <w:lang w:eastAsia="en-US" w:bidi="ar-SA"/>
        </w:rPr>
      </w:pPr>
      <w:r w:rsidRPr="00EF3446">
        <w:rPr>
          <w:b/>
          <w:noProof/>
          <w:szCs w:val="22"/>
          <w:lang w:eastAsia="en-US" w:bidi="ar-SA"/>
        </w:rPr>
        <w:t>6.2</w:t>
      </w:r>
      <w:r w:rsidRPr="00EF3446">
        <w:rPr>
          <w:b/>
          <w:noProof/>
          <w:szCs w:val="22"/>
          <w:lang w:eastAsia="en-US" w:bidi="ar-SA"/>
        </w:rPr>
        <w:tab/>
      </w:r>
      <w:r w:rsidR="007A50CB" w:rsidRPr="00EF3446">
        <w:rPr>
          <w:b/>
          <w:noProof/>
          <w:szCs w:val="22"/>
          <w:lang w:eastAsia="en-US" w:bidi="ar-SA"/>
        </w:rPr>
        <w:t>Incompatibilités</w:t>
      </w:r>
    </w:p>
    <w:p w14:paraId="66BE7E27" w14:textId="77777777" w:rsidR="00472DE2" w:rsidRPr="00EF3446" w:rsidRDefault="00472DE2" w:rsidP="00D244C6">
      <w:pPr>
        <w:keepNext/>
        <w:tabs>
          <w:tab w:val="clear" w:pos="567"/>
        </w:tabs>
        <w:spacing w:line="240" w:lineRule="auto"/>
        <w:rPr>
          <w:bCs/>
          <w:noProof/>
          <w:szCs w:val="22"/>
          <w:lang w:eastAsia="en-US" w:bidi="ar-SA"/>
        </w:rPr>
      </w:pPr>
    </w:p>
    <w:p w14:paraId="6C3531E8" w14:textId="05A96162" w:rsidR="00812D16" w:rsidRPr="00EF3446" w:rsidRDefault="007A50CB" w:rsidP="00D244C6">
      <w:pPr>
        <w:tabs>
          <w:tab w:val="clear" w:pos="567"/>
        </w:tabs>
        <w:spacing w:line="240" w:lineRule="auto"/>
      </w:pPr>
      <w:r w:rsidRPr="00EF3446">
        <w:t>Sans objet.</w:t>
      </w:r>
    </w:p>
    <w:p w14:paraId="4837A4C5" w14:textId="77777777" w:rsidR="00472DE2" w:rsidRPr="00EF3446" w:rsidRDefault="00472DE2" w:rsidP="00D244C6">
      <w:pPr>
        <w:tabs>
          <w:tab w:val="clear" w:pos="567"/>
        </w:tabs>
        <w:spacing w:line="240" w:lineRule="auto"/>
      </w:pPr>
    </w:p>
    <w:p w14:paraId="4FC8772F" w14:textId="61BE9003" w:rsidR="00812D16" w:rsidRPr="00EF3446" w:rsidRDefault="00C55640" w:rsidP="00D244C6">
      <w:pPr>
        <w:keepNext/>
        <w:tabs>
          <w:tab w:val="clear" w:pos="567"/>
        </w:tabs>
        <w:spacing w:line="240" w:lineRule="auto"/>
      </w:pPr>
      <w:r w:rsidRPr="00EF3446">
        <w:rPr>
          <w:b/>
        </w:rPr>
        <w:t>6.3</w:t>
      </w:r>
      <w:r w:rsidRPr="00EF3446">
        <w:rPr>
          <w:b/>
        </w:rPr>
        <w:tab/>
      </w:r>
      <w:r w:rsidR="007A50CB" w:rsidRPr="00EF3446">
        <w:rPr>
          <w:b/>
        </w:rPr>
        <w:t>Durée de conservation</w:t>
      </w:r>
    </w:p>
    <w:p w14:paraId="4D5F2351" w14:textId="77777777" w:rsidR="00E94E23" w:rsidRPr="00EF3446" w:rsidRDefault="00E94E23" w:rsidP="00D244C6">
      <w:pPr>
        <w:keepNext/>
        <w:tabs>
          <w:tab w:val="clear" w:pos="567"/>
        </w:tabs>
        <w:spacing w:line="240" w:lineRule="auto"/>
      </w:pPr>
    </w:p>
    <w:p w14:paraId="4A52FBDA" w14:textId="1BF7E5C4" w:rsidR="00812D16" w:rsidRPr="00EF3446" w:rsidRDefault="003C0B5F" w:rsidP="00D244C6">
      <w:pPr>
        <w:tabs>
          <w:tab w:val="clear" w:pos="567"/>
        </w:tabs>
        <w:spacing w:line="240" w:lineRule="auto"/>
      </w:pPr>
      <w:r>
        <w:t>3</w:t>
      </w:r>
      <w:r w:rsidR="006D5D20" w:rsidRPr="00EF3446">
        <w:t> </w:t>
      </w:r>
      <w:r w:rsidR="007A50CB" w:rsidRPr="00EF3446">
        <w:t>ans</w:t>
      </w:r>
      <w:r w:rsidR="006D5D20" w:rsidRPr="00EF3446">
        <w:t>.</w:t>
      </w:r>
    </w:p>
    <w:p w14:paraId="0FC598C5" w14:textId="77777777" w:rsidR="006D5D20" w:rsidRPr="00EF3446" w:rsidRDefault="006D5D20" w:rsidP="00D244C6">
      <w:pPr>
        <w:tabs>
          <w:tab w:val="clear" w:pos="567"/>
        </w:tabs>
        <w:spacing w:line="240" w:lineRule="auto"/>
      </w:pPr>
    </w:p>
    <w:p w14:paraId="1EF3F8A5" w14:textId="33283EBD" w:rsidR="005108A3" w:rsidRPr="00EF3446" w:rsidRDefault="00C55640" w:rsidP="00D244C6">
      <w:pPr>
        <w:keepNext/>
        <w:tabs>
          <w:tab w:val="clear" w:pos="567"/>
        </w:tabs>
        <w:spacing w:line="240" w:lineRule="auto"/>
        <w:rPr>
          <w:bCs/>
        </w:rPr>
      </w:pPr>
      <w:r w:rsidRPr="00EF3446">
        <w:rPr>
          <w:b/>
        </w:rPr>
        <w:t>6.4</w:t>
      </w:r>
      <w:r w:rsidRPr="00EF3446">
        <w:rPr>
          <w:b/>
        </w:rPr>
        <w:tab/>
      </w:r>
      <w:r w:rsidR="007A50CB" w:rsidRPr="00EF3446">
        <w:rPr>
          <w:b/>
        </w:rPr>
        <w:t>Précautions particulières de conservation</w:t>
      </w:r>
    </w:p>
    <w:p w14:paraId="2BCF1E65" w14:textId="77777777" w:rsidR="006D5D20" w:rsidRPr="00EF3446" w:rsidRDefault="006D5D20" w:rsidP="00D244C6">
      <w:pPr>
        <w:keepNext/>
        <w:tabs>
          <w:tab w:val="clear" w:pos="567"/>
        </w:tabs>
        <w:spacing w:line="240" w:lineRule="auto"/>
        <w:rPr>
          <w:bCs/>
        </w:rPr>
      </w:pPr>
    </w:p>
    <w:p w14:paraId="79CE2870" w14:textId="4C7DD81F" w:rsidR="00812D16"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Ce médicament ne nécessite pas de précautions particulières de conservation.</w:t>
      </w:r>
    </w:p>
    <w:p w14:paraId="6262705F" w14:textId="77777777" w:rsidR="006D5D20" w:rsidRPr="00EF3446" w:rsidRDefault="006D5D20" w:rsidP="00D244C6">
      <w:pPr>
        <w:pStyle w:val="corpstexteAP"/>
        <w:spacing w:after="0"/>
        <w:jc w:val="left"/>
        <w:rPr>
          <w:rFonts w:ascii="Times New Roman" w:hAnsi="Times New Roman"/>
          <w:sz w:val="22"/>
          <w:szCs w:val="22"/>
        </w:rPr>
      </w:pPr>
    </w:p>
    <w:p w14:paraId="0BB1F3A3" w14:textId="265124C3" w:rsidR="00812D16" w:rsidRPr="00EF3446" w:rsidRDefault="00C55640" w:rsidP="00D244C6">
      <w:pPr>
        <w:keepNext/>
        <w:tabs>
          <w:tab w:val="clear" w:pos="567"/>
        </w:tabs>
        <w:spacing w:line="240" w:lineRule="auto"/>
        <w:rPr>
          <w:bCs/>
        </w:rPr>
      </w:pPr>
      <w:r w:rsidRPr="00EF3446">
        <w:rPr>
          <w:b/>
        </w:rPr>
        <w:t>6.5</w:t>
      </w:r>
      <w:r w:rsidRPr="00EF3446">
        <w:rPr>
          <w:b/>
        </w:rPr>
        <w:tab/>
      </w:r>
      <w:r w:rsidR="007A50CB" w:rsidRPr="00EF3446">
        <w:rPr>
          <w:b/>
        </w:rPr>
        <w:t>Nature et contenu de l</w:t>
      </w:r>
      <w:r w:rsidR="00906822" w:rsidRPr="00EF3446">
        <w:rPr>
          <w:b/>
        </w:rPr>
        <w:t>’</w:t>
      </w:r>
      <w:r w:rsidR="007A50CB" w:rsidRPr="00EF3446">
        <w:rPr>
          <w:b/>
        </w:rPr>
        <w:t>emballage extérieur</w:t>
      </w:r>
    </w:p>
    <w:p w14:paraId="7796E8D1" w14:textId="77777777" w:rsidR="006D5D20" w:rsidRPr="00EF3446" w:rsidRDefault="006D5D20" w:rsidP="00D244C6">
      <w:pPr>
        <w:keepNext/>
        <w:tabs>
          <w:tab w:val="clear" w:pos="567"/>
        </w:tabs>
        <w:spacing w:line="240" w:lineRule="auto"/>
        <w:rPr>
          <w:bCs/>
        </w:rPr>
      </w:pPr>
    </w:p>
    <w:p w14:paraId="77319149" w14:textId="438DE910" w:rsidR="001D2F2D" w:rsidRPr="00EF3446" w:rsidRDefault="001D2F2D"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FABHALTA est fourni dans des plaquettes en PVC/PE/PVDC</w:t>
      </w:r>
      <w:r w:rsidR="00E500CD" w:rsidRPr="00EF3446">
        <w:rPr>
          <w:rFonts w:ascii="Times New Roman" w:hAnsi="Times New Roman"/>
          <w:sz w:val="22"/>
          <w:szCs w:val="22"/>
        </w:rPr>
        <w:t xml:space="preserve"> </w:t>
      </w:r>
      <w:r w:rsidR="005C6672" w:rsidRPr="00EF3446">
        <w:rPr>
          <w:rFonts w:ascii="Times New Roman" w:hAnsi="Times New Roman"/>
          <w:sz w:val="22"/>
          <w:szCs w:val="22"/>
        </w:rPr>
        <w:t>recouvertes d’un opercule en aluminium</w:t>
      </w:r>
      <w:r w:rsidRPr="00EF3446">
        <w:rPr>
          <w:rFonts w:ascii="Times New Roman" w:hAnsi="Times New Roman"/>
          <w:sz w:val="22"/>
          <w:szCs w:val="22"/>
        </w:rPr>
        <w:t>.</w:t>
      </w:r>
    </w:p>
    <w:p w14:paraId="747A18A3" w14:textId="77777777" w:rsidR="006D5D20" w:rsidRPr="00EF3446" w:rsidRDefault="006D5D20" w:rsidP="00D244C6">
      <w:pPr>
        <w:pStyle w:val="corpstexteAP"/>
        <w:keepNext/>
        <w:spacing w:after="0"/>
        <w:jc w:val="left"/>
        <w:rPr>
          <w:rFonts w:ascii="Times New Roman" w:hAnsi="Times New Roman"/>
          <w:sz w:val="22"/>
          <w:szCs w:val="22"/>
        </w:rPr>
      </w:pPr>
    </w:p>
    <w:p w14:paraId="439F884B" w14:textId="41AE3D41" w:rsidR="001D2F2D" w:rsidRPr="00EF3446" w:rsidRDefault="001D2F2D"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Boites contenant 28 ou 56</w:t>
      </w:r>
      <w:r w:rsidR="006D5D20" w:rsidRPr="00EF3446">
        <w:rPr>
          <w:rFonts w:ascii="Times New Roman" w:hAnsi="Times New Roman"/>
          <w:sz w:val="22"/>
          <w:szCs w:val="22"/>
        </w:rPr>
        <w:t> </w:t>
      </w:r>
      <w:r w:rsidRPr="00EF3446">
        <w:rPr>
          <w:rFonts w:ascii="Times New Roman" w:hAnsi="Times New Roman"/>
          <w:sz w:val="22"/>
          <w:szCs w:val="22"/>
        </w:rPr>
        <w:t>gélules.</w:t>
      </w:r>
    </w:p>
    <w:p w14:paraId="5A3C78F1" w14:textId="4458F00E" w:rsidR="001D2F2D" w:rsidRPr="00EF3446" w:rsidRDefault="006D5D20"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 xml:space="preserve">Emballage multiple </w:t>
      </w:r>
      <w:r w:rsidR="001D2F2D" w:rsidRPr="00EF3446">
        <w:rPr>
          <w:rFonts w:ascii="Times New Roman" w:hAnsi="Times New Roman"/>
          <w:sz w:val="22"/>
          <w:szCs w:val="22"/>
        </w:rPr>
        <w:t>contenant 168</w:t>
      </w:r>
      <w:r w:rsidRPr="00EF3446">
        <w:rPr>
          <w:rFonts w:ascii="Times New Roman" w:hAnsi="Times New Roman"/>
          <w:sz w:val="22"/>
          <w:szCs w:val="22"/>
        </w:rPr>
        <w:t> </w:t>
      </w:r>
      <w:r w:rsidR="001D2F2D" w:rsidRPr="00EF3446">
        <w:rPr>
          <w:rFonts w:ascii="Times New Roman" w:hAnsi="Times New Roman"/>
          <w:sz w:val="22"/>
          <w:szCs w:val="22"/>
        </w:rPr>
        <w:t>(3</w:t>
      </w:r>
      <w:r w:rsidRPr="00EF3446">
        <w:rPr>
          <w:rFonts w:ascii="Times New Roman" w:hAnsi="Times New Roman"/>
          <w:sz w:val="22"/>
          <w:szCs w:val="22"/>
        </w:rPr>
        <w:t> </w:t>
      </w:r>
      <w:r w:rsidR="00DB6CF6" w:rsidRPr="00EF3446">
        <w:rPr>
          <w:rFonts w:ascii="Times New Roman" w:hAnsi="Times New Roman"/>
          <w:sz w:val="22"/>
          <w:szCs w:val="22"/>
        </w:rPr>
        <w:t>boites de </w:t>
      </w:r>
      <w:r w:rsidR="001D2F2D" w:rsidRPr="00EF3446">
        <w:rPr>
          <w:rFonts w:ascii="Times New Roman" w:hAnsi="Times New Roman"/>
          <w:sz w:val="22"/>
          <w:szCs w:val="22"/>
        </w:rPr>
        <w:t>56)</w:t>
      </w:r>
      <w:r w:rsidRPr="00EF3446">
        <w:rPr>
          <w:rFonts w:ascii="Times New Roman" w:hAnsi="Times New Roman"/>
          <w:sz w:val="22"/>
          <w:szCs w:val="22"/>
        </w:rPr>
        <w:t> </w:t>
      </w:r>
      <w:r w:rsidR="001D2F2D" w:rsidRPr="00EF3446">
        <w:rPr>
          <w:rFonts w:ascii="Times New Roman" w:hAnsi="Times New Roman"/>
          <w:sz w:val="22"/>
          <w:szCs w:val="22"/>
        </w:rPr>
        <w:t>gélules.</w:t>
      </w:r>
    </w:p>
    <w:p w14:paraId="4256C018" w14:textId="77777777" w:rsidR="006D5D20" w:rsidRPr="00EF3446" w:rsidRDefault="006D5D20" w:rsidP="00D244C6">
      <w:pPr>
        <w:pStyle w:val="corpstexteAP"/>
        <w:keepNext/>
        <w:spacing w:after="0"/>
        <w:jc w:val="left"/>
        <w:rPr>
          <w:rFonts w:ascii="Times New Roman" w:hAnsi="Times New Roman"/>
          <w:sz w:val="22"/>
          <w:szCs w:val="22"/>
        </w:rPr>
      </w:pPr>
    </w:p>
    <w:p w14:paraId="2947C617" w14:textId="77777777" w:rsidR="006D5D20" w:rsidRPr="00EF3446" w:rsidRDefault="001D2F2D" w:rsidP="00D244C6">
      <w:pPr>
        <w:pStyle w:val="corpstexteAP"/>
        <w:spacing w:after="0"/>
        <w:jc w:val="left"/>
        <w:rPr>
          <w:rFonts w:ascii="Times New Roman" w:hAnsi="Times New Roman"/>
          <w:sz w:val="22"/>
          <w:szCs w:val="22"/>
        </w:rPr>
      </w:pPr>
      <w:r w:rsidRPr="00EF3446">
        <w:rPr>
          <w:rFonts w:ascii="Times New Roman" w:hAnsi="Times New Roman"/>
          <w:sz w:val="22"/>
          <w:szCs w:val="22"/>
        </w:rPr>
        <w:t>Toutes les présentations peuvent ne pas être commercialisées.</w:t>
      </w:r>
    </w:p>
    <w:p w14:paraId="54499C94" w14:textId="37494171" w:rsidR="00812D16" w:rsidRPr="00EF3446" w:rsidRDefault="00812D16" w:rsidP="00D244C6">
      <w:pPr>
        <w:pStyle w:val="corpstexteAP"/>
        <w:spacing w:after="0"/>
        <w:jc w:val="left"/>
        <w:rPr>
          <w:rFonts w:ascii="Times New Roman" w:hAnsi="Times New Roman"/>
          <w:bCs/>
          <w:sz w:val="22"/>
          <w:szCs w:val="22"/>
        </w:rPr>
      </w:pPr>
    </w:p>
    <w:p w14:paraId="17D7FE39" w14:textId="1592779F" w:rsidR="00812D16" w:rsidRPr="00EF3446" w:rsidRDefault="00C55640" w:rsidP="00D244C6">
      <w:pPr>
        <w:keepNext/>
        <w:tabs>
          <w:tab w:val="clear" w:pos="567"/>
        </w:tabs>
        <w:spacing w:line="240" w:lineRule="auto"/>
      </w:pPr>
      <w:bookmarkStart w:id="28" w:name="OLE_LINK1"/>
      <w:r w:rsidRPr="00EF3446">
        <w:rPr>
          <w:b/>
        </w:rPr>
        <w:t>6.6</w:t>
      </w:r>
      <w:r w:rsidRPr="00EF3446">
        <w:rPr>
          <w:b/>
        </w:rPr>
        <w:tab/>
      </w:r>
      <w:r w:rsidR="007A50CB" w:rsidRPr="00EF3446">
        <w:rPr>
          <w:b/>
        </w:rPr>
        <w:t>Précautions particulières d</w:t>
      </w:r>
      <w:r w:rsidR="00906822" w:rsidRPr="00EF3446">
        <w:rPr>
          <w:b/>
        </w:rPr>
        <w:t>’</w:t>
      </w:r>
      <w:r w:rsidR="007A50CB" w:rsidRPr="00EF3446">
        <w:rPr>
          <w:b/>
        </w:rPr>
        <w:t>élimination</w:t>
      </w:r>
      <w:bookmarkEnd w:id="28"/>
    </w:p>
    <w:p w14:paraId="20C570FA" w14:textId="77777777" w:rsidR="006D5D20" w:rsidRPr="00EF3446" w:rsidRDefault="006D5D20" w:rsidP="00D244C6">
      <w:pPr>
        <w:keepNext/>
        <w:tabs>
          <w:tab w:val="clear" w:pos="567"/>
        </w:tabs>
        <w:spacing w:line="240" w:lineRule="auto"/>
      </w:pPr>
    </w:p>
    <w:p w14:paraId="0386EB19" w14:textId="7C4C938D" w:rsidR="00A67B94" w:rsidRPr="00EF3446" w:rsidRDefault="00A67B94" w:rsidP="00D244C6">
      <w:pPr>
        <w:tabs>
          <w:tab w:val="clear" w:pos="567"/>
        </w:tabs>
        <w:spacing w:line="240" w:lineRule="auto"/>
      </w:pPr>
      <w:r w:rsidRPr="00EF3446">
        <w:t>Tout médicament non utilisé ou déchet doit être éliminé conformément à la réglementation en vigueur.</w:t>
      </w:r>
    </w:p>
    <w:p w14:paraId="3AE903E8" w14:textId="77777777" w:rsidR="006D5D20" w:rsidRPr="00EF3446" w:rsidRDefault="006D5D20" w:rsidP="00D244C6">
      <w:pPr>
        <w:tabs>
          <w:tab w:val="clear" w:pos="567"/>
        </w:tabs>
        <w:spacing w:line="240" w:lineRule="auto"/>
      </w:pPr>
    </w:p>
    <w:p w14:paraId="3DDF7EBC" w14:textId="77777777" w:rsidR="00C55640" w:rsidRPr="00EF3446" w:rsidRDefault="00C55640" w:rsidP="00D244C6">
      <w:pPr>
        <w:tabs>
          <w:tab w:val="clear" w:pos="567"/>
        </w:tabs>
        <w:spacing w:line="240" w:lineRule="auto"/>
      </w:pPr>
    </w:p>
    <w:p w14:paraId="00661412" w14:textId="4FDD6C4B" w:rsidR="00812D16" w:rsidRPr="00EF3446" w:rsidRDefault="00C55640" w:rsidP="00D244C6">
      <w:pPr>
        <w:keepNext/>
        <w:tabs>
          <w:tab w:val="clear" w:pos="567"/>
        </w:tabs>
        <w:spacing w:line="240" w:lineRule="auto"/>
      </w:pPr>
      <w:r w:rsidRPr="00EF3446">
        <w:rPr>
          <w:b/>
        </w:rPr>
        <w:t>7.</w:t>
      </w:r>
      <w:r w:rsidRPr="00EF3446">
        <w:rPr>
          <w:b/>
        </w:rPr>
        <w:tab/>
      </w:r>
      <w:r w:rsidR="007A50CB" w:rsidRPr="00EF3446">
        <w:rPr>
          <w:b/>
        </w:rPr>
        <w:t>TITULAIRE DE L</w:t>
      </w:r>
      <w:r w:rsidR="00906822" w:rsidRPr="00EF3446">
        <w:rPr>
          <w:b/>
        </w:rPr>
        <w:t>’</w:t>
      </w:r>
      <w:r w:rsidR="007A50CB" w:rsidRPr="00EF3446">
        <w:rPr>
          <w:b/>
        </w:rPr>
        <w:t>AUTORISATION DE MISE SUR LE MARCHÉ</w:t>
      </w:r>
    </w:p>
    <w:p w14:paraId="66DDC1C0" w14:textId="77777777" w:rsidR="006D5D20" w:rsidRPr="00EF3446" w:rsidRDefault="006D5D20" w:rsidP="00D244C6">
      <w:pPr>
        <w:pStyle w:val="AmmCorpsTexteGras"/>
        <w:keepNext/>
        <w:spacing w:after="0"/>
        <w:jc w:val="left"/>
        <w:rPr>
          <w:rFonts w:ascii="Times New Roman" w:hAnsi="Times New Roman"/>
          <w:b w:val="0"/>
          <w:bCs w:val="0"/>
          <w:sz w:val="22"/>
          <w:szCs w:val="22"/>
        </w:rPr>
      </w:pPr>
      <w:bookmarkStart w:id="29" w:name="_Hlk132388101"/>
    </w:p>
    <w:p w14:paraId="5020DAA6" w14:textId="77777777" w:rsidR="006D5D20" w:rsidRPr="007B5FF5" w:rsidRDefault="006D5D20" w:rsidP="00D244C6">
      <w:pPr>
        <w:keepNext/>
        <w:tabs>
          <w:tab w:val="clear" w:pos="567"/>
        </w:tabs>
        <w:autoSpaceDE w:val="0"/>
        <w:autoSpaceDN w:val="0"/>
        <w:adjustRightInd w:val="0"/>
        <w:spacing w:line="240" w:lineRule="auto"/>
        <w:rPr>
          <w:rFonts w:eastAsia="SimSun"/>
          <w:szCs w:val="22"/>
          <w:lang w:val="en-US" w:eastAsia="en-GB"/>
        </w:rPr>
      </w:pPr>
      <w:r w:rsidRPr="007B5FF5">
        <w:rPr>
          <w:rFonts w:eastAsia="SimSun"/>
          <w:szCs w:val="22"/>
          <w:lang w:val="en-US" w:eastAsia="en-GB"/>
        </w:rPr>
        <w:t>Novartis Europharm Limited</w:t>
      </w:r>
    </w:p>
    <w:p w14:paraId="1770EEC5" w14:textId="77777777" w:rsidR="006D5D20" w:rsidRPr="007B5FF5" w:rsidRDefault="006D5D20" w:rsidP="00D244C6">
      <w:pPr>
        <w:keepNext/>
        <w:tabs>
          <w:tab w:val="clear" w:pos="567"/>
        </w:tabs>
        <w:autoSpaceDE w:val="0"/>
        <w:autoSpaceDN w:val="0"/>
        <w:adjustRightInd w:val="0"/>
        <w:spacing w:line="240" w:lineRule="auto"/>
        <w:rPr>
          <w:rFonts w:eastAsia="SimSun"/>
          <w:szCs w:val="22"/>
          <w:lang w:val="en-US" w:eastAsia="en-GB"/>
        </w:rPr>
      </w:pPr>
      <w:r w:rsidRPr="007B5FF5">
        <w:rPr>
          <w:rFonts w:eastAsia="SimSun"/>
          <w:szCs w:val="22"/>
          <w:lang w:val="en-US" w:eastAsia="en-GB"/>
        </w:rPr>
        <w:t>Vista Building</w:t>
      </w:r>
    </w:p>
    <w:p w14:paraId="6284B496" w14:textId="77777777" w:rsidR="006D5D20" w:rsidRPr="007B5FF5" w:rsidRDefault="006D5D20" w:rsidP="00D244C6">
      <w:pPr>
        <w:keepNext/>
        <w:tabs>
          <w:tab w:val="clear" w:pos="567"/>
        </w:tabs>
        <w:autoSpaceDE w:val="0"/>
        <w:autoSpaceDN w:val="0"/>
        <w:adjustRightInd w:val="0"/>
        <w:spacing w:line="240" w:lineRule="auto"/>
        <w:rPr>
          <w:rFonts w:eastAsia="SimSun"/>
          <w:szCs w:val="22"/>
          <w:lang w:val="en-US" w:eastAsia="en-GB"/>
        </w:rPr>
      </w:pPr>
      <w:r w:rsidRPr="007B5FF5">
        <w:rPr>
          <w:rFonts w:eastAsia="SimSun"/>
          <w:szCs w:val="22"/>
          <w:lang w:val="en-US" w:eastAsia="en-GB"/>
        </w:rPr>
        <w:t>Elm Park, Merrion Road</w:t>
      </w:r>
    </w:p>
    <w:p w14:paraId="1810C11A" w14:textId="77777777" w:rsidR="006D5D20" w:rsidRPr="00EF3446" w:rsidRDefault="006D5D20" w:rsidP="00D244C6">
      <w:pPr>
        <w:keepNext/>
        <w:tabs>
          <w:tab w:val="clear" w:pos="567"/>
        </w:tabs>
        <w:autoSpaceDE w:val="0"/>
        <w:autoSpaceDN w:val="0"/>
        <w:adjustRightInd w:val="0"/>
        <w:spacing w:line="240" w:lineRule="auto"/>
        <w:rPr>
          <w:rFonts w:eastAsia="SimSun"/>
          <w:szCs w:val="22"/>
          <w:lang w:eastAsia="en-GB"/>
        </w:rPr>
      </w:pPr>
      <w:r w:rsidRPr="00EF3446">
        <w:rPr>
          <w:rFonts w:eastAsia="SimSun"/>
          <w:szCs w:val="22"/>
          <w:lang w:eastAsia="en-GB"/>
        </w:rPr>
        <w:t>Dublin 4</w:t>
      </w:r>
    </w:p>
    <w:p w14:paraId="55CCB76B" w14:textId="5C482177" w:rsidR="006D5D20" w:rsidRPr="00EF3446" w:rsidRDefault="00C55640" w:rsidP="00D244C6">
      <w:pPr>
        <w:tabs>
          <w:tab w:val="clear" w:pos="567"/>
        </w:tabs>
        <w:spacing w:line="240" w:lineRule="auto"/>
        <w:rPr>
          <w:rFonts w:eastAsia="SimSun"/>
          <w:szCs w:val="22"/>
          <w:lang w:eastAsia="en-GB"/>
        </w:rPr>
      </w:pPr>
      <w:r w:rsidRPr="00EF3446">
        <w:rPr>
          <w:rFonts w:eastAsia="SimSun"/>
          <w:szCs w:val="22"/>
          <w:lang w:eastAsia="en-GB"/>
        </w:rPr>
        <w:t>Irlande</w:t>
      </w:r>
    </w:p>
    <w:p w14:paraId="38A6CBD9" w14:textId="77777777" w:rsidR="006D5D20" w:rsidRPr="00EF3446" w:rsidRDefault="006D5D20" w:rsidP="00D244C6">
      <w:pPr>
        <w:tabs>
          <w:tab w:val="clear" w:pos="567"/>
        </w:tabs>
        <w:spacing w:line="240" w:lineRule="auto"/>
        <w:rPr>
          <w:rFonts w:eastAsia="SimSun"/>
          <w:szCs w:val="22"/>
          <w:lang w:eastAsia="en-GB"/>
        </w:rPr>
      </w:pPr>
    </w:p>
    <w:p w14:paraId="16C8A2CB" w14:textId="77777777" w:rsidR="006D5D20" w:rsidRPr="00EF3446" w:rsidRDefault="006D5D20" w:rsidP="00D244C6">
      <w:pPr>
        <w:tabs>
          <w:tab w:val="clear" w:pos="567"/>
        </w:tabs>
        <w:spacing w:line="240" w:lineRule="auto"/>
        <w:rPr>
          <w:noProof/>
          <w:szCs w:val="22"/>
        </w:rPr>
      </w:pPr>
    </w:p>
    <w:bookmarkEnd w:id="29"/>
    <w:p w14:paraId="1D15D23E" w14:textId="54225512" w:rsidR="00812D16" w:rsidRPr="00EF3446" w:rsidRDefault="00C55640" w:rsidP="00D244C6">
      <w:pPr>
        <w:keepNext/>
        <w:tabs>
          <w:tab w:val="clear" w:pos="567"/>
        </w:tabs>
        <w:spacing w:line="240" w:lineRule="auto"/>
        <w:rPr>
          <w:bCs/>
        </w:rPr>
      </w:pPr>
      <w:r w:rsidRPr="00EF3446">
        <w:rPr>
          <w:b/>
        </w:rPr>
        <w:t>8.</w:t>
      </w:r>
      <w:r w:rsidRPr="00EF3446">
        <w:rPr>
          <w:b/>
        </w:rPr>
        <w:tab/>
      </w:r>
      <w:r w:rsidR="007A50CB" w:rsidRPr="00EF3446">
        <w:rPr>
          <w:b/>
        </w:rPr>
        <w:t>NUMÉRO(S) D</w:t>
      </w:r>
      <w:r w:rsidR="00906822" w:rsidRPr="00EF3446">
        <w:rPr>
          <w:b/>
        </w:rPr>
        <w:t>’</w:t>
      </w:r>
      <w:r w:rsidR="007A50CB" w:rsidRPr="00EF3446">
        <w:rPr>
          <w:b/>
        </w:rPr>
        <w:t>AUTORISATION DE MISE SUR LE MARCHÉ</w:t>
      </w:r>
    </w:p>
    <w:p w14:paraId="3FBB4B83" w14:textId="77777777" w:rsidR="006D5D20" w:rsidRPr="00EF3446" w:rsidRDefault="006D5D20" w:rsidP="00D244C6">
      <w:pPr>
        <w:keepNext/>
        <w:tabs>
          <w:tab w:val="clear" w:pos="567"/>
        </w:tabs>
        <w:spacing w:line="240" w:lineRule="auto"/>
      </w:pPr>
    </w:p>
    <w:p w14:paraId="41373A31" w14:textId="77777777" w:rsidR="00DB6CF6" w:rsidRPr="00EF3446" w:rsidRDefault="00DB6CF6" w:rsidP="00D244C6">
      <w:pPr>
        <w:tabs>
          <w:tab w:val="clear" w:pos="567"/>
        </w:tabs>
        <w:spacing w:line="240" w:lineRule="auto"/>
        <w:rPr>
          <w:noProof/>
          <w:szCs w:val="22"/>
        </w:rPr>
      </w:pPr>
      <w:r w:rsidRPr="00EF3446">
        <w:rPr>
          <w:noProof/>
          <w:szCs w:val="22"/>
        </w:rPr>
        <w:t>EU/1/24/1802/001-003</w:t>
      </w:r>
    </w:p>
    <w:p w14:paraId="5FE4C965" w14:textId="77777777" w:rsidR="006D5D20" w:rsidRPr="00EF3446" w:rsidRDefault="006D5D20" w:rsidP="00D244C6">
      <w:pPr>
        <w:tabs>
          <w:tab w:val="clear" w:pos="567"/>
        </w:tabs>
        <w:spacing w:line="240" w:lineRule="auto"/>
      </w:pPr>
    </w:p>
    <w:p w14:paraId="1EC3912A" w14:textId="77777777" w:rsidR="00DB6CF6" w:rsidRPr="00EF3446" w:rsidRDefault="00DB6CF6" w:rsidP="00D244C6">
      <w:pPr>
        <w:tabs>
          <w:tab w:val="clear" w:pos="567"/>
        </w:tabs>
        <w:spacing w:line="240" w:lineRule="auto"/>
      </w:pPr>
    </w:p>
    <w:p w14:paraId="77C0EC0E" w14:textId="19FC9B4A" w:rsidR="00812D16" w:rsidRPr="00EF3446" w:rsidRDefault="00C55640" w:rsidP="00D67F61">
      <w:pPr>
        <w:keepNext/>
        <w:keepLines/>
        <w:tabs>
          <w:tab w:val="clear" w:pos="567"/>
        </w:tabs>
        <w:spacing w:line="240" w:lineRule="auto"/>
        <w:ind w:left="567" w:hanging="567"/>
      </w:pPr>
      <w:r w:rsidRPr="00EF3446">
        <w:rPr>
          <w:b/>
        </w:rPr>
        <w:t>9.</w:t>
      </w:r>
      <w:r w:rsidRPr="00EF3446">
        <w:rPr>
          <w:b/>
        </w:rPr>
        <w:tab/>
      </w:r>
      <w:r w:rsidR="007A50CB" w:rsidRPr="00EF3446">
        <w:rPr>
          <w:b/>
        </w:rPr>
        <w:t>DATE DE PREMIÈRE AUTORISATION/DE RENOUVELLEMENT DE L</w:t>
      </w:r>
      <w:r w:rsidR="00906822" w:rsidRPr="00EF3446">
        <w:rPr>
          <w:b/>
        </w:rPr>
        <w:t>’</w:t>
      </w:r>
      <w:r w:rsidR="007A50CB" w:rsidRPr="00EF3446">
        <w:rPr>
          <w:b/>
        </w:rPr>
        <w:t>AUTORISATION</w:t>
      </w:r>
    </w:p>
    <w:p w14:paraId="67D72D74" w14:textId="77777777" w:rsidR="006D5D20" w:rsidRPr="00EF3446" w:rsidRDefault="006D5D20" w:rsidP="00D67F61">
      <w:pPr>
        <w:keepNext/>
        <w:keepLines/>
        <w:tabs>
          <w:tab w:val="clear" w:pos="567"/>
        </w:tabs>
        <w:spacing w:line="240" w:lineRule="auto"/>
      </w:pPr>
    </w:p>
    <w:p w14:paraId="4418DD80" w14:textId="17D06F96" w:rsidR="00E5296F" w:rsidRPr="00EF3446" w:rsidRDefault="00E5296F" w:rsidP="00D244C6">
      <w:pPr>
        <w:tabs>
          <w:tab w:val="clear" w:pos="567"/>
        </w:tabs>
        <w:spacing w:line="240" w:lineRule="auto"/>
      </w:pPr>
      <w:r w:rsidRPr="00EF3446">
        <w:t>17 mai 2024</w:t>
      </w:r>
    </w:p>
    <w:p w14:paraId="6B4E9CFD" w14:textId="77777777" w:rsidR="00E5296F" w:rsidRPr="00EF3446" w:rsidRDefault="00E5296F" w:rsidP="00D244C6">
      <w:pPr>
        <w:tabs>
          <w:tab w:val="clear" w:pos="567"/>
        </w:tabs>
        <w:spacing w:line="240" w:lineRule="auto"/>
      </w:pPr>
    </w:p>
    <w:p w14:paraId="7007C10A" w14:textId="77777777" w:rsidR="006D5D20" w:rsidRPr="00EF3446" w:rsidRDefault="006D5D20" w:rsidP="00D244C6">
      <w:pPr>
        <w:tabs>
          <w:tab w:val="clear" w:pos="567"/>
        </w:tabs>
        <w:spacing w:line="240" w:lineRule="auto"/>
      </w:pPr>
    </w:p>
    <w:p w14:paraId="50FA8E06" w14:textId="5951589F" w:rsidR="00812D16" w:rsidRPr="00EF3446" w:rsidRDefault="00C55640" w:rsidP="00D244C6">
      <w:pPr>
        <w:tabs>
          <w:tab w:val="clear" w:pos="567"/>
        </w:tabs>
        <w:spacing w:line="240" w:lineRule="auto"/>
        <w:rPr>
          <w:bCs/>
        </w:rPr>
      </w:pPr>
      <w:r w:rsidRPr="00EF3446">
        <w:rPr>
          <w:b/>
        </w:rPr>
        <w:t>10.</w:t>
      </w:r>
      <w:r w:rsidRPr="00EF3446">
        <w:rPr>
          <w:b/>
        </w:rPr>
        <w:tab/>
      </w:r>
      <w:r w:rsidR="007A50CB" w:rsidRPr="00EF3446">
        <w:rPr>
          <w:b/>
        </w:rPr>
        <w:t>DATE DE MISE À JOUR DU TEXTE</w:t>
      </w:r>
    </w:p>
    <w:p w14:paraId="5F21052E" w14:textId="48EF25D8" w:rsidR="00812D16" w:rsidRPr="00EF3446" w:rsidRDefault="00812D16" w:rsidP="00D244C6">
      <w:pPr>
        <w:tabs>
          <w:tab w:val="clear" w:pos="567"/>
        </w:tabs>
        <w:spacing w:line="240" w:lineRule="auto"/>
      </w:pPr>
    </w:p>
    <w:p w14:paraId="54310C7B" w14:textId="77777777" w:rsidR="006D5D20" w:rsidRPr="00EF3446" w:rsidRDefault="006D5D20" w:rsidP="00D244C6">
      <w:pPr>
        <w:tabs>
          <w:tab w:val="clear" w:pos="567"/>
        </w:tabs>
        <w:spacing w:line="240" w:lineRule="auto"/>
        <w:rPr>
          <w:iCs/>
        </w:rPr>
      </w:pPr>
    </w:p>
    <w:p w14:paraId="57071D21" w14:textId="0A033C1C" w:rsidR="008929AA" w:rsidRPr="00EF3446" w:rsidRDefault="007A50CB" w:rsidP="00D244C6">
      <w:pPr>
        <w:keepLines/>
        <w:numPr>
          <w:ilvl w:val="12"/>
          <w:numId w:val="0"/>
        </w:numPr>
        <w:tabs>
          <w:tab w:val="clear" w:pos="567"/>
        </w:tabs>
        <w:spacing w:line="240" w:lineRule="auto"/>
      </w:pPr>
      <w:r w:rsidRPr="00EF3446">
        <w:t>Des informations détaillées sur ce médicament sont disponibles sur le site internet de l</w:t>
      </w:r>
      <w:r w:rsidR="00906822" w:rsidRPr="00EF3446">
        <w:t>’</w:t>
      </w:r>
      <w:r w:rsidRPr="00EF3446">
        <w:t xml:space="preserve">Agence européenne des médicaments </w:t>
      </w:r>
      <w:r w:rsidR="0016726D" w:rsidRPr="00EF3446">
        <w:rPr>
          <w:rStyle w:val="Lienhypertexte1"/>
        </w:rPr>
        <w:t>http://www.ema.europa.eu</w:t>
      </w:r>
      <w:r w:rsidR="006D5D20" w:rsidRPr="00EF3446">
        <w:rPr>
          <w:rStyle w:val="Lienhypertexte1"/>
        </w:rPr>
        <w:t>.</w:t>
      </w:r>
    </w:p>
    <w:p w14:paraId="46F55820" w14:textId="77777777" w:rsidR="00812D16" w:rsidRPr="00EF3446" w:rsidRDefault="007A50CB" w:rsidP="00D244C6">
      <w:pPr>
        <w:numPr>
          <w:ilvl w:val="12"/>
          <w:numId w:val="0"/>
        </w:numPr>
        <w:tabs>
          <w:tab w:val="clear" w:pos="567"/>
        </w:tabs>
        <w:spacing w:line="240" w:lineRule="auto"/>
        <w:ind w:right="-2"/>
        <w:rPr>
          <w:noProof/>
          <w:szCs w:val="22"/>
        </w:rPr>
      </w:pPr>
      <w:r w:rsidRPr="00EF3446">
        <w:br w:type="page"/>
      </w:r>
    </w:p>
    <w:p w14:paraId="4D4294FF" w14:textId="77777777" w:rsidR="00812D16" w:rsidRPr="00EF3446" w:rsidRDefault="00812D16" w:rsidP="00D244C6">
      <w:pPr>
        <w:tabs>
          <w:tab w:val="clear" w:pos="567"/>
        </w:tabs>
        <w:spacing w:line="240" w:lineRule="auto"/>
        <w:rPr>
          <w:noProof/>
          <w:szCs w:val="22"/>
        </w:rPr>
      </w:pPr>
    </w:p>
    <w:p w14:paraId="0E5ADE85" w14:textId="77777777" w:rsidR="00812D16" w:rsidRPr="00EF3446" w:rsidRDefault="00812D16" w:rsidP="00D244C6">
      <w:pPr>
        <w:tabs>
          <w:tab w:val="clear" w:pos="567"/>
        </w:tabs>
        <w:spacing w:line="240" w:lineRule="auto"/>
      </w:pPr>
    </w:p>
    <w:p w14:paraId="4F174CA9" w14:textId="77777777" w:rsidR="00812D16" w:rsidRPr="00EF3446" w:rsidRDefault="00812D16" w:rsidP="00D244C6">
      <w:pPr>
        <w:tabs>
          <w:tab w:val="clear" w:pos="567"/>
        </w:tabs>
        <w:spacing w:line="240" w:lineRule="auto"/>
      </w:pPr>
    </w:p>
    <w:p w14:paraId="4BE4E003" w14:textId="77777777" w:rsidR="00812D16" w:rsidRPr="00EF3446" w:rsidRDefault="00812D16" w:rsidP="00D244C6">
      <w:pPr>
        <w:tabs>
          <w:tab w:val="clear" w:pos="567"/>
        </w:tabs>
        <w:spacing w:line="240" w:lineRule="auto"/>
      </w:pPr>
    </w:p>
    <w:p w14:paraId="2672AD28" w14:textId="77777777" w:rsidR="00812D16" w:rsidRPr="00EF3446" w:rsidRDefault="00812D16" w:rsidP="00D244C6">
      <w:pPr>
        <w:tabs>
          <w:tab w:val="clear" w:pos="567"/>
        </w:tabs>
        <w:spacing w:line="240" w:lineRule="auto"/>
      </w:pPr>
    </w:p>
    <w:p w14:paraId="186997BF" w14:textId="77777777" w:rsidR="00812D16" w:rsidRPr="00EF3446" w:rsidRDefault="00812D16" w:rsidP="00D244C6">
      <w:pPr>
        <w:tabs>
          <w:tab w:val="clear" w:pos="567"/>
        </w:tabs>
        <w:spacing w:line="240" w:lineRule="auto"/>
      </w:pPr>
    </w:p>
    <w:p w14:paraId="25EF476A" w14:textId="77777777" w:rsidR="00812D16" w:rsidRPr="00EF3446" w:rsidRDefault="00812D16" w:rsidP="00D244C6">
      <w:pPr>
        <w:tabs>
          <w:tab w:val="clear" w:pos="567"/>
        </w:tabs>
        <w:spacing w:line="240" w:lineRule="auto"/>
      </w:pPr>
    </w:p>
    <w:p w14:paraId="67937CDB" w14:textId="77777777" w:rsidR="00812D16" w:rsidRPr="00EF3446" w:rsidRDefault="00812D16" w:rsidP="00D244C6">
      <w:pPr>
        <w:tabs>
          <w:tab w:val="clear" w:pos="567"/>
        </w:tabs>
        <w:spacing w:line="240" w:lineRule="auto"/>
      </w:pPr>
    </w:p>
    <w:p w14:paraId="2029C51D" w14:textId="77777777" w:rsidR="00812D16" w:rsidRPr="00EF3446" w:rsidRDefault="00812D16" w:rsidP="00D244C6">
      <w:pPr>
        <w:tabs>
          <w:tab w:val="clear" w:pos="567"/>
        </w:tabs>
        <w:spacing w:line="240" w:lineRule="auto"/>
      </w:pPr>
    </w:p>
    <w:p w14:paraId="7D7B9E0E" w14:textId="77777777" w:rsidR="00812D16" w:rsidRPr="00EF3446" w:rsidRDefault="00812D16" w:rsidP="00D244C6">
      <w:pPr>
        <w:tabs>
          <w:tab w:val="clear" w:pos="567"/>
        </w:tabs>
        <w:spacing w:line="240" w:lineRule="auto"/>
      </w:pPr>
    </w:p>
    <w:p w14:paraId="0A6B8BF4" w14:textId="77777777" w:rsidR="00812D16" w:rsidRPr="00EF3446" w:rsidRDefault="00812D16" w:rsidP="00D244C6">
      <w:pPr>
        <w:tabs>
          <w:tab w:val="clear" w:pos="567"/>
        </w:tabs>
        <w:spacing w:line="240" w:lineRule="auto"/>
      </w:pPr>
    </w:p>
    <w:p w14:paraId="5AE4D5B2" w14:textId="77777777" w:rsidR="00812D16" w:rsidRPr="00EF3446" w:rsidRDefault="00812D16" w:rsidP="00D244C6">
      <w:pPr>
        <w:tabs>
          <w:tab w:val="clear" w:pos="567"/>
        </w:tabs>
        <w:spacing w:line="240" w:lineRule="auto"/>
      </w:pPr>
    </w:p>
    <w:p w14:paraId="17E70780" w14:textId="77777777" w:rsidR="00812D16" w:rsidRPr="00EF3446" w:rsidRDefault="00812D16" w:rsidP="00D244C6">
      <w:pPr>
        <w:tabs>
          <w:tab w:val="clear" w:pos="567"/>
        </w:tabs>
        <w:spacing w:line="240" w:lineRule="auto"/>
      </w:pPr>
    </w:p>
    <w:p w14:paraId="15177A51" w14:textId="77777777" w:rsidR="00812D16" w:rsidRPr="00EF3446" w:rsidRDefault="00812D16" w:rsidP="00D244C6">
      <w:pPr>
        <w:tabs>
          <w:tab w:val="clear" w:pos="567"/>
        </w:tabs>
        <w:spacing w:line="240" w:lineRule="auto"/>
      </w:pPr>
    </w:p>
    <w:p w14:paraId="40BC2D79" w14:textId="77777777" w:rsidR="00812D16" w:rsidRPr="00EF3446" w:rsidRDefault="00812D16" w:rsidP="00D244C6">
      <w:pPr>
        <w:tabs>
          <w:tab w:val="clear" w:pos="567"/>
        </w:tabs>
        <w:spacing w:line="240" w:lineRule="auto"/>
      </w:pPr>
    </w:p>
    <w:p w14:paraId="0E294FB4" w14:textId="77777777" w:rsidR="00812D16" w:rsidRPr="00EF3446" w:rsidRDefault="00812D16" w:rsidP="00D244C6">
      <w:pPr>
        <w:tabs>
          <w:tab w:val="clear" w:pos="567"/>
        </w:tabs>
        <w:spacing w:line="240" w:lineRule="auto"/>
      </w:pPr>
    </w:p>
    <w:p w14:paraId="61E37093" w14:textId="77777777" w:rsidR="00812D16" w:rsidRPr="00EF3446" w:rsidRDefault="00812D16" w:rsidP="00D244C6">
      <w:pPr>
        <w:tabs>
          <w:tab w:val="clear" w:pos="567"/>
        </w:tabs>
        <w:spacing w:line="240" w:lineRule="auto"/>
      </w:pPr>
    </w:p>
    <w:p w14:paraId="6D629C7A" w14:textId="77777777" w:rsidR="00812D16" w:rsidRPr="00EF3446" w:rsidRDefault="00812D16" w:rsidP="00D244C6">
      <w:pPr>
        <w:tabs>
          <w:tab w:val="clear" w:pos="567"/>
        </w:tabs>
        <w:spacing w:line="240" w:lineRule="auto"/>
      </w:pPr>
    </w:p>
    <w:p w14:paraId="7B19F5CB" w14:textId="77777777" w:rsidR="00812D16" w:rsidRPr="00EF3446" w:rsidRDefault="00812D16" w:rsidP="00D244C6">
      <w:pPr>
        <w:tabs>
          <w:tab w:val="clear" w:pos="567"/>
        </w:tabs>
        <w:spacing w:line="240" w:lineRule="auto"/>
      </w:pPr>
    </w:p>
    <w:p w14:paraId="2DF76828" w14:textId="77777777" w:rsidR="00812D16" w:rsidRPr="00EF3446" w:rsidRDefault="00812D16" w:rsidP="00D244C6">
      <w:pPr>
        <w:tabs>
          <w:tab w:val="clear" w:pos="567"/>
        </w:tabs>
        <w:spacing w:line="240" w:lineRule="auto"/>
      </w:pPr>
    </w:p>
    <w:p w14:paraId="0763804E" w14:textId="77777777" w:rsidR="00812D16" w:rsidRPr="00EF3446" w:rsidRDefault="00812D16" w:rsidP="00D244C6">
      <w:pPr>
        <w:tabs>
          <w:tab w:val="clear" w:pos="567"/>
        </w:tabs>
        <w:spacing w:line="240" w:lineRule="auto"/>
      </w:pPr>
    </w:p>
    <w:p w14:paraId="0F3DE58A" w14:textId="77777777" w:rsidR="00812D16" w:rsidRPr="00EF3446" w:rsidRDefault="00812D16" w:rsidP="00D244C6">
      <w:pPr>
        <w:tabs>
          <w:tab w:val="clear" w:pos="567"/>
        </w:tabs>
        <w:spacing w:line="240" w:lineRule="auto"/>
      </w:pPr>
    </w:p>
    <w:p w14:paraId="549B9142" w14:textId="77777777" w:rsidR="00E527A9" w:rsidRPr="00EF3446" w:rsidRDefault="00E527A9" w:rsidP="00D244C6">
      <w:pPr>
        <w:tabs>
          <w:tab w:val="clear" w:pos="567"/>
        </w:tabs>
        <w:spacing w:line="240" w:lineRule="auto"/>
      </w:pPr>
    </w:p>
    <w:p w14:paraId="6F207EAB" w14:textId="77777777" w:rsidR="00812D16" w:rsidRPr="00EF3446" w:rsidRDefault="007A50CB" w:rsidP="00D244C6">
      <w:pPr>
        <w:tabs>
          <w:tab w:val="clear" w:pos="567"/>
        </w:tabs>
        <w:spacing w:line="240" w:lineRule="auto"/>
        <w:jc w:val="center"/>
      </w:pPr>
      <w:r w:rsidRPr="00EF3446">
        <w:rPr>
          <w:b/>
        </w:rPr>
        <w:t>ANNEXE II</w:t>
      </w:r>
    </w:p>
    <w:p w14:paraId="4CA86353" w14:textId="77777777" w:rsidR="00812D16" w:rsidRPr="00EF3446" w:rsidRDefault="00812D16" w:rsidP="00D244C6">
      <w:pPr>
        <w:tabs>
          <w:tab w:val="clear" w:pos="567"/>
        </w:tabs>
        <w:spacing w:line="240" w:lineRule="auto"/>
        <w:ind w:right="1416"/>
      </w:pPr>
    </w:p>
    <w:p w14:paraId="72F75512" w14:textId="23273E9B" w:rsidR="00812D16" w:rsidRPr="00EF3446" w:rsidRDefault="00E5595E" w:rsidP="00D244C6">
      <w:pPr>
        <w:tabs>
          <w:tab w:val="clear" w:pos="567"/>
        </w:tabs>
        <w:spacing w:line="240" w:lineRule="auto"/>
        <w:ind w:left="1701" w:right="-1" w:hanging="567"/>
        <w:rPr>
          <w:b/>
        </w:rPr>
      </w:pPr>
      <w:r w:rsidRPr="00EF3446">
        <w:rPr>
          <w:b/>
        </w:rPr>
        <w:t>A.</w:t>
      </w:r>
      <w:r w:rsidRPr="00EF3446">
        <w:rPr>
          <w:b/>
        </w:rPr>
        <w:tab/>
      </w:r>
      <w:r w:rsidR="007A50CB" w:rsidRPr="00EF3446">
        <w:rPr>
          <w:b/>
        </w:rPr>
        <w:t>FABRICANT(S) RESPONSABLE(S) DE LA LIBÉRATION DES LOTS</w:t>
      </w:r>
    </w:p>
    <w:p w14:paraId="15877F4A" w14:textId="77777777" w:rsidR="00812D16" w:rsidRPr="00EF3446" w:rsidRDefault="00812D16" w:rsidP="00D244C6">
      <w:pPr>
        <w:tabs>
          <w:tab w:val="clear" w:pos="567"/>
        </w:tabs>
        <w:spacing w:line="240" w:lineRule="auto"/>
      </w:pPr>
    </w:p>
    <w:p w14:paraId="0A2AF528" w14:textId="74FD8BE8" w:rsidR="00812D16" w:rsidRPr="00EF3446" w:rsidRDefault="00E5595E" w:rsidP="00D244C6">
      <w:pPr>
        <w:tabs>
          <w:tab w:val="clear" w:pos="567"/>
        </w:tabs>
        <w:spacing w:line="240" w:lineRule="auto"/>
        <w:ind w:left="1701" w:right="-1" w:hanging="567"/>
        <w:rPr>
          <w:b/>
        </w:rPr>
      </w:pPr>
      <w:r w:rsidRPr="00EF3446">
        <w:rPr>
          <w:b/>
        </w:rPr>
        <w:t>B.</w:t>
      </w:r>
      <w:r w:rsidRPr="00EF3446">
        <w:rPr>
          <w:b/>
        </w:rPr>
        <w:tab/>
      </w:r>
      <w:r w:rsidR="007A50CB" w:rsidRPr="00EF3446">
        <w:rPr>
          <w:b/>
        </w:rPr>
        <w:t>CONDITIONS OU RESTRICTIONS DE DÉLIVRANCE ET D</w:t>
      </w:r>
      <w:r w:rsidR="00906822" w:rsidRPr="00EF3446">
        <w:rPr>
          <w:b/>
        </w:rPr>
        <w:t>’</w:t>
      </w:r>
      <w:r w:rsidR="007A50CB" w:rsidRPr="00EF3446">
        <w:rPr>
          <w:b/>
        </w:rPr>
        <w:t>UTILISATION</w:t>
      </w:r>
    </w:p>
    <w:p w14:paraId="2D0BA6A5" w14:textId="77777777" w:rsidR="00812D16" w:rsidRPr="00EF3446" w:rsidRDefault="00812D16" w:rsidP="00D244C6">
      <w:pPr>
        <w:tabs>
          <w:tab w:val="clear" w:pos="567"/>
        </w:tabs>
        <w:spacing w:line="240" w:lineRule="auto"/>
        <w:ind w:left="567" w:hanging="567"/>
      </w:pPr>
    </w:p>
    <w:p w14:paraId="3304DABD" w14:textId="50B60FA4" w:rsidR="00812D16" w:rsidRPr="00EF3446" w:rsidRDefault="00E5595E" w:rsidP="00D244C6">
      <w:pPr>
        <w:tabs>
          <w:tab w:val="clear" w:pos="567"/>
        </w:tabs>
        <w:spacing w:line="240" w:lineRule="auto"/>
        <w:ind w:left="1701" w:right="-1" w:hanging="567"/>
        <w:rPr>
          <w:b/>
        </w:rPr>
      </w:pPr>
      <w:r w:rsidRPr="00EF3446">
        <w:rPr>
          <w:b/>
        </w:rPr>
        <w:t>C.</w:t>
      </w:r>
      <w:r w:rsidRPr="00EF3446">
        <w:rPr>
          <w:b/>
        </w:rPr>
        <w:tab/>
      </w:r>
      <w:r w:rsidR="007A50CB" w:rsidRPr="00EF3446">
        <w:rPr>
          <w:b/>
        </w:rPr>
        <w:t>AUTRES CONDITIONS ET OBLIGATIONS DE L</w:t>
      </w:r>
      <w:r w:rsidR="00906822" w:rsidRPr="00EF3446">
        <w:rPr>
          <w:b/>
        </w:rPr>
        <w:t>’</w:t>
      </w:r>
      <w:r w:rsidR="007A50CB" w:rsidRPr="00EF3446">
        <w:rPr>
          <w:b/>
        </w:rPr>
        <w:t>AUTORISATION DE MISE SUR LE MARCHÉ</w:t>
      </w:r>
    </w:p>
    <w:p w14:paraId="5C48537C" w14:textId="77777777" w:rsidR="009B5C19" w:rsidRPr="00EF3446" w:rsidRDefault="009B5C19" w:rsidP="00D244C6">
      <w:pPr>
        <w:tabs>
          <w:tab w:val="clear" w:pos="567"/>
        </w:tabs>
        <w:spacing w:line="240" w:lineRule="auto"/>
        <w:ind w:right="1558"/>
        <w:rPr>
          <w:bCs/>
        </w:rPr>
      </w:pPr>
    </w:p>
    <w:p w14:paraId="5DB7992E" w14:textId="7EDF9AED" w:rsidR="009B5C19" w:rsidRPr="00EF3446" w:rsidRDefault="00E5595E" w:rsidP="00D244C6">
      <w:pPr>
        <w:tabs>
          <w:tab w:val="clear" w:pos="567"/>
        </w:tabs>
        <w:spacing w:line="240" w:lineRule="auto"/>
        <w:ind w:left="1701" w:right="-1" w:hanging="567"/>
        <w:rPr>
          <w:b/>
        </w:rPr>
      </w:pPr>
      <w:r w:rsidRPr="00EF3446">
        <w:rPr>
          <w:b/>
          <w:caps/>
        </w:rPr>
        <w:t>D.</w:t>
      </w:r>
      <w:r w:rsidRPr="00EF3446">
        <w:rPr>
          <w:b/>
          <w:caps/>
        </w:rPr>
        <w:tab/>
      </w:r>
      <w:r w:rsidR="007A50CB" w:rsidRPr="00EF3446">
        <w:rPr>
          <w:b/>
          <w:caps/>
        </w:rPr>
        <w:t>CONDITIONS OU RESTRICTIONS EN VUE D</w:t>
      </w:r>
      <w:r w:rsidR="00906822" w:rsidRPr="00EF3446">
        <w:rPr>
          <w:b/>
          <w:caps/>
        </w:rPr>
        <w:t>’</w:t>
      </w:r>
      <w:r w:rsidR="007A50CB" w:rsidRPr="00EF3446">
        <w:rPr>
          <w:b/>
          <w:caps/>
        </w:rPr>
        <w:t xml:space="preserve">UNE UTILISATION SÛRE ET </w:t>
      </w:r>
      <w:r w:rsidR="007A50CB" w:rsidRPr="00EF3446">
        <w:rPr>
          <w:b/>
        </w:rPr>
        <w:t>EFFICACE</w:t>
      </w:r>
      <w:r w:rsidR="007A50CB" w:rsidRPr="00EF3446">
        <w:rPr>
          <w:b/>
          <w:caps/>
        </w:rPr>
        <w:t xml:space="preserve"> DU MÉDICAMENT</w:t>
      </w:r>
    </w:p>
    <w:p w14:paraId="677C7172" w14:textId="77777777" w:rsidR="009B5C19" w:rsidRPr="00EF3446" w:rsidRDefault="009B5C19" w:rsidP="00D244C6">
      <w:pPr>
        <w:tabs>
          <w:tab w:val="clear" w:pos="567"/>
        </w:tabs>
        <w:spacing w:line="240" w:lineRule="auto"/>
        <w:ind w:right="1416"/>
        <w:rPr>
          <w:bCs/>
        </w:rPr>
      </w:pPr>
    </w:p>
    <w:p w14:paraId="571349F4" w14:textId="20592314" w:rsidR="00812D16" w:rsidRPr="00EF3446" w:rsidRDefault="007A50CB" w:rsidP="00D244C6">
      <w:pPr>
        <w:tabs>
          <w:tab w:val="clear" w:pos="567"/>
        </w:tabs>
        <w:spacing w:line="240" w:lineRule="auto"/>
        <w:outlineLvl w:val="0"/>
      </w:pPr>
      <w:r w:rsidRPr="00EF3446">
        <w:br w:type="page"/>
      </w:r>
      <w:r w:rsidR="00377292" w:rsidRPr="00EF3446">
        <w:rPr>
          <w:b/>
          <w:bCs/>
        </w:rPr>
        <w:t>A.</w:t>
      </w:r>
      <w:r w:rsidR="00377292" w:rsidRPr="00EF3446">
        <w:rPr>
          <w:b/>
          <w:bCs/>
        </w:rPr>
        <w:tab/>
      </w:r>
      <w:r w:rsidRPr="00EF3446">
        <w:rPr>
          <w:b/>
        </w:rPr>
        <w:t>FABRICANT(S) RESPONSABLE(S) DE LA LIBÉRATION DES LOTS</w:t>
      </w:r>
    </w:p>
    <w:p w14:paraId="0DDA0F4B" w14:textId="77777777" w:rsidR="00812D16" w:rsidRPr="00EF3446" w:rsidRDefault="00812D16" w:rsidP="00D244C6">
      <w:pPr>
        <w:tabs>
          <w:tab w:val="clear" w:pos="567"/>
        </w:tabs>
        <w:spacing w:line="240" w:lineRule="auto"/>
      </w:pPr>
    </w:p>
    <w:p w14:paraId="01897170" w14:textId="77777777" w:rsidR="00812D16" w:rsidRPr="00EF3446" w:rsidRDefault="007A50CB" w:rsidP="00D244C6">
      <w:pPr>
        <w:tabs>
          <w:tab w:val="clear" w:pos="567"/>
        </w:tabs>
        <w:spacing w:line="240" w:lineRule="auto"/>
      </w:pPr>
      <w:r w:rsidRPr="00EF3446">
        <w:rPr>
          <w:u w:val="single"/>
        </w:rPr>
        <w:t>Nom et adresse du (des) fabricant(s) responsable(s) de la libération des lots</w:t>
      </w:r>
    </w:p>
    <w:p w14:paraId="10D18A37" w14:textId="77777777" w:rsidR="00812D16" w:rsidRPr="00EF3446" w:rsidRDefault="00812D16" w:rsidP="00D244C6">
      <w:pPr>
        <w:tabs>
          <w:tab w:val="clear" w:pos="567"/>
        </w:tabs>
        <w:spacing w:line="240" w:lineRule="auto"/>
      </w:pPr>
    </w:p>
    <w:p w14:paraId="08D25A1E" w14:textId="77777777" w:rsidR="000063BA" w:rsidRPr="007B5FF5" w:rsidRDefault="000063BA" w:rsidP="00D244C6">
      <w:pPr>
        <w:pStyle w:val="CommentText"/>
        <w:tabs>
          <w:tab w:val="clear" w:pos="567"/>
        </w:tabs>
        <w:spacing w:line="240" w:lineRule="auto"/>
        <w:rPr>
          <w:sz w:val="22"/>
          <w:szCs w:val="22"/>
          <w:lang w:val="en-US"/>
        </w:rPr>
      </w:pPr>
      <w:bookmarkStart w:id="30" w:name="_Hlk157681490"/>
      <w:r w:rsidRPr="007B5FF5">
        <w:rPr>
          <w:sz w:val="22"/>
          <w:szCs w:val="22"/>
          <w:lang w:val="en-US"/>
        </w:rPr>
        <w:t>Novartis Pharmaceutical Manufacturing LLC</w:t>
      </w:r>
    </w:p>
    <w:p w14:paraId="08D7DDB6" w14:textId="77777777" w:rsidR="000063BA" w:rsidRPr="007B5FF5" w:rsidRDefault="000063BA" w:rsidP="00D244C6">
      <w:pPr>
        <w:pStyle w:val="CommentText"/>
        <w:tabs>
          <w:tab w:val="clear" w:pos="567"/>
        </w:tabs>
        <w:spacing w:line="240" w:lineRule="auto"/>
        <w:rPr>
          <w:sz w:val="22"/>
          <w:szCs w:val="22"/>
          <w:lang w:val="en-US"/>
        </w:rPr>
      </w:pPr>
      <w:r w:rsidRPr="007B5FF5">
        <w:rPr>
          <w:sz w:val="22"/>
          <w:szCs w:val="22"/>
          <w:lang w:val="en-US"/>
        </w:rPr>
        <w:t>Verovškova Ulica 57</w:t>
      </w:r>
    </w:p>
    <w:p w14:paraId="5C61340E" w14:textId="77777777" w:rsidR="000063BA" w:rsidRPr="00EF3446" w:rsidRDefault="000063BA" w:rsidP="00D244C6">
      <w:pPr>
        <w:pStyle w:val="CommentText"/>
        <w:tabs>
          <w:tab w:val="clear" w:pos="567"/>
        </w:tabs>
        <w:spacing w:line="240" w:lineRule="auto"/>
        <w:rPr>
          <w:sz w:val="22"/>
          <w:szCs w:val="22"/>
          <w:lang w:val="fr-FR"/>
        </w:rPr>
      </w:pPr>
      <w:r w:rsidRPr="00EF3446">
        <w:rPr>
          <w:sz w:val="22"/>
          <w:szCs w:val="22"/>
          <w:lang w:val="fr-FR"/>
        </w:rPr>
        <w:t>1000 Ljubljana</w:t>
      </w:r>
    </w:p>
    <w:p w14:paraId="1816EBFC" w14:textId="15A8A421" w:rsidR="000063BA" w:rsidRPr="00EF3446" w:rsidRDefault="000063BA" w:rsidP="00D244C6">
      <w:pPr>
        <w:pStyle w:val="CommentText"/>
        <w:tabs>
          <w:tab w:val="clear" w:pos="567"/>
        </w:tabs>
        <w:spacing w:line="240" w:lineRule="auto"/>
        <w:rPr>
          <w:sz w:val="22"/>
          <w:szCs w:val="22"/>
          <w:lang w:val="fr-FR"/>
        </w:rPr>
      </w:pPr>
      <w:r w:rsidRPr="00EF3446">
        <w:rPr>
          <w:sz w:val="22"/>
          <w:szCs w:val="22"/>
          <w:lang w:val="fr-FR"/>
        </w:rPr>
        <w:t>Slov</w:t>
      </w:r>
      <w:r w:rsidR="00E04283" w:rsidRPr="00EF3446">
        <w:rPr>
          <w:sz w:val="22"/>
          <w:szCs w:val="22"/>
          <w:lang w:val="fr-FR"/>
        </w:rPr>
        <w:t>é</w:t>
      </w:r>
      <w:r w:rsidRPr="00EF3446">
        <w:rPr>
          <w:sz w:val="22"/>
          <w:szCs w:val="22"/>
          <w:lang w:val="fr-FR"/>
        </w:rPr>
        <w:t>nie</w:t>
      </w:r>
    </w:p>
    <w:p w14:paraId="4267CF6E" w14:textId="77777777" w:rsidR="000063BA" w:rsidRPr="00EF3446" w:rsidRDefault="000063BA" w:rsidP="00D244C6">
      <w:pPr>
        <w:pStyle w:val="CommentText"/>
        <w:tabs>
          <w:tab w:val="clear" w:pos="567"/>
        </w:tabs>
        <w:spacing w:line="240" w:lineRule="auto"/>
        <w:rPr>
          <w:sz w:val="22"/>
          <w:szCs w:val="22"/>
          <w:lang w:val="fr-FR"/>
        </w:rPr>
      </w:pPr>
    </w:p>
    <w:p w14:paraId="238D813C" w14:textId="77777777" w:rsidR="000063BA" w:rsidRPr="00EF3446" w:rsidRDefault="000063BA" w:rsidP="00D244C6">
      <w:pPr>
        <w:pStyle w:val="CommentText"/>
        <w:tabs>
          <w:tab w:val="clear" w:pos="567"/>
        </w:tabs>
        <w:spacing w:line="240" w:lineRule="auto"/>
        <w:rPr>
          <w:sz w:val="22"/>
          <w:szCs w:val="22"/>
          <w:lang w:val="fr-FR"/>
        </w:rPr>
      </w:pPr>
      <w:r w:rsidRPr="00EF3446">
        <w:rPr>
          <w:sz w:val="22"/>
          <w:szCs w:val="22"/>
          <w:lang w:val="fr-FR"/>
        </w:rPr>
        <w:t>Novartis Pharma GmbH</w:t>
      </w:r>
    </w:p>
    <w:p w14:paraId="06A39F36" w14:textId="77777777" w:rsidR="000063BA" w:rsidRPr="00EF3446" w:rsidRDefault="000063BA" w:rsidP="00D244C6">
      <w:pPr>
        <w:pStyle w:val="CommentText"/>
        <w:tabs>
          <w:tab w:val="clear" w:pos="567"/>
        </w:tabs>
        <w:spacing w:line="240" w:lineRule="auto"/>
        <w:rPr>
          <w:sz w:val="22"/>
          <w:szCs w:val="22"/>
          <w:lang w:val="fr-FR"/>
        </w:rPr>
      </w:pPr>
      <w:r w:rsidRPr="00EF3446">
        <w:rPr>
          <w:sz w:val="22"/>
          <w:szCs w:val="22"/>
          <w:lang w:val="fr-FR"/>
        </w:rPr>
        <w:t>Roonstrasse 25</w:t>
      </w:r>
    </w:p>
    <w:p w14:paraId="4E1F87E0" w14:textId="77777777" w:rsidR="000063BA" w:rsidRPr="00EF3446" w:rsidRDefault="000063BA" w:rsidP="00D244C6">
      <w:pPr>
        <w:pStyle w:val="CommentText"/>
        <w:tabs>
          <w:tab w:val="clear" w:pos="567"/>
        </w:tabs>
        <w:spacing w:line="240" w:lineRule="auto"/>
        <w:rPr>
          <w:sz w:val="22"/>
          <w:szCs w:val="22"/>
          <w:lang w:val="fr-FR"/>
        </w:rPr>
      </w:pPr>
      <w:r w:rsidRPr="00EF3446">
        <w:rPr>
          <w:sz w:val="22"/>
          <w:szCs w:val="22"/>
          <w:lang w:val="fr-FR"/>
        </w:rPr>
        <w:t>90429 Nuremberg</w:t>
      </w:r>
    </w:p>
    <w:p w14:paraId="2AAC6B20" w14:textId="6FE6B54D" w:rsidR="000063BA" w:rsidRPr="00EF3446" w:rsidRDefault="000063BA" w:rsidP="00D244C6">
      <w:pPr>
        <w:pStyle w:val="CommentText"/>
        <w:tabs>
          <w:tab w:val="clear" w:pos="567"/>
        </w:tabs>
        <w:spacing w:line="240" w:lineRule="auto"/>
        <w:rPr>
          <w:sz w:val="22"/>
          <w:szCs w:val="22"/>
          <w:lang w:val="fr-FR"/>
        </w:rPr>
      </w:pPr>
      <w:r w:rsidRPr="00EF3446">
        <w:rPr>
          <w:sz w:val="22"/>
          <w:szCs w:val="22"/>
          <w:lang w:val="fr-FR"/>
        </w:rPr>
        <w:t>Allemagne</w:t>
      </w:r>
    </w:p>
    <w:p w14:paraId="339680CB" w14:textId="77777777" w:rsidR="000063BA" w:rsidRPr="00EF3446" w:rsidRDefault="000063BA" w:rsidP="00D244C6">
      <w:pPr>
        <w:pStyle w:val="CommentText"/>
        <w:tabs>
          <w:tab w:val="clear" w:pos="567"/>
        </w:tabs>
        <w:spacing w:line="240" w:lineRule="auto"/>
        <w:rPr>
          <w:sz w:val="22"/>
          <w:szCs w:val="22"/>
          <w:lang w:val="fr-FR"/>
        </w:rPr>
      </w:pPr>
    </w:p>
    <w:p w14:paraId="2FD7C13E" w14:textId="77777777" w:rsidR="000063BA" w:rsidRPr="00EF3446" w:rsidRDefault="000063BA" w:rsidP="00D244C6">
      <w:pPr>
        <w:pStyle w:val="CommentText"/>
        <w:tabs>
          <w:tab w:val="clear" w:pos="567"/>
        </w:tabs>
        <w:spacing w:line="240" w:lineRule="auto"/>
        <w:rPr>
          <w:sz w:val="22"/>
          <w:szCs w:val="22"/>
          <w:lang w:val="fr-FR"/>
        </w:rPr>
      </w:pPr>
      <w:r w:rsidRPr="00EF3446">
        <w:rPr>
          <w:sz w:val="22"/>
          <w:szCs w:val="22"/>
          <w:lang w:val="fr-FR"/>
        </w:rPr>
        <w:t>Novartis Farmacéutica S.A.</w:t>
      </w:r>
    </w:p>
    <w:p w14:paraId="031D24AB" w14:textId="77777777" w:rsidR="000063BA" w:rsidRPr="00EF3446" w:rsidRDefault="000063BA" w:rsidP="00D244C6">
      <w:pPr>
        <w:pStyle w:val="CommentText"/>
        <w:tabs>
          <w:tab w:val="clear" w:pos="567"/>
        </w:tabs>
        <w:spacing w:line="240" w:lineRule="auto"/>
        <w:rPr>
          <w:sz w:val="22"/>
          <w:szCs w:val="22"/>
          <w:lang w:val="fr-FR"/>
        </w:rPr>
      </w:pPr>
      <w:r w:rsidRPr="00EF3446">
        <w:rPr>
          <w:sz w:val="22"/>
          <w:szCs w:val="22"/>
          <w:lang w:val="fr-FR"/>
        </w:rPr>
        <w:t>Gran Via De Les Corts Catalanes 764</w:t>
      </w:r>
    </w:p>
    <w:p w14:paraId="10146FFE" w14:textId="6C3D8A84" w:rsidR="000063BA" w:rsidRPr="00EF3446" w:rsidRDefault="000063BA" w:rsidP="00D244C6">
      <w:pPr>
        <w:pStyle w:val="CommentText"/>
        <w:tabs>
          <w:tab w:val="clear" w:pos="567"/>
        </w:tabs>
        <w:spacing w:line="240" w:lineRule="auto"/>
        <w:rPr>
          <w:sz w:val="22"/>
          <w:szCs w:val="22"/>
          <w:lang w:val="fr-FR"/>
        </w:rPr>
      </w:pPr>
      <w:r w:rsidRPr="00EF3446">
        <w:rPr>
          <w:sz w:val="22"/>
          <w:szCs w:val="22"/>
          <w:lang w:val="fr-FR"/>
        </w:rPr>
        <w:t>08013 Barcelon</w:t>
      </w:r>
      <w:r w:rsidR="00E04283" w:rsidRPr="00EF3446">
        <w:rPr>
          <w:sz w:val="22"/>
          <w:szCs w:val="22"/>
          <w:lang w:val="fr-FR"/>
        </w:rPr>
        <w:t>a</w:t>
      </w:r>
    </w:p>
    <w:p w14:paraId="7B191BC5" w14:textId="68CD550E" w:rsidR="000063BA" w:rsidRPr="00EF3446" w:rsidRDefault="000063BA" w:rsidP="00D244C6">
      <w:pPr>
        <w:tabs>
          <w:tab w:val="clear" w:pos="567"/>
        </w:tabs>
        <w:spacing w:line="240" w:lineRule="auto"/>
        <w:rPr>
          <w:noProof/>
          <w:szCs w:val="22"/>
        </w:rPr>
      </w:pPr>
      <w:r w:rsidRPr="00EF3446">
        <w:rPr>
          <w:szCs w:val="22"/>
        </w:rPr>
        <w:t>Espagne</w:t>
      </w:r>
    </w:p>
    <w:bookmarkEnd w:id="30"/>
    <w:p w14:paraId="6CCD16D2" w14:textId="77777777" w:rsidR="00812D16" w:rsidRPr="00EF3446" w:rsidRDefault="00812D16" w:rsidP="00D244C6">
      <w:pPr>
        <w:tabs>
          <w:tab w:val="clear" w:pos="567"/>
        </w:tabs>
        <w:spacing w:line="240" w:lineRule="auto"/>
      </w:pPr>
    </w:p>
    <w:p w14:paraId="1828CBFB" w14:textId="77777777" w:rsidR="00C45DF4" w:rsidRPr="00EF3446" w:rsidRDefault="00C45DF4" w:rsidP="00C45DF4">
      <w:pPr>
        <w:keepNext/>
        <w:spacing w:line="240" w:lineRule="auto"/>
        <w:rPr>
          <w:rFonts w:eastAsia="Aptos"/>
          <w:szCs w:val="22"/>
          <w:lang w:eastAsia="de-CH"/>
        </w:rPr>
      </w:pPr>
      <w:r w:rsidRPr="00EF3446">
        <w:rPr>
          <w:rFonts w:eastAsia="Aptos"/>
          <w:szCs w:val="22"/>
          <w:lang w:eastAsia="de-CH"/>
        </w:rPr>
        <w:t>Novartis Pharma GmbH</w:t>
      </w:r>
    </w:p>
    <w:p w14:paraId="70262DEE" w14:textId="77777777" w:rsidR="00C45DF4" w:rsidRPr="00EF3446" w:rsidRDefault="00C45DF4" w:rsidP="00C45DF4">
      <w:pPr>
        <w:keepNext/>
        <w:spacing w:line="240" w:lineRule="auto"/>
        <w:rPr>
          <w:rFonts w:eastAsia="Aptos"/>
          <w:szCs w:val="22"/>
          <w:lang w:eastAsia="de-CH"/>
        </w:rPr>
      </w:pPr>
      <w:r w:rsidRPr="00EF3446">
        <w:rPr>
          <w:rFonts w:eastAsia="Aptos"/>
          <w:szCs w:val="22"/>
          <w:lang w:eastAsia="de-CH"/>
        </w:rPr>
        <w:t>Sophie-Germain-Strasse 10</w:t>
      </w:r>
    </w:p>
    <w:p w14:paraId="03BCE3D3" w14:textId="77777777" w:rsidR="00C45DF4" w:rsidRPr="00EF3446" w:rsidRDefault="00C45DF4" w:rsidP="00C45DF4">
      <w:pPr>
        <w:keepNext/>
        <w:spacing w:line="240" w:lineRule="auto"/>
        <w:rPr>
          <w:rFonts w:eastAsia="Aptos"/>
          <w:szCs w:val="22"/>
          <w:lang w:eastAsia="de-CH"/>
        </w:rPr>
      </w:pPr>
      <w:r w:rsidRPr="00EF3446">
        <w:rPr>
          <w:rFonts w:eastAsia="Aptos"/>
          <w:szCs w:val="22"/>
          <w:lang w:eastAsia="de-CH"/>
        </w:rPr>
        <w:t>90443 Nuremberg</w:t>
      </w:r>
    </w:p>
    <w:p w14:paraId="76E7A38D" w14:textId="007CB98C" w:rsidR="00C45DF4" w:rsidRPr="00EF3446" w:rsidRDefault="00C45DF4" w:rsidP="00C45DF4">
      <w:pPr>
        <w:tabs>
          <w:tab w:val="clear" w:pos="567"/>
        </w:tabs>
        <w:spacing w:line="240" w:lineRule="auto"/>
      </w:pPr>
      <w:r w:rsidRPr="00EF3446">
        <w:rPr>
          <w:szCs w:val="22"/>
        </w:rPr>
        <w:t>Allemagne</w:t>
      </w:r>
    </w:p>
    <w:p w14:paraId="4EAD1F30" w14:textId="77777777" w:rsidR="00C45DF4" w:rsidRPr="00EF3446" w:rsidRDefault="00C45DF4" w:rsidP="00D244C6">
      <w:pPr>
        <w:tabs>
          <w:tab w:val="clear" w:pos="567"/>
        </w:tabs>
        <w:spacing w:line="240" w:lineRule="auto"/>
      </w:pPr>
    </w:p>
    <w:p w14:paraId="12F15873" w14:textId="495E2507" w:rsidR="00812D16" w:rsidRPr="00EF3446" w:rsidRDefault="007A50CB" w:rsidP="00D244C6">
      <w:pPr>
        <w:tabs>
          <w:tab w:val="clear" w:pos="567"/>
        </w:tabs>
        <w:spacing w:line="240" w:lineRule="auto"/>
      </w:pPr>
      <w:r w:rsidRPr="00EF3446">
        <w:t>Le nom et l</w:t>
      </w:r>
      <w:r w:rsidR="00906822" w:rsidRPr="00EF3446">
        <w:t>’</w:t>
      </w:r>
      <w:r w:rsidRPr="00EF3446">
        <w:t>adresse du fabricant responsable de la libération du lot concerné doivent figurer sur la notice du médicament.</w:t>
      </w:r>
    </w:p>
    <w:p w14:paraId="4FDAE574" w14:textId="77777777" w:rsidR="00812D16" w:rsidRPr="00EF3446" w:rsidRDefault="00812D16" w:rsidP="00D244C6">
      <w:pPr>
        <w:tabs>
          <w:tab w:val="clear" w:pos="567"/>
        </w:tabs>
        <w:spacing w:line="240" w:lineRule="auto"/>
      </w:pPr>
    </w:p>
    <w:p w14:paraId="1BA17D64" w14:textId="77777777" w:rsidR="0016726D" w:rsidRPr="00EF3446" w:rsidRDefault="0016726D" w:rsidP="00D244C6">
      <w:pPr>
        <w:tabs>
          <w:tab w:val="clear" w:pos="567"/>
        </w:tabs>
        <w:spacing w:line="240" w:lineRule="auto"/>
      </w:pPr>
    </w:p>
    <w:p w14:paraId="1D542E89" w14:textId="442670AD" w:rsidR="00A73A74" w:rsidRPr="00EF3446" w:rsidRDefault="00377292" w:rsidP="00D244C6">
      <w:pPr>
        <w:keepNext/>
        <w:tabs>
          <w:tab w:val="clear" w:pos="567"/>
        </w:tabs>
        <w:spacing w:line="240" w:lineRule="auto"/>
        <w:outlineLvl w:val="0"/>
        <w:rPr>
          <w:bCs/>
        </w:rPr>
      </w:pPr>
      <w:r w:rsidRPr="00EF3446">
        <w:rPr>
          <w:b/>
        </w:rPr>
        <w:t>B.</w:t>
      </w:r>
      <w:r w:rsidRPr="00EF3446">
        <w:rPr>
          <w:b/>
        </w:rPr>
        <w:tab/>
      </w:r>
      <w:r w:rsidR="007A50CB" w:rsidRPr="00EF3446">
        <w:rPr>
          <w:b/>
        </w:rPr>
        <w:t>CONDITIONS OU RESTRICTIONS DE DÉLIVRANCE ET D</w:t>
      </w:r>
      <w:r w:rsidR="00906822" w:rsidRPr="00EF3446">
        <w:rPr>
          <w:b/>
        </w:rPr>
        <w:t>’</w:t>
      </w:r>
      <w:r w:rsidR="007A50CB" w:rsidRPr="00EF3446">
        <w:rPr>
          <w:b/>
        </w:rPr>
        <w:t>UTILISATION</w:t>
      </w:r>
    </w:p>
    <w:p w14:paraId="418A0301" w14:textId="77777777" w:rsidR="00812D16" w:rsidRPr="00EF3446" w:rsidRDefault="00812D16" w:rsidP="00D244C6">
      <w:pPr>
        <w:keepNext/>
        <w:tabs>
          <w:tab w:val="clear" w:pos="567"/>
        </w:tabs>
        <w:spacing w:line="240" w:lineRule="auto"/>
      </w:pPr>
    </w:p>
    <w:p w14:paraId="726F826C" w14:textId="0017BDEB" w:rsidR="00812D16" w:rsidRPr="00EF3446" w:rsidRDefault="007A50CB" w:rsidP="00D244C6">
      <w:pPr>
        <w:numPr>
          <w:ilvl w:val="12"/>
          <w:numId w:val="0"/>
        </w:numPr>
        <w:tabs>
          <w:tab w:val="clear" w:pos="567"/>
        </w:tabs>
        <w:spacing w:line="240" w:lineRule="auto"/>
      </w:pPr>
      <w:r w:rsidRPr="00EF3446">
        <w:t>Médicament soumis à prescription médicale.</w:t>
      </w:r>
    </w:p>
    <w:p w14:paraId="108615E6" w14:textId="77777777" w:rsidR="00812D16" w:rsidRPr="00EF3446" w:rsidRDefault="00812D16" w:rsidP="00D244C6">
      <w:pPr>
        <w:numPr>
          <w:ilvl w:val="12"/>
          <w:numId w:val="0"/>
        </w:numPr>
        <w:tabs>
          <w:tab w:val="clear" w:pos="567"/>
        </w:tabs>
        <w:spacing w:line="240" w:lineRule="auto"/>
      </w:pPr>
    </w:p>
    <w:p w14:paraId="35AE1BDF" w14:textId="77777777" w:rsidR="00C97C7F" w:rsidRPr="00EF3446" w:rsidRDefault="00C97C7F" w:rsidP="00D244C6">
      <w:pPr>
        <w:numPr>
          <w:ilvl w:val="12"/>
          <w:numId w:val="0"/>
        </w:numPr>
        <w:tabs>
          <w:tab w:val="clear" w:pos="567"/>
        </w:tabs>
        <w:spacing w:line="240" w:lineRule="auto"/>
      </w:pPr>
    </w:p>
    <w:p w14:paraId="736FFD72" w14:textId="74EC4513" w:rsidR="00812D16" w:rsidRPr="00EF3446" w:rsidRDefault="00377292" w:rsidP="00D244C6">
      <w:pPr>
        <w:keepNext/>
        <w:tabs>
          <w:tab w:val="clear" w:pos="567"/>
        </w:tabs>
        <w:spacing w:line="240" w:lineRule="auto"/>
        <w:ind w:left="567" w:hanging="567"/>
        <w:outlineLvl w:val="0"/>
        <w:rPr>
          <w:bCs/>
        </w:rPr>
      </w:pPr>
      <w:r w:rsidRPr="00EF3446">
        <w:rPr>
          <w:b/>
        </w:rPr>
        <w:t>C.</w:t>
      </w:r>
      <w:r w:rsidRPr="00EF3446">
        <w:rPr>
          <w:b/>
        </w:rPr>
        <w:tab/>
      </w:r>
      <w:r w:rsidR="007A50CB" w:rsidRPr="00EF3446">
        <w:rPr>
          <w:b/>
        </w:rPr>
        <w:t>AUTRES CONDITIONS ET OBLIGATIONS DE L</w:t>
      </w:r>
      <w:r w:rsidR="00906822" w:rsidRPr="00EF3446">
        <w:rPr>
          <w:b/>
        </w:rPr>
        <w:t>’</w:t>
      </w:r>
      <w:r w:rsidR="007A50CB" w:rsidRPr="00EF3446">
        <w:rPr>
          <w:b/>
        </w:rPr>
        <w:t>AUTORISATION DE MISE SUR LE MARCHÉ</w:t>
      </w:r>
    </w:p>
    <w:p w14:paraId="2A5AEA8A" w14:textId="77777777" w:rsidR="009B5C19" w:rsidRPr="00EF3446" w:rsidRDefault="009B5C19" w:rsidP="00D244C6">
      <w:pPr>
        <w:keepNext/>
        <w:tabs>
          <w:tab w:val="clear" w:pos="567"/>
        </w:tabs>
        <w:spacing w:line="240" w:lineRule="auto"/>
        <w:ind w:right="-1"/>
      </w:pPr>
    </w:p>
    <w:p w14:paraId="7CE467CD" w14:textId="77777777" w:rsidR="009B5C19" w:rsidRPr="00EF3446" w:rsidRDefault="007A50CB" w:rsidP="00D244C6">
      <w:pPr>
        <w:keepNext/>
        <w:numPr>
          <w:ilvl w:val="0"/>
          <w:numId w:val="3"/>
        </w:numPr>
        <w:tabs>
          <w:tab w:val="clear" w:pos="567"/>
          <w:tab w:val="clear" w:pos="720"/>
        </w:tabs>
        <w:spacing w:line="240" w:lineRule="auto"/>
        <w:ind w:right="-1" w:hanging="720"/>
        <w:rPr>
          <w:bCs/>
        </w:rPr>
      </w:pPr>
      <w:r w:rsidRPr="00EF3446">
        <w:rPr>
          <w:b/>
        </w:rPr>
        <w:t>Rapports périodiques actualisés de sécurité (PSUR</w:t>
      </w:r>
      <w:r w:rsidR="00343484" w:rsidRPr="00EF3446">
        <w:rPr>
          <w:b/>
        </w:rPr>
        <w:t>s</w:t>
      </w:r>
      <w:r w:rsidRPr="00EF3446">
        <w:rPr>
          <w:b/>
        </w:rPr>
        <w:t>)</w:t>
      </w:r>
    </w:p>
    <w:p w14:paraId="616F221A" w14:textId="77777777" w:rsidR="009B5C19" w:rsidRPr="00EF3446" w:rsidRDefault="009B5C19" w:rsidP="00D244C6">
      <w:pPr>
        <w:keepNext/>
        <w:tabs>
          <w:tab w:val="clear" w:pos="567"/>
        </w:tabs>
        <w:spacing w:line="240" w:lineRule="auto"/>
        <w:ind w:right="567"/>
      </w:pPr>
    </w:p>
    <w:p w14:paraId="2C1955A7" w14:textId="689C35DD" w:rsidR="009B5C19" w:rsidRPr="00EF3446" w:rsidRDefault="007A50CB" w:rsidP="00D244C6">
      <w:pPr>
        <w:tabs>
          <w:tab w:val="clear" w:pos="567"/>
        </w:tabs>
        <w:spacing w:line="240" w:lineRule="auto"/>
        <w:ind w:right="-1"/>
      </w:pPr>
      <w:r w:rsidRPr="00EF3446">
        <w:t xml:space="preserve">Les exigences relatives à la soumission des </w:t>
      </w:r>
      <w:r w:rsidR="00343484" w:rsidRPr="00EF3446">
        <w:t>PSURs</w:t>
      </w:r>
      <w:r w:rsidRPr="00EF3446">
        <w:t xml:space="preserve"> pour ce médicament sont définies dans la liste des dates de référence pour l</w:t>
      </w:r>
      <w:r w:rsidR="00906822" w:rsidRPr="00EF3446">
        <w:t>’</w:t>
      </w:r>
      <w:r w:rsidRPr="00EF3446">
        <w:t>Union (liste EURD) prévue à l</w:t>
      </w:r>
      <w:r w:rsidR="00906822" w:rsidRPr="00EF3446">
        <w:t>’</w:t>
      </w:r>
      <w:r w:rsidRPr="00EF3446">
        <w:t>article 107 quater, paragraphe 7, de la directive 2001/83/CE et ses actualisations publiées sur le portail web européen des médicaments.</w:t>
      </w:r>
    </w:p>
    <w:p w14:paraId="62F7BF55" w14:textId="77777777" w:rsidR="00E11D49" w:rsidRPr="00EF3446" w:rsidRDefault="00E11D49" w:rsidP="00D244C6">
      <w:pPr>
        <w:tabs>
          <w:tab w:val="clear" w:pos="567"/>
        </w:tabs>
        <w:spacing w:line="240" w:lineRule="auto"/>
      </w:pPr>
    </w:p>
    <w:p w14:paraId="55740DA6" w14:textId="1BCD15C0" w:rsidR="00E11D49" w:rsidRPr="00EF3446" w:rsidDel="00087DE1" w:rsidRDefault="007A50CB" w:rsidP="00D244C6">
      <w:pPr>
        <w:tabs>
          <w:tab w:val="clear" w:pos="567"/>
        </w:tabs>
        <w:spacing w:line="240" w:lineRule="auto"/>
        <w:rPr>
          <w:del w:id="31" w:author="Author"/>
        </w:rPr>
      </w:pPr>
      <w:del w:id="32" w:author="Author">
        <w:r w:rsidRPr="00EF3446" w:rsidDel="00087DE1">
          <w:delText xml:space="preserve">Le titulaire soumet le premier </w:delText>
        </w:r>
        <w:r w:rsidR="00343484" w:rsidRPr="00EF3446" w:rsidDel="00087DE1">
          <w:delText>PSUR</w:delText>
        </w:r>
        <w:r w:rsidRPr="00EF3446" w:rsidDel="00087DE1">
          <w:delText xml:space="preserve"> pour ce médicament dans un délai de 6</w:delText>
        </w:r>
        <w:r w:rsidR="00554D01" w:rsidRPr="00EF3446" w:rsidDel="00087DE1">
          <w:delText> </w:delText>
        </w:r>
        <w:r w:rsidRPr="00EF3446" w:rsidDel="00087DE1">
          <w:delText>mois suivant l</w:delText>
        </w:r>
        <w:r w:rsidR="00906822" w:rsidRPr="00EF3446" w:rsidDel="00087DE1">
          <w:delText>’</w:delText>
        </w:r>
        <w:r w:rsidRPr="00EF3446" w:rsidDel="00087DE1">
          <w:delText>autorisation.</w:delText>
        </w:r>
      </w:del>
    </w:p>
    <w:p w14:paraId="603C771D" w14:textId="77777777" w:rsidR="00910624" w:rsidRPr="00EF3446" w:rsidRDefault="00910624" w:rsidP="00D244C6">
      <w:pPr>
        <w:tabs>
          <w:tab w:val="clear" w:pos="567"/>
        </w:tabs>
        <w:spacing w:line="240" w:lineRule="auto"/>
      </w:pPr>
    </w:p>
    <w:p w14:paraId="0AB27D43" w14:textId="77777777" w:rsidR="00910624" w:rsidRPr="00EF3446" w:rsidRDefault="00910624" w:rsidP="00D244C6">
      <w:pPr>
        <w:tabs>
          <w:tab w:val="clear" w:pos="567"/>
        </w:tabs>
        <w:spacing w:line="240" w:lineRule="auto"/>
      </w:pPr>
    </w:p>
    <w:p w14:paraId="7C7C3220" w14:textId="11BD6E39" w:rsidR="00910624" w:rsidRPr="00EF3446" w:rsidRDefault="00377292" w:rsidP="00D244C6">
      <w:pPr>
        <w:keepNext/>
        <w:tabs>
          <w:tab w:val="clear" w:pos="567"/>
        </w:tabs>
        <w:spacing w:line="240" w:lineRule="auto"/>
        <w:ind w:left="567" w:hanging="567"/>
        <w:outlineLvl w:val="0"/>
        <w:rPr>
          <w:bCs/>
        </w:rPr>
      </w:pPr>
      <w:r w:rsidRPr="00EF3446">
        <w:rPr>
          <w:b/>
        </w:rPr>
        <w:t>D.</w:t>
      </w:r>
      <w:r w:rsidRPr="00EF3446">
        <w:rPr>
          <w:b/>
        </w:rPr>
        <w:tab/>
      </w:r>
      <w:r w:rsidR="007A50CB" w:rsidRPr="00EF3446">
        <w:rPr>
          <w:b/>
        </w:rPr>
        <w:t>CONDITIONS OU RESTRICTIONS EN VUE D</w:t>
      </w:r>
      <w:r w:rsidR="00906822" w:rsidRPr="00EF3446">
        <w:rPr>
          <w:b/>
        </w:rPr>
        <w:t>’</w:t>
      </w:r>
      <w:r w:rsidR="007A50CB" w:rsidRPr="00EF3446">
        <w:rPr>
          <w:b/>
        </w:rPr>
        <w:t>UNE UTILISATION SÛRE ET EFFICACE DU MÉDICAMENT</w:t>
      </w:r>
    </w:p>
    <w:p w14:paraId="439BFE12" w14:textId="77777777" w:rsidR="00812D16" w:rsidRPr="00EF3446" w:rsidRDefault="00812D16" w:rsidP="00D244C6">
      <w:pPr>
        <w:keepNext/>
        <w:tabs>
          <w:tab w:val="clear" w:pos="567"/>
        </w:tabs>
        <w:spacing w:line="240" w:lineRule="auto"/>
      </w:pPr>
    </w:p>
    <w:p w14:paraId="526EC989" w14:textId="77777777" w:rsidR="00812D16" w:rsidRPr="00EF3446" w:rsidRDefault="007A50CB" w:rsidP="00D244C6">
      <w:pPr>
        <w:keepNext/>
        <w:numPr>
          <w:ilvl w:val="0"/>
          <w:numId w:val="3"/>
        </w:numPr>
        <w:tabs>
          <w:tab w:val="clear" w:pos="567"/>
          <w:tab w:val="clear" w:pos="720"/>
        </w:tabs>
        <w:spacing w:line="240" w:lineRule="auto"/>
        <w:ind w:left="567" w:hanging="567"/>
        <w:rPr>
          <w:bCs/>
        </w:rPr>
      </w:pPr>
      <w:r w:rsidRPr="00EF3446">
        <w:rPr>
          <w:b/>
        </w:rPr>
        <w:t>Plan de gestion des risques (PGR)</w:t>
      </w:r>
    </w:p>
    <w:p w14:paraId="7F36742B" w14:textId="77777777" w:rsidR="00CB31DA" w:rsidRPr="00EF3446" w:rsidRDefault="00CB31DA" w:rsidP="00D244C6">
      <w:pPr>
        <w:keepNext/>
        <w:tabs>
          <w:tab w:val="clear" w:pos="567"/>
        </w:tabs>
        <w:spacing w:line="240" w:lineRule="auto"/>
        <w:rPr>
          <w:bCs/>
        </w:rPr>
      </w:pPr>
    </w:p>
    <w:p w14:paraId="671388EF" w14:textId="221319F5" w:rsidR="00812D16" w:rsidRPr="00EF3446" w:rsidRDefault="007A50CB" w:rsidP="00D244C6">
      <w:pPr>
        <w:tabs>
          <w:tab w:val="clear" w:pos="567"/>
        </w:tabs>
        <w:spacing w:line="240" w:lineRule="auto"/>
      </w:pPr>
      <w:r w:rsidRPr="00EF3446">
        <w:t>Le titulaire de l</w:t>
      </w:r>
      <w:r w:rsidR="00906822" w:rsidRPr="00EF3446">
        <w:t>’</w:t>
      </w:r>
      <w:r w:rsidRPr="00EF3446">
        <w:t>autorisation de mise sur le marché réalise les activités de pharmacovigilance et interventions requises décrites dans le PGR adopté et présenté dans le Module 1.8.2 de l</w:t>
      </w:r>
      <w:r w:rsidR="00906822" w:rsidRPr="00EF3446">
        <w:t>’</w:t>
      </w:r>
      <w:r w:rsidRPr="00EF3446">
        <w:t>autorisation de mise sur le marché, ainsi que toutes actualisations ultérieures adoptées du PGR.</w:t>
      </w:r>
    </w:p>
    <w:p w14:paraId="737927A4" w14:textId="77777777" w:rsidR="00812D16" w:rsidRPr="00EF3446" w:rsidRDefault="00812D16" w:rsidP="00D244C6">
      <w:pPr>
        <w:tabs>
          <w:tab w:val="clear" w:pos="567"/>
        </w:tabs>
        <w:spacing w:line="240" w:lineRule="auto"/>
      </w:pPr>
    </w:p>
    <w:p w14:paraId="09F2B139" w14:textId="61D48D12" w:rsidR="00812D16" w:rsidRPr="00EF3446" w:rsidRDefault="007A50CB" w:rsidP="00D244C6">
      <w:pPr>
        <w:keepNext/>
        <w:tabs>
          <w:tab w:val="clear" w:pos="567"/>
        </w:tabs>
        <w:spacing w:line="240" w:lineRule="auto"/>
      </w:pPr>
      <w:r w:rsidRPr="00EF3446">
        <w:t>De plus, un PGR actualisé doit être soumis</w:t>
      </w:r>
      <w:r w:rsidR="009A027F" w:rsidRPr="00EF3446">
        <w:t> </w:t>
      </w:r>
      <w:r w:rsidRPr="00EF3446">
        <w:t>:</w:t>
      </w:r>
    </w:p>
    <w:p w14:paraId="3E8587E3" w14:textId="79B0CE79" w:rsidR="00660403" w:rsidRPr="00EF3446" w:rsidRDefault="007A50CB" w:rsidP="00D244C6">
      <w:pPr>
        <w:numPr>
          <w:ilvl w:val="0"/>
          <w:numId w:val="1"/>
        </w:numPr>
        <w:tabs>
          <w:tab w:val="clear" w:pos="567"/>
          <w:tab w:val="clear" w:pos="720"/>
        </w:tabs>
        <w:spacing w:line="240" w:lineRule="auto"/>
        <w:ind w:left="567" w:hanging="567"/>
      </w:pPr>
      <w:r w:rsidRPr="00EF3446">
        <w:t>à la demande de l</w:t>
      </w:r>
      <w:r w:rsidR="00906822" w:rsidRPr="00EF3446">
        <w:t>’</w:t>
      </w:r>
      <w:r w:rsidRPr="00EF3446">
        <w:t>Agence européenne des médicaments</w:t>
      </w:r>
      <w:r w:rsidR="009A027F" w:rsidRPr="00EF3446">
        <w:t> </w:t>
      </w:r>
      <w:r w:rsidRPr="00EF3446">
        <w:t>;</w:t>
      </w:r>
    </w:p>
    <w:p w14:paraId="23BAE170" w14:textId="76254D09" w:rsidR="00812D16" w:rsidRPr="00EF3446" w:rsidRDefault="007A50CB" w:rsidP="00D244C6">
      <w:pPr>
        <w:numPr>
          <w:ilvl w:val="0"/>
          <w:numId w:val="1"/>
        </w:numPr>
        <w:tabs>
          <w:tab w:val="clear" w:pos="567"/>
          <w:tab w:val="clear" w:pos="720"/>
        </w:tabs>
        <w:spacing w:line="240" w:lineRule="auto"/>
        <w:ind w:left="567" w:hanging="567"/>
      </w:pPr>
      <w:r w:rsidRPr="00EF3446">
        <w:t>dès lors que le système de gestion des risques est modifié, notamment en cas de réception de nouvelles informations pouvant entraîner un changement significatif du profil bénéfice/risque, ou lorsqu</w:t>
      </w:r>
      <w:r w:rsidR="00906822" w:rsidRPr="00EF3446">
        <w:t>’</w:t>
      </w:r>
      <w:r w:rsidRPr="00EF3446">
        <w:t xml:space="preserve">une étape importante (pharmacovigilance ou </w:t>
      </w:r>
      <w:r w:rsidR="00EA5AB6" w:rsidRPr="00EF3446">
        <w:t xml:space="preserve">réduction </w:t>
      </w:r>
      <w:r w:rsidRPr="00EF3446">
        <w:t>du risque) est franchie.</w:t>
      </w:r>
    </w:p>
    <w:p w14:paraId="6892D3A1" w14:textId="77777777" w:rsidR="00CB31DA" w:rsidRPr="00EF3446" w:rsidRDefault="00CB31DA" w:rsidP="00D244C6">
      <w:pPr>
        <w:tabs>
          <w:tab w:val="clear" w:pos="567"/>
        </w:tabs>
        <w:spacing w:line="240" w:lineRule="auto"/>
      </w:pPr>
    </w:p>
    <w:p w14:paraId="63CDC90A" w14:textId="550EAC1E" w:rsidR="00CB31DA" w:rsidRPr="00EF3446" w:rsidRDefault="007A50CB" w:rsidP="00D244C6">
      <w:pPr>
        <w:keepNext/>
        <w:numPr>
          <w:ilvl w:val="0"/>
          <w:numId w:val="3"/>
        </w:numPr>
        <w:tabs>
          <w:tab w:val="clear" w:pos="567"/>
          <w:tab w:val="clear" w:pos="720"/>
        </w:tabs>
        <w:spacing w:line="240" w:lineRule="auto"/>
        <w:ind w:left="567" w:hanging="567"/>
      </w:pPr>
      <w:r w:rsidRPr="00EF3446">
        <w:rPr>
          <w:b/>
        </w:rPr>
        <w:t xml:space="preserve">Mesures additionnelles de </w:t>
      </w:r>
      <w:r w:rsidR="00EA5AB6" w:rsidRPr="00EF3446">
        <w:rPr>
          <w:b/>
        </w:rPr>
        <w:t xml:space="preserve">réduction </w:t>
      </w:r>
      <w:r w:rsidRPr="00EF3446">
        <w:rPr>
          <w:b/>
        </w:rPr>
        <w:t>du risque</w:t>
      </w:r>
    </w:p>
    <w:p w14:paraId="68A660A5" w14:textId="77777777" w:rsidR="00CB31DA" w:rsidRPr="00EF3446" w:rsidRDefault="00CB31DA" w:rsidP="00D244C6">
      <w:pPr>
        <w:keepNext/>
        <w:tabs>
          <w:tab w:val="clear" w:pos="567"/>
        </w:tabs>
        <w:spacing w:line="240" w:lineRule="auto"/>
      </w:pPr>
    </w:p>
    <w:p w14:paraId="61DE604B" w14:textId="51F7B971" w:rsidR="00E04283" w:rsidRPr="00EF3446" w:rsidRDefault="00E04283" w:rsidP="00D244C6">
      <w:pPr>
        <w:keepNext/>
        <w:widowControl w:val="0"/>
        <w:tabs>
          <w:tab w:val="clear" w:pos="567"/>
        </w:tabs>
        <w:spacing w:line="240" w:lineRule="auto"/>
        <w:rPr>
          <w:iCs/>
          <w:noProof/>
          <w:szCs w:val="22"/>
        </w:rPr>
      </w:pPr>
      <w:bookmarkStart w:id="33" w:name="_Hlk157681720"/>
      <w:r w:rsidRPr="00EF3446">
        <w:rPr>
          <w:szCs w:val="22"/>
        </w:rPr>
        <w:t>Avant le lancement de FABHALTA dans chaque Etat-Membre, le titulaire de l</w:t>
      </w:r>
      <w:r w:rsidR="00906822" w:rsidRPr="00EF3446">
        <w:rPr>
          <w:szCs w:val="22"/>
        </w:rPr>
        <w:t>’</w:t>
      </w:r>
      <w:r w:rsidRPr="00EF3446">
        <w:rPr>
          <w:szCs w:val="22"/>
        </w:rPr>
        <w:t>Autorisation de Mise sur le Marché (AMM) doit valider avec l</w:t>
      </w:r>
      <w:r w:rsidR="00906822" w:rsidRPr="00EF3446">
        <w:rPr>
          <w:szCs w:val="22"/>
        </w:rPr>
        <w:t>’</w:t>
      </w:r>
      <w:r w:rsidRPr="00EF3446">
        <w:rPr>
          <w:szCs w:val="22"/>
        </w:rPr>
        <w:t>Autorité Nationale Compétente le contenu et le format du programme éducationnel, y compris les supports de communication, les modalités de distribution et tout autre aspect de ce programme.</w:t>
      </w:r>
    </w:p>
    <w:p w14:paraId="2B20F9A2" w14:textId="77777777" w:rsidR="00E04283" w:rsidRPr="00EF3446" w:rsidRDefault="00E04283" w:rsidP="00D244C6">
      <w:pPr>
        <w:widowControl w:val="0"/>
        <w:tabs>
          <w:tab w:val="clear" w:pos="567"/>
        </w:tabs>
        <w:spacing w:line="240" w:lineRule="auto"/>
        <w:ind w:right="-1"/>
        <w:rPr>
          <w:iCs/>
          <w:noProof/>
          <w:szCs w:val="22"/>
        </w:rPr>
      </w:pPr>
    </w:p>
    <w:p w14:paraId="13F96683" w14:textId="7E5E0F69" w:rsidR="00E04283" w:rsidRPr="00EF3446" w:rsidRDefault="00E04283" w:rsidP="00D244C6">
      <w:pPr>
        <w:keepNext/>
        <w:tabs>
          <w:tab w:val="clear" w:pos="567"/>
        </w:tabs>
        <w:spacing w:line="240" w:lineRule="auto"/>
        <w:rPr>
          <w:iCs/>
          <w:noProof/>
          <w:szCs w:val="22"/>
        </w:rPr>
      </w:pPr>
      <w:r w:rsidRPr="00EF3446">
        <w:rPr>
          <w:iCs/>
          <w:noProof/>
          <w:szCs w:val="22"/>
        </w:rPr>
        <w:t>Le programme éducationnel vise à mettre à disposition des professionnels de santé et des patients/aidants des matériels d</w:t>
      </w:r>
      <w:r w:rsidR="00906822" w:rsidRPr="00EF3446">
        <w:rPr>
          <w:iCs/>
          <w:noProof/>
          <w:szCs w:val="22"/>
        </w:rPr>
        <w:t>’</w:t>
      </w:r>
      <w:r w:rsidRPr="00EF3446">
        <w:rPr>
          <w:iCs/>
          <w:noProof/>
          <w:szCs w:val="22"/>
        </w:rPr>
        <w:t>éducation sur les sujets de sécurité d</w:t>
      </w:r>
      <w:r w:rsidR="00906822" w:rsidRPr="00EF3446">
        <w:rPr>
          <w:iCs/>
          <w:noProof/>
          <w:szCs w:val="22"/>
        </w:rPr>
        <w:t>’</w:t>
      </w:r>
      <w:r w:rsidRPr="00EF3446">
        <w:rPr>
          <w:iCs/>
          <w:noProof/>
          <w:szCs w:val="22"/>
        </w:rPr>
        <w:t>intérêt</w:t>
      </w:r>
      <w:r w:rsidR="00C830D9" w:rsidRPr="00EF3446">
        <w:rPr>
          <w:iCs/>
          <w:noProof/>
          <w:szCs w:val="22"/>
        </w:rPr>
        <w:t xml:space="preserve"> suivants</w:t>
      </w:r>
      <w:r w:rsidRPr="00EF3446">
        <w:rPr>
          <w:iCs/>
          <w:noProof/>
          <w:szCs w:val="22"/>
        </w:rPr>
        <w:t> :</w:t>
      </w:r>
    </w:p>
    <w:p w14:paraId="033DA43F" w14:textId="63C1E7B9" w:rsidR="00E04283" w:rsidRPr="00EF3446" w:rsidRDefault="00E04283" w:rsidP="00D244C6">
      <w:pPr>
        <w:pStyle w:val="ListParagraph"/>
        <w:keepNext/>
        <w:numPr>
          <w:ilvl w:val="0"/>
          <w:numId w:val="3"/>
        </w:numPr>
        <w:tabs>
          <w:tab w:val="clear" w:pos="567"/>
          <w:tab w:val="clear" w:pos="720"/>
        </w:tabs>
        <w:spacing w:line="240" w:lineRule="auto"/>
        <w:ind w:left="567" w:hanging="567"/>
        <w:rPr>
          <w:iCs/>
          <w:noProof/>
          <w:szCs w:val="22"/>
        </w:rPr>
      </w:pPr>
      <w:r w:rsidRPr="00EF3446">
        <w:rPr>
          <w:iCs/>
          <w:noProof/>
          <w:szCs w:val="22"/>
        </w:rPr>
        <w:t>Infections causées par des bactéries encapsulées</w:t>
      </w:r>
    </w:p>
    <w:p w14:paraId="52BAC048" w14:textId="70207112" w:rsidR="00E04283" w:rsidRPr="00EF3446" w:rsidRDefault="00E04283" w:rsidP="00D244C6">
      <w:pPr>
        <w:pStyle w:val="ListParagraph"/>
        <w:numPr>
          <w:ilvl w:val="0"/>
          <w:numId w:val="3"/>
        </w:numPr>
        <w:tabs>
          <w:tab w:val="clear" w:pos="567"/>
          <w:tab w:val="clear" w:pos="720"/>
        </w:tabs>
        <w:spacing w:line="240" w:lineRule="auto"/>
        <w:ind w:left="567" w:right="-1" w:hanging="567"/>
      </w:pPr>
      <w:r w:rsidRPr="00EF3446">
        <w:rPr>
          <w:iCs/>
          <w:noProof/>
          <w:szCs w:val="22"/>
        </w:rPr>
        <w:t xml:space="preserve">Hémolyse grave suite à </w:t>
      </w:r>
      <w:r w:rsidR="001F4131" w:rsidRPr="00EF3446">
        <w:rPr>
          <w:iCs/>
          <w:noProof/>
          <w:szCs w:val="22"/>
        </w:rPr>
        <w:t xml:space="preserve">l’arrêt </w:t>
      </w:r>
      <w:r w:rsidRPr="00EF3446">
        <w:rPr>
          <w:iCs/>
          <w:noProof/>
          <w:szCs w:val="22"/>
        </w:rPr>
        <w:t>d</w:t>
      </w:r>
      <w:r w:rsidR="00DA112F" w:rsidRPr="00EF3446">
        <w:rPr>
          <w:iCs/>
          <w:noProof/>
          <w:szCs w:val="22"/>
        </w:rPr>
        <w:t>e l’</w:t>
      </w:r>
      <w:r w:rsidRPr="00EF3446">
        <w:rPr>
          <w:iCs/>
          <w:noProof/>
          <w:szCs w:val="22"/>
        </w:rPr>
        <w:t>iptacopan</w:t>
      </w:r>
      <w:r w:rsidR="00EC7E3E" w:rsidRPr="00EF3446">
        <w:rPr>
          <w:iCs/>
          <w:noProof/>
          <w:szCs w:val="22"/>
        </w:rPr>
        <w:t xml:space="preserve"> chez les patients atteints d’HPN</w:t>
      </w:r>
    </w:p>
    <w:p w14:paraId="701D3C97" w14:textId="77777777" w:rsidR="00E04283" w:rsidRPr="00EF3446" w:rsidRDefault="00E04283" w:rsidP="00D244C6">
      <w:pPr>
        <w:tabs>
          <w:tab w:val="clear" w:pos="567"/>
        </w:tabs>
        <w:spacing w:line="240" w:lineRule="auto"/>
        <w:ind w:right="-1"/>
      </w:pPr>
    </w:p>
    <w:p w14:paraId="231F51F8" w14:textId="24D65516" w:rsidR="00920D8A" w:rsidRPr="00EF3446" w:rsidRDefault="00920D8A" w:rsidP="00D244C6">
      <w:pPr>
        <w:keepNext/>
        <w:tabs>
          <w:tab w:val="clear" w:pos="567"/>
        </w:tabs>
        <w:spacing w:line="240" w:lineRule="auto"/>
        <w:rPr>
          <w:iCs/>
          <w:noProof/>
          <w:szCs w:val="22"/>
        </w:rPr>
      </w:pPr>
      <w:r w:rsidRPr="00EF3446">
        <w:rPr>
          <w:iCs/>
          <w:noProof/>
          <w:szCs w:val="22"/>
        </w:rPr>
        <w:t>Le titulaire de l</w:t>
      </w:r>
      <w:r w:rsidR="00906822" w:rsidRPr="00EF3446">
        <w:rPr>
          <w:iCs/>
          <w:noProof/>
          <w:szCs w:val="22"/>
        </w:rPr>
        <w:t>’</w:t>
      </w:r>
      <w:r w:rsidRPr="00EF3446">
        <w:rPr>
          <w:iCs/>
          <w:noProof/>
          <w:szCs w:val="22"/>
        </w:rPr>
        <w:t>AMM doit s</w:t>
      </w:r>
      <w:r w:rsidR="00906822" w:rsidRPr="00EF3446">
        <w:rPr>
          <w:iCs/>
          <w:noProof/>
          <w:szCs w:val="22"/>
        </w:rPr>
        <w:t>’</w:t>
      </w:r>
      <w:r w:rsidRPr="00EF3446">
        <w:rPr>
          <w:iCs/>
          <w:noProof/>
          <w:szCs w:val="22"/>
        </w:rPr>
        <w:t>assurer que, dans chaque Etat-Membre où FABHALTA est commercialisé, tous les professionnels de santé et les patients/aidants amenés à prescrire ou utiliser FABHALTA ont accès</w:t>
      </w:r>
      <w:r w:rsidR="00667954" w:rsidRPr="00EF3446">
        <w:rPr>
          <w:iCs/>
          <w:noProof/>
          <w:szCs w:val="22"/>
        </w:rPr>
        <w:t xml:space="preserve"> à</w:t>
      </w:r>
      <w:r w:rsidRPr="00EF3446">
        <w:rPr>
          <w:iCs/>
          <w:noProof/>
          <w:szCs w:val="22"/>
        </w:rPr>
        <w:t>/ont reçu le matériel éducationnel sui</w:t>
      </w:r>
      <w:r w:rsidR="00C830D9" w:rsidRPr="00EF3446">
        <w:rPr>
          <w:iCs/>
          <w:noProof/>
          <w:szCs w:val="22"/>
        </w:rPr>
        <w:t>v</w:t>
      </w:r>
      <w:r w:rsidRPr="00EF3446">
        <w:rPr>
          <w:iCs/>
          <w:noProof/>
          <w:szCs w:val="22"/>
        </w:rPr>
        <w:t>ant :</w:t>
      </w:r>
    </w:p>
    <w:p w14:paraId="5149C01A" w14:textId="62268E1D" w:rsidR="00920D8A" w:rsidRPr="00EF3446" w:rsidRDefault="00920D8A" w:rsidP="00D244C6">
      <w:pPr>
        <w:pStyle w:val="ListParagraph"/>
        <w:widowControl w:val="0"/>
        <w:numPr>
          <w:ilvl w:val="0"/>
          <w:numId w:val="11"/>
        </w:numPr>
        <w:tabs>
          <w:tab w:val="clear" w:pos="567"/>
          <w:tab w:val="clear" w:pos="720"/>
        </w:tabs>
        <w:spacing w:line="240" w:lineRule="auto"/>
        <w:ind w:left="567" w:right="-1" w:hanging="567"/>
        <w:rPr>
          <w:iCs/>
          <w:noProof/>
          <w:szCs w:val="22"/>
        </w:rPr>
      </w:pPr>
      <w:r w:rsidRPr="00EF3446">
        <w:rPr>
          <w:iCs/>
          <w:noProof/>
          <w:szCs w:val="22"/>
        </w:rPr>
        <w:t>Matériel éducationnel destiné au médecin</w:t>
      </w:r>
    </w:p>
    <w:p w14:paraId="633E2FF9" w14:textId="2602375A" w:rsidR="00920D8A" w:rsidRPr="00EF3446" w:rsidRDefault="00920D8A" w:rsidP="00D244C6">
      <w:pPr>
        <w:pStyle w:val="ListParagraph"/>
        <w:widowControl w:val="0"/>
        <w:numPr>
          <w:ilvl w:val="0"/>
          <w:numId w:val="11"/>
        </w:numPr>
        <w:tabs>
          <w:tab w:val="clear" w:pos="567"/>
          <w:tab w:val="clear" w:pos="720"/>
        </w:tabs>
        <w:spacing w:line="240" w:lineRule="auto"/>
        <w:ind w:left="567" w:right="-1" w:hanging="567"/>
        <w:rPr>
          <w:iCs/>
          <w:noProof/>
          <w:szCs w:val="22"/>
        </w:rPr>
      </w:pPr>
      <w:r w:rsidRPr="00EF3446">
        <w:rPr>
          <w:iCs/>
          <w:noProof/>
          <w:szCs w:val="22"/>
        </w:rPr>
        <w:t>Dossier d</w:t>
      </w:r>
      <w:r w:rsidR="00906822" w:rsidRPr="00EF3446">
        <w:rPr>
          <w:iCs/>
          <w:noProof/>
          <w:szCs w:val="22"/>
        </w:rPr>
        <w:t>’</w:t>
      </w:r>
      <w:r w:rsidRPr="00EF3446">
        <w:rPr>
          <w:iCs/>
          <w:noProof/>
          <w:szCs w:val="22"/>
        </w:rPr>
        <w:t>information du patient</w:t>
      </w:r>
    </w:p>
    <w:p w14:paraId="558BB0A2" w14:textId="77777777" w:rsidR="00920D8A" w:rsidRPr="00EF3446" w:rsidRDefault="00920D8A" w:rsidP="00D244C6">
      <w:pPr>
        <w:tabs>
          <w:tab w:val="clear" w:pos="567"/>
        </w:tabs>
        <w:spacing w:line="240" w:lineRule="auto"/>
        <w:ind w:right="-1"/>
      </w:pPr>
    </w:p>
    <w:p w14:paraId="4BC82ACA" w14:textId="38D99B18" w:rsidR="00920D8A" w:rsidRPr="007B5FF5" w:rsidRDefault="00920D8A" w:rsidP="00D244C6">
      <w:pPr>
        <w:pStyle w:val="Default"/>
        <w:keepNext/>
        <w:widowControl w:val="0"/>
        <w:ind w:left="567"/>
        <w:rPr>
          <w:rFonts w:ascii="Times New Roman" w:hAnsi="Times New Roman" w:cs="Times New Roman"/>
          <w:sz w:val="22"/>
          <w:szCs w:val="22"/>
          <w:lang w:val="fr-FR"/>
        </w:rPr>
      </w:pPr>
      <w:r w:rsidRPr="007B5FF5">
        <w:rPr>
          <w:rFonts w:ascii="Times New Roman" w:hAnsi="Times New Roman" w:cs="Times New Roman"/>
          <w:b/>
          <w:bCs/>
          <w:sz w:val="22"/>
          <w:szCs w:val="22"/>
          <w:lang w:val="fr-FR"/>
        </w:rPr>
        <w:t>Le matériel éducationnel destiné au médecin</w:t>
      </w:r>
      <w:r w:rsidR="00C10AF7" w:rsidRPr="007B5FF5">
        <w:rPr>
          <w:rFonts w:ascii="Times New Roman" w:hAnsi="Times New Roman" w:cs="Times New Roman"/>
          <w:bCs/>
          <w:sz w:val="22"/>
          <w:szCs w:val="22"/>
          <w:lang w:val="fr-FR"/>
        </w:rPr>
        <w:t> :</w:t>
      </w:r>
    </w:p>
    <w:p w14:paraId="591E565B" w14:textId="77777777" w:rsidR="00920D8A" w:rsidRPr="007B5FF5" w:rsidRDefault="00920D8A" w:rsidP="00D244C6">
      <w:pPr>
        <w:pStyle w:val="Default"/>
        <w:keepNext/>
        <w:widowControl w:val="0"/>
        <w:numPr>
          <w:ilvl w:val="0"/>
          <w:numId w:val="12"/>
        </w:numPr>
        <w:tabs>
          <w:tab w:val="clear" w:pos="720"/>
        </w:tabs>
        <w:snapToGrid/>
        <w:ind w:left="1134" w:hanging="567"/>
        <w:rPr>
          <w:rFonts w:ascii="Times New Roman" w:hAnsi="Times New Roman" w:cs="Times New Roman"/>
          <w:sz w:val="22"/>
          <w:szCs w:val="22"/>
          <w:lang w:val="fr-FR"/>
        </w:rPr>
      </w:pPr>
      <w:r w:rsidRPr="007B5FF5">
        <w:rPr>
          <w:rFonts w:ascii="Times New Roman" w:hAnsi="Times New Roman" w:cs="Times New Roman"/>
          <w:sz w:val="22"/>
          <w:szCs w:val="22"/>
          <w:lang w:val="fr-FR"/>
        </w:rPr>
        <w:t>Le Résumé des Caractéristiques du Produit</w:t>
      </w:r>
    </w:p>
    <w:p w14:paraId="7BE3CC21" w14:textId="0F1FAE01" w:rsidR="00920D8A" w:rsidRPr="007B5FF5" w:rsidRDefault="00C830D9" w:rsidP="00D244C6">
      <w:pPr>
        <w:pStyle w:val="Default"/>
        <w:widowControl w:val="0"/>
        <w:numPr>
          <w:ilvl w:val="0"/>
          <w:numId w:val="12"/>
        </w:numPr>
        <w:tabs>
          <w:tab w:val="clear" w:pos="720"/>
        </w:tabs>
        <w:snapToGrid/>
        <w:ind w:left="1134" w:hanging="567"/>
        <w:rPr>
          <w:rFonts w:ascii="Times New Roman" w:hAnsi="Times New Roman" w:cs="Times New Roman"/>
          <w:sz w:val="22"/>
          <w:szCs w:val="22"/>
          <w:lang w:val="fr-FR"/>
        </w:rPr>
      </w:pPr>
      <w:r w:rsidRPr="007B5FF5">
        <w:rPr>
          <w:rFonts w:ascii="Times New Roman" w:hAnsi="Times New Roman" w:cs="Times New Roman"/>
          <w:sz w:val="22"/>
          <w:szCs w:val="22"/>
          <w:lang w:val="fr-FR"/>
        </w:rPr>
        <w:t xml:space="preserve">Le </w:t>
      </w:r>
      <w:r w:rsidR="00667954" w:rsidRPr="007B5FF5">
        <w:rPr>
          <w:rFonts w:ascii="Times New Roman" w:hAnsi="Times New Roman" w:cs="Times New Roman"/>
          <w:sz w:val="22"/>
          <w:szCs w:val="22"/>
          <w:lang w:val="fr-FR"/>
        </w:rPr>
        <w:t>G</w:t>
      </w:r>
      <w:r w:rsidRPr="007B5FF5">
        <w:rPr>
          <w:rFonts w:ascii="Times New Roman" w:hAnsi="Times New Roman" w:cs="Times New Roman"/>
          <w:sz w:val="22"/>
          <w:szCs w:val="22"/>
          <w:lang w:val="fr-FR"/>
        </w:rPr>
        <w:t xml:space="preserve">uide </w:t>
      </w:r>
      <w:r w:rsidR="00920D8A" w:rsidRPr="007B5FF5">
        <w:rPr>
          <w:rFonts w:ascii="Times New Roman" w:hAnsi="Times New Roman" w:cs="Times New Roman"/>
          <w:sz w:val="22"/>
          <w:szCs w:val="22"/>
          <w:lang w:val="fr-FR"/>
        </w:rPr>
        <w:t>destiné aux professionnels de santé</w:t>
      </w:r>
    </w:p>
    <w:p w14:paraId="27DF202E" w14:textId="77777777" w:rsidR="00920D8A" w:rsidRPr="00EF3446" w:rsidRDefault="00920D8A" w:rsidP="00D244C6">
      <w:pPr>
        <w:pStyle w:val="Default"/>
        <w:widowControl w:val="0"/>
        <w:snapToGrid/>
        <w:rPr>
          <w:sz w:val="22"/>
          <w:szCs w:val="22"/>
          <w:lang w:val="fr-FR"/>
        </w:rPr>
      </w:pPr>
    </w:p>
    <w:p w14:paraId="682C1066" w14:textId="4D631E60" w:rsidR="00920D8A" w:rsidRPr="00EF3446" w:rsidRDefault="00920D8A" w:rsidP="00D244C6">
      <w:pPr>
        <w:pStyle w:val="ListParagraph"/>
        <w:keepNext/>
        <w:widowControl w:val="0"/>
        <w:numPr>
          <w:ilvl w:val="0"/>
          <w:numId w:val="13"/>
        </w:numPr>
        <w:tabs>
          <w:tab w:val="clear" w:pos="567"/>
        </w:tabs>
        <w:spacing w:line="240" w:lineRule="auto"/>
        <w:ind w:left="1134" w:hanging="567"/>
        <w:rPr>
          <w:bCs/>
          <w:iCs/>
          <w:noProof/>
          <w:szCs w:val="22"/>
        </w:rPr>
      </w:pPr>
      <w:r w:rsidRPr="00EF3446">
        <w:rPr>
          <w:b/>
          <w:iCs/>
          <w:noProof/>
          <w:szCs w:val="22"/>
        </w:rPr>
        <w:t>L</w:t>
      </w:r>
      <w:r w:rsidR="00C830D9" w:rsidRPr="00EF3446">
        <w:rPr>
          <w:b/>
          <w:iCs/>
          <w:noProof/>
          <w:szCs w:val="22"/>
        </w:rPr>
        <w:t xml:space="preserve">e </w:t>
      </w:r>
      <w:r w:rsidR="00667954" w:rsidRPr="00EF3446">
        <w:rPr>
          <w:b/>
          <w:iCs/>
          <w:noProof/>
          <w:szCs w:val="22"/>
        </w:rPr>
        <w:t>G</w:t>
      </w:r>
      <w:r w:rsidR="00C830D9" w:rsidRPr="00EF3446">
        <w:rPr>
          <w:b/>
          <w:iCs/>
          <w:noProof/>
          <w:szCs w:val="22"/>
        </w:rPr>
        <w:t xml:space="preserve">uide </w:t>
      </w:r>
      <w:r w:rsidRPr="00EF3446">
        <w:rPr>
          <w:b/>
          <w:iCs/>
          <w:noProof/>
          <w:szCs w:val="22"/>
        </w:rPr>
        <w:t xml:space="preserve">destiné aux professionnels de santé </w:t>
      </w:r>
      <w:r w:rsidRPr="00EF3446">
        <w:rPr>
          <w:b/>
          <w:bCs/>
          <w:iCs/>
          <w:noProof/>
          <w:szCs w:val="22"/>
        </w:rPr>
        <w:t>doit contenir les messages clés suivants :</w:t>
      </w:r>
    </w:p>
    <w:p w14:paraId="69536F78" w14:textId="5ED1D1D2" w:rsidR="00920D8A" w:rsidRPr="00EF3446" w:rsidRDefault="00C10AF7" w:rsidP="00D244C6">
      <w:pPr>
        <w:pStyle w:val="ListParagraph"/>
        <w:widowControl w:val="0"/>
        <w:numPr>
          <w:ilvl w:val="1"/>
          <w:numId w:val="13"/>
        </w:numPr>
        <w:tabs>
          <w:tab w:val="clear" w:pos="567"/>
        </w:tabs>
        <w:spacing w:line="240" w:lineRule="auto"/>
        <w:ind w:left="1701" w:hanging="567"/>
        <w:rPr>
          <w:bCs/>
          <w:iCs/>
          <w:noProof/>
          <w:szCs w:val="22"/>
        </w:rPr>
      </w:pPr>
      <w:r w:rsidRPr="00EF3446">
        <w:rPr>
          <w:bCs/>
          <w:iCs/>
          <w:noProof/>
          <w:szCs w:val="22"/>
        </w:rPr>
        <w:t>FABHALTA p</w:t>
      </w:r>
      <w:r w:rsidR="0004162C" w:rsidRPr="00EF3446">
        <w:rPr>
          <w:bCs/>
          <w:iCs/>
          <w:noProof/>
          <w:szCs w:val="22"/>
        </w:rPr>
        <w:t>ourrait</w:t>
      </w:r>
      <w:r w:rsidRPr="00EF3446">
        <w:rPr>
          <w:bCs/>
          <w:iCs/>
          <w:noProof/>
          <w:szCs w:val="22"/>
        </w:rPr>
        <w:t xml:space="preserve"> augmenter le risque d</w:t>
      </w:r>
      <w:r w:rsidR="00906822" w:rsidRPr="00EF3446">
        <w:rPr>
          <w:bCs/>
          <w:iCs/>
          <w:noProof/>
          <w:szCs w:val="22"/>
        </w:rPr>
        <w:t>’</w:t>
      </w:r>
      <w:r w:rsidRPr="00EF3446">
        <w:rPr>
          <w:bCs/>
          <w:iCs/>
          <w:noProof/>
          <w:szCs w:val="22"/>
        </w:rPr>
        <w:t xml:space="preserve">infections </w:t>
      </w:r>
      <w:r w:rsidR="00F557CA" w:rsidRPr="00EF3446">
        <w:rPr>
          <w:bCs/>
          <w:iCs/>
          <w:noProof/>
          <w:szCs w:val="22"/>
        </w:rPr>
        <w:t>graves dues à</w:t>
      </w:r>
      <w:r w:rsidRPr="00EF3446">
        <w:rPr>
          <w:bCs/>
          <w:iCs/>
          <w:noProof/>
          <w:szCs w:val="22"/>
        </w:rPr>
        <w:t xml:space="preserve"> des bactéries encapsulées, notamment </w:t>
      </w:r>
      <w:r w:rsidRPr="00EF3446">
        <w:rPr>
          <w:bCs/>
          <w:i/>
          <w:noProof/>
          <w:szCs w:val="22"/>
        </w:rPr>
        <w:t>Neisseria meningitidis</w:t>
      </w:r>
      <w:r w:rsidRPr="00EF3446">
        <w:rPr>
          <w:bCs/>
          <w:iCs/>
          <w:noProof/>
          <w:szCs w:val="22"/>
        </w:rPr>
        <w:t xml:space="preserve">, </w:t>
      </w:r>
      <w:r w:rsidRPr="00EF3446">
        <w:rPr>
          <w:bCs/>
          <w:i/>
          <w:noProof/>
          <w:szCs w:val="22"/>
        </w:rPr>
        <w:t>Streptococcus pneumoniae</w:t>
      </w:r>
      <w:r w:rsidRPr="00EF3446">
        <w:rPr>
          <w:bCs/>
          <w:iCs/>
          <w:noProof/>
          <w:szCs w:val="22"/>
        </w:rPr>
        <w:t xml:space="preserve"> et </w:t>
      </w:r>
      <w:r w:rsidRPr="00EF3446">
        <w:rPr>
          <w:bCs/>
          <w:i/>
          <w:noProof/>
          <w:szCs w:val="22"/>
        </w:rPr>
        <w:t>Haemophilus influenzae</w:t>
      </w:r>
      <w:r w:rsidRPr="00EF3446">
        <w:rPr>
          <w:bCs/>
          <w:iCs/>
          <w:noProof/>
          <w:szCs w:val="22"/>
        </w:rPr>
        <w:t>.</w:t>
      </w:r>
    </w:p>
    <w:p w14:paraId="5CEFEE21" w14:textId="00B6B36A" w:rsidR="00C10AF7" w:rsidRPr="00EF3446" w:rsidRDefault="00C10AF7" w:rsidP="00D244C6">
      <w:pPr>
        <w:pStyle w:val="ListParagraph"/>
        <w:widowControl w:val="0"/>
        <w:numPr>
          <w:ilvl w:val="1"/>
          <w:numId w:val="13"/>
        </w:numPr>
        <w:tabs>
          <w:tab w:val="clear" w:pos="567"/>
        </w:tabs>
        <w:spacing w:line="240" w:lineRule="auto"/>
        <w:ind w:left="1701" w:hanging="567"/>
        <w:rPr>
          <w:bCs/>
          <w:iCs/>
          <w:noProof/>
          <w:szCs w:val="22"/>
        </w:rPr>
      </w:pPr>
      <w:r w:rsidRPr="00EF3446">
        <w:rPr>
          <w:bCs/>
          <w:iCs/>
          <w:noProof/>
          <w:szCs w:val="22"/>
        </w:rPr>
        <w:t>S</w:t>
      </w:r>
      <w:r w:rsidR="00906822" w:rsidRPr="00EF3446">
        <w:rPr>
          <w:bCs/>
          <w:iCs/>
          <w:noProof/>
          <w:szCs w:val="22"/>
        </w:rPr>
        <w:t>’</w:t>
      </w:r>
      <w:r w:rsidRPr="00EF3446">
        <w:rPr>
          <w:bCs/>
          <w:iCs/>
          <w:noProof/>
          <w:szCs w:val="22"/>
        </w:rPr>
        <w:t>assurer que les patients s</w:t>
      </w:r>
      <w:r w:rsidR="00F557CA" w:rsidRPr="00EF3446">
        <w:rPr>
          <w:bCs/>
          <w:iCs/>
          <w:noProof/>
          <w:szCs w:val="22"/>
        </w:rPr>
        <w:t>oien</w:t>
      </w:r>
      <w:r w:rsidRPr="00EF3446">
        <w:rPr>
          <w:bCs/>
          <w:iCs/>
          <w:noProof/>
          <w:szCs w:val="22"/>
        </w:rPr>
        <w:t xml:space="preserve">t vaccinés contre </w:t>
      </w:r>
      <w:r w:rsidRPr="00EF3446">
        <w:rPr>
          <w:bCs/>
          <w:i/>
          <w:noProof/>
          <w:szCs w:val="22"/>
        </w:rPr>
        <w:t>N. meningitidis</w:t>
      </w:r>
      <w:r w:rsidRPr="00EF3446">
        <w:rPr>
          <w:bCs/>
          <w:iCs/>
          <w:noProof/>
          <w:szCs w:val="22"/>
        </w:rPr>
        <w:t xml:space="preserve"> et </w:t>
      </w:r>
      <w:r w:rsidRPr="00EF3446">
        <w:rPr>
          <w:bCs/>
          <w:i/>
          <w:noProof/>
          <w:szCs w:val="22"/>
        </w:rPr>
        <w:t xml:space="preserve">S. pneumoniae </w:t>
      </w:r>
      <w:r w:rsidRPr="00EF3446">
        <w:rPr>
          <w:bCs/>
          <w:iCs/>
          <w:noProof/>
          <w:szCs w:val="22"/>
        </w:rPr>
        <w:t>avant de débuter le traitement et/ou qu</w:t>
      </w:r>
      <w:r w:rsidR="00906822" w:rsidRPr="00EF3446">
        <w:rPr>
          <w:bCs/>
          <w:iCs/>
          <w:noProof/>
          <w:szCs w:val="22"/>
        </w:rPr>
        <w:t>’</w:t>
      </w:r>
      <w:r w:rsidRPr="00EF3446">
        <w:rPr>
          <w:bCs/>
          <w:iCs/>
          <w:noProof/>
          <w:szCs w:val="22"/>
        </w:rPr>
        <w:t>ils reçoivent une</w:t>
      </w:r>
      <w:r w:rsidR="00F557CA" w:rsidRPr="00EF3446">
        <w:rPr>
          <w:bCs/>
          <w:iCs/>
          <w:noProof/>
          <w:szCs w:val="22"/>
        </w:rPr>
        <w:t xml:space="preserve"> antibioprophylaxie jusqu</w:t>
      </w:r>
      <w:r w:rsidR="00906822" w:rsidRPr="00EF3446">
        <w:rPr>
          <w:bCs/>
          <w:iCs/>
          <w:noProof/>
          <w:szCs w:val="22"/>
        </w:rPr>
        <w:t>’</w:t>
      </w:r>
      <w:r w:rsidR="00F557CA" w:rsidRPr="00EF3446">
        <w:rPr>
          <w:bCs/>
          <w:iCs/>
          <w:noProof/>
          <w:szCs w:val="22"/>
        </w:rPr>
        <w:t>à 2 semaines après la vaccination.</w:t>
      </w:r>
    </w:p>
    <w:p w14:paraId="6164A024" w14:textId="58439BE9" w:rsidR="00F557CA" w:rsidRPr="00EF3446" w:rsidRDefault="00F557CA" w:rsidP="00D244C6">
      <w:pPr>
        <w:pStyle w:val="ListParagraph"/>
        <w:widowControl w:val="0"/>
        <w:numPr>
          <w:ilvl w:val="1"/>
          <w:numId w:val="13"/>
        </w:numPr>
        <w:tabs>
          <w:tab w:val="clear" w:pos="567"/>
        </w:tabs>
        <w:spacing w:line="240" w:lineRule="auto"/>
        <w:ind w:left="1701" w:hanging="567"/>
        <w:rPr>
          <w:bCs/>
          <w:iCs/>
          <w:noProof/>
          <w:szCs w:val="22"/>
        </w:rPr>
      </w:pPr>
      <w:r w:rsidRPr="00EF3446">
        <w:rPr>
          <w:bCs/>
          <w:iCs/>
          <w:noProof/>
          <w:szCs w:val="22"/>
        </w:rPr>
        <w:t xml:space="preserve">Recommander la vaccination contre </w:t>
      </w:r>
      <w:r w:rsidRPr="00EF3446">
        <w:rPr>
          <w:bCs/>
          <w:i/>
          <w:noProof/>
          <w:szCs w:val="22"/>
        </w:rPr>
        <w:t xml:space="preserve">H. influenzae </w:t>
      </w:r>
      <w:r w:rsidRPr="00EF3446">
        <w:rPr>
          <w:bCs/>
          <w:iCs/>
          <w:noProof/>
          <w:szCs w:val="22"/>
        </w:rPr>
        <w:t xml:space="preserve">aux patients </w:t>
      </w:r>
      <w:r w:rsidR="00C830D9" w:rsidRPr="00EF3446">
        <w:rPr>
          <w:bCs/>
          <w:iCs/>
          <w:noProof/>
          <w:szCs w:val="22"/>
        </w:rPr>
        <w:t>si</w:t>
      </w:r>
      <w:r w:rsidRPr="00EF3446">
        <w:rPr>
          <w:bCs/>
          <w:iCs/>
          <w:noProof/>
          <w:szCs w:val="22"/>
        </w:rPr>
        <w:t xml:space="preserve"> les vaccins sont disponibles.</w:t>
      </w:r>
    </w:p>
    <w:p w14:paraId="439ECF2B" w14:textId="2084251A" w:rsidR="00F557CA" w:rsidRPr="00EF3446" w:rsidRDefault="00F557CA" w:rsidP="00D244C6">
      <w:pPr>
        <w:pStyle w:val="ListParagraph"/>
        <w:widowControl w:val="0"/>
        <w:numPr>
          <w:ilvl w:val="1"/>
          <w:numId w:val="13"/>
        </w:numPr>
        <w:tabs>
          <w:tab w:val="clear" w:pos="567"/>
        </w:tabs>
        <w:spacing w:line="240" w:lineRule="auto"/>
        <w:ind w:left="1701" w:hanging="567"/>
        <w:rPr>
          <w:bCs/>
          <w:iCs/>
          <w:noProof/>
          <w:szCs w:val="22"/>
        </w:rPr>
      </w:pPr>
      <w:r w:rsidRPr="00EF3446">
        <w:rPr>
          <w:bCs/>
          <w:iCs/>
          <w:noProof/>
          <w:szCs w:val="22"/>
        </w:rPr>
        <w:t>S</w:t>
      </w:r>
      <w:r w:rsidR="00906822" w:rsidRPr="00EF3446">
        <w:rPr>
          <w:bCs/>
          <w:iCs/>
          <w:noProof/>
          <w:szCs w:val="22"/>
        </w:rPr>
        <w:t>’</w:t>
      </w:r>
      <w:r w:rsidRPr="00EF3446">
        <w:rPr>
          <w:bCs/>
          <w:iCs/>
          <w:noProof/>
          <w:szCs w:val="22"/>
        </w:rPr>
        <w:t>assurer que FABHALTA n</w:t>
      </w:r>
      <w:r w:rsidR="00906822" w:rsidRPr="00EF3446">
        <w:rPr>
          <w:bCs/>
          <w:iCs/>
          <w:noProof/>
          <w:szCs w:val="22"/>
        </w:rPr>
        <w:t>’</w:t>
      </w:r>
      <w:r w:rsidRPr="00EF3446">
        <w:rPr>
          <w:bCs/>
          <w:iCs/>
          <w:noProof/>
          <w:szCs w:val="22"/>
        </w:rPr>
        <w:t>est dispensé qu</w:t>
      </w:r>
      <w:r w:rsidR="00906822" w:rsidRPr="00EF3446">
        <w:rPr>
          <w:bCs/>
          <w:iCs/>
          <w:noProof/>
          <w:szCs w:val="22"/>
        </w:rPr>
        <w:t>’</w:t>
      </w:r>
      <w:r w:rsidRPr="00EF3446">
        <w:rPr>
          <w:bCs/>
          <w:iCs/>
          <w:noProof/>
          <w:szCs w:val="22"/>
        </w:rPr>
        <w:t xml:space="preserve">après </w:t>
      </w:r>
      <w:r w:rsidR="003E0E7F" w:rsidRPr="00EF3446">
        <w:rPr>
          <w:bCs/>
          <w:iCs/>
          <w:noProof/>
          <w:szCs w:val="22"/>
        </w:rPr>
        <w:t xml:space="preserve">une </w:t>
      </w:r>
      <w:r w:rsidRPr="00EF3446">
        <w:rPr>
          <w:bCs/>
          <w:iCs/>
          <w:noProof/>
          <w:szCs w:val="22"/>
        </w:rPr>
        <w:t xml:space="preserve">confirmation écrite que le patient a reçu les vaccinations contre </w:t>
      </w:r>
      <w:r w:rsidRPr="00EF3446">
        <w:rPr>
          <w:bCs/>
          <w:i/>
          <w:noProof/>
          <w:szCs w:val="22"/>
        </w:rPr>
        <w:t>N. meningitidis</w:t>
      </w:r>
      <w:r w:rsidRPr="00EF3446">
        <w:rPr>
          <w:bCs/>
          <w:iCs/>
          <w:noProof/>
          <w:szCs w:val="22"/>
        </w:rPr>
        <w:t xml:space="preserve"> et </w:t>
      </w:r>
      <w:r w:rsidRPr="00EF3446">
        <w:rPr>
          <w:bCs/>
          <w:i/>
          <w:noProof/>
          <w:szCs w:val="22"/>
        </w:rPr>
        <w:t>S. pneumoniae</w:t>
      </w:r>
      <w:r w:rsidRPr="00EF3446">
        <w:rPr>
          <w:bCs/>
          <w:iCs/>
          <w:noProof/>
          <w:szCs w:val="22"/>
        </w:rPr>
        <w:t xml:space="preserve">, </w:t>
      </w:r>
      <w:r w:rsidRPr="00EF3446">
        <w:t>conformément aux directives nationales en vigueur sur la vaccination</w:t>
      </w:r>
      <w:r w:rsidRPr="00EF3446">
        <w:rPr>
          <w:bCs/>
          <w:iCs/>
          <w:noProof/>
          <w:szCs w:val="22"/>
        </w:rPr>
        <w:t xml:space="preserve"> et/ou que le patient reçoive </w:t>
      </w:r>
      <w:r w:rsidR="009F3323" w:rsidRPr="00EF3446">
        <w:t>un traitement antibiotique prophylactique</w:t>
      </w:r>
      <w:r w:rsidRPr="00EF3446">
        <w:rPr>
          <w:bCs/>
          <w:i/>
          <w:noProof/>
          <w:szCs w:val="22"/>
        </w:rPr>
        <w:t>.</w:t>
      </w:r>
    </w:p>
    <w:p w14:paraId="7AE7EEDE" w14:textId="5112F678" w:rsidR="00F557CA" w:rsidRPr="00EF3446" w:rsidRDefault="00F557CA" w:rsidP="00D244C6">
      <w:pPr>
        <w:pStyle w:val="ListParagraph"/>
        <w:widowControl w:val="0"/>
        <w:numPr>
          <w:ilvl w:val="1"/>
          <w:numId w:val="13"/>
        </w:numPr>
        <w:tabs>
          <w:tab w:val="clear" w:pos="567"/>
        </w:tabs>
        <w:spacing w:line="240" w:lineRule="auto"/>
        <w:ind w:left="1701" w:hanging="567"/>
        <w:rPr>
          <w:bCs/>
          <w:iCs/>
          <w:noProof/>
          <w:szCs w:val="22"/>
        </w:rPr>
      </w:pPr>
      <w:r w:rsidRPr="00EF3446">
        <w:rPr>
          <w:bCs/>
          <w:iCs/>
          <w:noProof/>
          <w:szCs w:val="22"/>
        </w:rPr>
        <w:t>S</w:t>
      </w:r>
      <w:r w:rsidR="00906822" w:rsidRPr="00EF3446">
        <w:rPr>
          <w:bCs/>
          <w:iCs/>
          <w:noProof/>
          <w:szCs w:val="22"/>
        </w:rPr>
        <w:t>’</w:t>
      </w:r>
      <w:r w:rsidRPr="00EF3446">
        <w:rPr>
          <w:bCs/>
          <w:iCs/>
          <w:noProof/>
          <w:szCs w:val="22"/>
        </w:rPr>
        <w:t xml:space="preserve">assurer que les prescripteurs et pharmaciens reçoivent </w:t>
      </w:r>
      <w:r w:rsidR="009D6FF1" w:rsidRPr="00EF3446">
        <w:rPr>
          <w:bCs/>
          <w:iCs/>
          <w:noProof/>
          <w:szCs w:val="22"/>
        </w:rPr>
        <w:t>des</w:t>
      </w:r>
      <w:r w:rsidRPr="00EF3446">
        <w:rPr>
          <w:bCs/>
          <w:iCs/>
          <w:noProof/>
          <w:szCs w:val="22"/>
        </w:rPr>
        <w:t xml:space="preserve"> rappel</w:t>
      </w:r>
      <w:r w:rsidR="009D6FF1" w:rsidRPr="00EF3446">
        <w:rPr>
          <w:bCs/>
          <w:iCs/>
          <w:noProof/>
          <w:szCs w:val="22"/>
        </w:rPr>
        <w:t>s</w:t>
      </w:r>
      <w:r w:rsidRPr="00EF3446">
        <w:rPr>
          <w:bCs/>
          <w:iCs/>
          <w:noProof/>
          <w:szCs w:val="22"/>
        </w:rPr>
        <w:t xml:space="preserve"> annuel</w:t>
      </w:r>
      <w:r w:rsidR="009D6FF1" w:rsidRPr="00EF3446">
        <w:rPr>
          <w:bCs/>
          <w:iCs/>
          <w:noProof/>
          <w:szCs w:val="22"/>
        </w:rPr>
        <w:t>s</w:t>
      </w:r>
      <w:r w:rsidRPr="00EF3446">
        <w:rPr>
          <w:bCs/>
          <w:iCs/>
          <w:noProof/>
          <w:szCs w:val="22"/>
        </w:rPr>
        <w:t xml:space="preserve"> des renouvellements de vaccins obligatoires </w:t>
      </w:r>
      <w:r w:rsidRPr="00EF3446">
        <w:t xml:space="preserve">conformément aux directives nationales en vigueur sur la vaccination (notamment </w:t>
      </w:r>
      <w:r w:rsidRPr="00EF3446">
        <w:rPr>
          <w:bCs/>
          <w:i/>
          <w:noProof/>
          <w:szCs w:val="22"/>
        </w:rPr>
        <w:t>N. meningitidis</w:t>
      </w:r>
      <w:r w:rsidRPr="00EF3446">
        <w:rPr>
          <w:bCs/>
          <w:iCs/>
          <w:noProof/>
          <w:szCs w:val="22"/>
        </w:rPr>
        <w:t xml:space="preserve">, </w:t>
      </w:r>
      <w:r w:rsidRPr="00EF3446">
        <w:rPr>
          <w:bCs/>
          <w:i/>
          <w:noProof/>
          <w:szCs w:val="22"/>
        </w:rPr>
        <w:t>S. pneumoniae</w:t>
      </w:r>
      <w:r w:rsidRPr="00EF3446">
        <w:rPr>
          <w:bCs/>
          <w:iCs/>
          <w:noProof/>
          <w:szCs w:val="22"/>
        </w:rPr>
        <w:t xml:space="preserve"> et, si approprié, </w:t>
      </w:r>
      <w:r w:rsidRPr="00EF3446">
        <w:rPr>
          <w:bCs/>
          <w:i/>
          <w:noProof/>
          <w:szCs w:val="22"/>
        </w:rPr>
        <w:t>H</w:t>
      </w:r>
      <w:r w:rsidR="009D6FF1" w:rsidRPr="00EF3446">
        <w:rPr>
          <w:bCs/>
          <w:i/>
          <w:noProof/>
          <w:szCs w:val="22"/>
        </w:rPr>
        <w:t>.</w:t>
      </w:r>
      <w:r w:rsidRPr="00EF3446">
        <w:rPr>
          <w:bCs/>
          <w:i/>
          <w:noProof/>
          <w:szCs w:val="22"/>
        </w:rPr>
        <w:t xml:space="preserve"> influenzae</w:t>
      </w:r>
      <w:r w:rsidRPr="00EF3446">
        <w:rPr>
          <w:bCs/>
          <w:iCs/>
          <w:noProof/>
          <w:szCs w:val="22"/>
        </w:rPr>
        <w:t>).</w:t>
      </w:r>
    </w:p>
    <w:p w14:paraId="478FC73B" w14:textId="5F864A36" w:rsidR="00F557CA" w:rsidRPr="00EF3446" w:rsidRDefault="00F557CA" w:rsidP="00D244C6">
      <w:pPr>
        <w:pStyle w:val="ListParagraph"/>
        <w:widowControl w:val="0"/>
        <w:numPr>
          <w:ilvl w:val="1"/>
          <w:numId w:val="13"/>
        </w:numPr>
        <w:tabs>
          <w:tab w:val="clear" w:pos="567"/>
        </w:tabs>
        <w:spacing w:line="240" w:lineRule="auto"/>
        <w:ind w:left="1701" w:hanging="567"/>
        <w:rPr>
          <w:bCs/>
          <w:iCs/>
          <w:noProof/>
          <w:szCs w:val="22"/>
        </w:rPr>
      </w:pPr>
      <w:r w:rsidRPr="00EF3446">
        <w:rPr>
          <w:bCs/>
          <w:iCs/>
          <w:noProof/>
          <w:szCs w:val="22"/>
        </w:rPr>
        <w:t>S</w:t>
      </w:r>
      <w:r w:rsidR="00C830D9" w:rsidRPr="00EF3446">
        <w:rPr>
          <w:bCs/>
          <w:iCs/>
          <w:noProof/>
          <w:szCs w:val="22"/>
        </w:rPr>
        <w:t>urveiller</w:t>
      </w:r>
      <w:r w:rsidRPr="00EF3446">
        <w:rPr>
          <w:bCs/>
          <w:iCs/>
          <w:noProof/>
          <w:szCs w:val="22"/>
        </w:rPr>
        <w:t xml:space="preserve"> chez les patients les signes et symptômes de sepsis, méningite ou pneumonie tels que : fièvre</w:t>
      </w:r>
      <w:r w:rsidR="00F2701A" w:rsidRPr="00EF3446">
        <w:rPr>
          <w:bCs/>
          <w:iCs/>
          <w:noProof/>
          <w:szCs w:val="22"/>
        </w:rPr>
        <w:t xml:space="preserve"> </w:t>
      </w:r>
      <w:r w:rsidR="00C830D9" w:rsidRPr="00EF3446">
        <w:rPr>
          <w:bCs/>
          <w:iCs/>
          <w:noProof/>
          <w:szCs w:val="22"/>
        </w:rPr>
        <w:t xml:space="preserve">seule ou </w:t>
      </w:r>
      <w:r w:rsidR="00F2701A" w:rsidRPr="00EF3446">
        <w:rPr>
          <w:bCs/>
          <w:iCs/>
          <w:noProof/>
          <w:szCs w:val="22"/>
        </w:rPr>
        <w:t>accompagné</w:t>
      </w:r>
      <w:r w:rsidR="00C830D9" w:rsidRPr="00EF3446">
        <w:rPr>
          <w:bCs/>
          <w:iCs/>
          <w:noProof/>
          <w:szCs w:val="22"/>
        </w:rPr>
        <w:t>e</w:t>
      </w:r>
      <w:r w:rsidR="00F2701A" w:rsidRPr="00EF3446">
        <w:rPr>
          <w:bCs/>
          <w:iCs/>
          <w:noProof/>
          <w:szCs w:val="22"/>
        </w:rPr>
        <w:t xml:space="preserve"> de tremblements ou de frissons</w:t>
      </w:r>
      <w:r w:rsidRPr="00EF3446">
        <w:rPr>
          <w:bCs/>
          <w:iCs/>
          <w:noProof/>
          <w:szCs w:val="22"/>
        </w:rPr>
        <w:t>,</w:t>
      </w:r>
      <w:r w:rsidR="00F2701A" w:rsidRPr="00EF3446">
        <w:rPr>
          <w:bCs/>
          <w:iCs/>
          <w:noProof/>
          <w:szCs w:val="22"/>
        </w:rPr>
        <w:t xml:space="preserve"> maux de tête</w:t>
      </w:r>
      <w:r w:rsidRPr="00EF3446">
        <w:rPr>
          <w:bCs/>
          <w:iCs/>
          <w:noProof/>
          <w:szCs w:val="22"/>
        </w:rPr>
        <w:t xml:space="preserve"> </w:t>
      </w:r>
      <w:r w:rsidR="00F2701A" w:rsidRPr="00EF3446">
        <w:rPr>
          <w:bCs/>
          <w:iCs/>
          <w:noProof/>
          <w:szCs w:val="22"/>
        </w:rPr>
        <w:t xml:space="preserve">et fièvre, fièvre et éruption cutanée, fièvre et douleur thoracique </w:t>
      </w:r>
      <w:r w:rsidR="0004162C" w:rsidRPr="00EF3446">
        <w:rPr>
          <w:bCs/>
          <w:iCs/>
          <w:noProof/>
          <w:szCs w:val="22"/>
        </w:rPr>
        <w:t>et</w:t>
      </w:r>
      <w:r w:rsidR="00F2701A" w:rsidRPr="00EF3446">
        <w:rPr>
          <w:bCs/>
          <w:iCs/>
          <w:noProof/>
          <w:szCs w:val="22"/>
        </w:rPr>
        <w:t xml:space="preserve"> toux, fièvre avec un essouflements/une respiration rapide, fièvre avec une fréquence cardique élevée, maux de tête avec nausées ou vomissements, maux de tête avec une rai</w:t>
      </w:r>
      <w:r w:rsidR="001F4131" w:rsidRPr="00EF3446">
        <w:rPr>
          <w:bCs/>
          <w:iCs/>
          <w:noProof/>
          <w:szCs w:val="22"/>
        </w:rPr>
        <w:t>d</w:t>
      </w:r>
      <w:r w:rsidR="00F2701A" w:rsidRPr="00EF3446">
        <w:rPr>
          <w:bCs/>
          <w:iCs/>
          <w:noProof/>
          <w:szCs w:val="22"/>
        </w:rPr>
        <w:t>eur au niveau de la nuque ou du dos, confusion, courbatures accompagnées de symptômes pseudo-grippaux, peau moite, yeux sensibles à la lumière. Si une infection bactérienne est suspectée, traiter immédiatement avec des antibiotiques.</w:t>
      </w:r>
    </w:p>
    <w:p w14:paraId="068D3D9C" w14:textId="303E47A8" w:rsidR="00F2701A" w:rsidRPr="00EF3446" w:rsidRDefault="00EC7E3E" w:rsidP="00D244C6">
      <w:pPr>
        <w:pStyle w:val="ListParagraph"/>
        <w:widowControl w:val="0"/>
        <w:numPr>
          <w:ilvl w:val="1"/>
          <w:numId w:val="13"/>
        </w:numPr>
        <w:tabs>
          <w:tab w:val="clear" w:pos="567"/>
        </w:tabs>
        <w:spacing w:line="240" w:lineRule="auto"/>
        <w:ind w:left="1701" w:hanging="567"/>
        <w:rPr>
          <w:bCs/>
          <w:iCs/>
          <w:noProof/>
          <w:szCs w:val="22"/>
        </w:rPr>
      </w:pPr>
      <w:r w:rsidRPr="00EF3446">
        <w:rPr>
          <w:bCs/>
          <w:iCs/>
          <w:noProof/>
          <w:szCs w:val="22"/>
        </w:rPr>
        <w:t>Chez les patients atteints d’HPN, l</w:t>
      </w:r>
      <w:r w:rsidR="00906822" w:rsidRPr="00EF3446">
        <w:rPr>
          <w:bCs/>
          <w:iCs/>
          <w:noProof/>
          <w:szCs w:val="22"/>
        </w:rPr>
        <w:t>’</w:t>
      </w:r>
      <w:r w:rsidR="0075039E" w:rsidRPr="00EF3446">
        <w:rPr>
          <w:bCs/>
          <w:iCs/>
          <w:noProof/>
          <w:szCs w:val="22"/>
        </w:rPr>
        <w:t>arrêt de FABHALTA p</w:t>
      </w:r>
      <w:r w:rsidR="0004162C" w:rsidRPr="00EF3446">
        <w:rPr>
          <w:bCs/>
          <w:iCs/>
          <w:noProof/>
          <w:szCs w:val="22"/>
        </w:rPr>
        <w:t>ourrai</w:t>
      </w:r>
      <w:r w:rsidR="0075039E" w:rsidRPr="00EF3446">
        <w:rPr>
          <w:bCs/>
          <w:iCs/>
          <w:noProof/>
          <w:szCs w:val="22"/>
        </w:rPr>
        <w:t>t augmenter le risque d</w:t>
      </w:r>
      <w:r w:rsidR="00906822" w:rsidRPr="00EF3446">
        <w:rPr>
          <w:bCs/>
          <w:iCs/>
          <w:noProof/>
          <w:szCs w:val="22"/>
        </w:rPr>
        <w:t>’</w:t>
      </w:r>
      <w:r w:rsidR="0075039E" w:rsidRPr="00EF3446">
        <w:rPr>
          <w:bCs/>
          <w:iCs/>
          <w:noProof/>
          <w:szCs w:val="22"/>
        </w:rPr>
        <w:t>hémolyse grave, c</w:t>
      </w:r>
      <w:r w:rsidR="00906822" w:rsidRPr="00EF3446">
        <w:rPr>
          <w:bCs/>
          <w:iCs/>
          <w:noProof/>
          <w:szCs w:val="22"/>
        </w:rPr>
        <w:t>’</w:t>
      </w:r>
      <w:r w:rsidR="0075039E" w:rsidRPr="00EF3446">
        <w:rPr>
          <w:bCs/>
          <w:iCs/>
          <w:noProof/>
          <w:szCs w:val="22"/>
        </w:rPr>
        <w:t xml:space="preserve">est pourquoi il est important de conseiller sur le respect du schéma posologique, tout comme de surveiller </w:t>
      </w:r>
      <w:r w:rsidR="00C830D9" w:rsidRPr="00EF3446">
        <w:rPr>
          <w:bCs/>
          <w:iCs/>
          <w:noProof/>
          <w:szCs w:val="22"/>
        </w:rPr>
        <w:t xml:space="preserve">étroitement </w:t>
      </w:r>
      <w:r w:rsidR="0075039E" w:rsidRPr="00EF3446">
        <w:rPr>
          <w:bCs/>
          <w:iCs/>
          <w:noProof/>
          <w:szCs w:val="22"/>
        </w:rPr>
        <w:t>les signes d</w:t>
      </w:r>
      <w:r w:rsidR="00906822" w:rsidRPr="00EF3446">
        <w:rPr>
          <w:bCs/>
          <w:iCs/>
          <w:noProof/>
          <w:szCs w:val="22"/>
        </w:rPr>
        <w:t>’</w:t>
      </w:r>
      <w:r w:rsidR="0075039E" w:rsidRPr="00EF3446">
        <w:rPr>
          <w:bCs/>
          <w:iCs/>
          <w:noProof/>
          <w:szCs w:val="22"/>
        </w:rPr>
        <w:t>hémolyse après l</w:t>
      </w:r>
      <w:r w:rsidR="00906822" w:rsidRPr="00EF3446">
        <w:rPr>
          <w:bCs/>
          <w:iCs/>
          <w:noProof/>
          <w:szCs w:val="22"/>
        </w:rPr>
        <w:t>’</w:t>
      </w:r>
      <w:r w:rsidR="0075039E" w:rsidRPr="00EF3446">
        <w:rPr>
          <w:bCs/>
          <w:iCs/>
          <w:noProof/>
          <w:szCs w:val="22"/>
        </w:rPr>
        <w:t>arrêt du traitement. Si l</w:t>
      </w:r>
      <w:r w:rsidR="00906822" w:rsidRPr="00EF3446">
        <w:rPr>
          <w:bCs/>
          <w:iCs/>
          <w:noProof/>
          <w:szCs w:val="22"/>
        </w:rPr>
        <w:t>’</w:t>
      </w:r>
      <w:r w:rsidR="0075039E" w:rsidRPr="00EF3446">
        <w:rPr>
          <w:bCs/>
          <w:iCs/>
          <w:noProof/>
          <w:szCs w:val="22"/>
        </w:rPr>
        <w:t xml:space="preserve">arrêt de FABHALTA est nécessaire, </w:t>
      </w:r>
      <w:r w:rsidR="00F169A9" w:rsidRPr="00EF3446">
        <w:rPr>
          <w:bCs/>
          <w:iCs/>
          <w:noProof/>
          <w:szCs w:val="22"/>
        </w:rPr>
        <w:t>une</w:t>
      </w:r>
      <w:r w:rsidR="0075039E" w:rsidRPr="00EF3446">
        <w:rPr>
          <w:bCs/>
          <w:iCs/>
          <w:noProof/>
          <w:szCs w:val="22"/>
        </w:rPr>
        <w:t xml:space="preserve"> alternative thérapeutique doit être envisagée. Si une hémolyse survient après l</w:t>
      </w:r>
      <w:r w:rsidR="00906822" w:rsidRPr="00EF3446">
        <w:rPr>
          <w:bCs/>
          <w:iCs/>
          <w:noProof/>
          <w:szCs w:val="22"/>
        </w:rPr>
        <w:t>’</w:t>
      </w:r>
      <w:r w:rsidR="0075039E" w:rsidRPr="00EF3446">
        <w:rPr>
          <w:bCs/>
          <w:iCs/>
          <w:noProof/>
          <w:szCs w:val="22"/>
        </w:rPr>
        <w:t xml:space="preserve">arrêt de FABHALTA, </w:t>
      </w:r>
      <w:r w:rsidR="00C830D9" w:rsidRPr="00EF3446">
        <w:rPr>
          <w:bCs/>
          <w:iCs/>
          <w:noProof/>
          <w:szCs w:val="22"/>
        </w:rPr>
        <w:t>la reprise du</w:t>
      </w:r>
      <w:r w:rsidR="0075039E" w:rsidRPr="00EF3446">
        <w:rPr>
          <w:bCs/>
          <w:iCs/>
          <w:noProof/>
          <w:szCs w:val="22"/>
        </w:rPr>
        <w:t xml:space="preserve"> traitement par FABHALTA doit être envisagé</w:t>
      </w:r>
      <w:r w:rsidR="008D4614" w:rsidRPr="00EF3446">
        <w:rPr>
          <w:bCs/>
          <w:iCs/>
          <w:noProof/>
          <w:szCs w:val="22"/>
        </w:rPr>
        <w:t>e</w:t>
      </w:r>
      <w:r w:rsidR="0075039E" w:rsidRPr="00EF3446">
        <w:rPr>
          <w:bCs/>
          <w:iCs/>
          <w:noProof/>
          <w:szCs w:val="22"/>
        </w:rPr>
        <w:t xml:space="preserve">. Les signes et symptômes possibles que vous devez surveiller sont : augmentation du taux de lactate deshydrogénase (LDH) </w:t>
      </w:r>
      <w:r w:rsidR="0004162C" w:rsidRPr="00EF3446">
        <w:rPr>
          <w:bCs/>
          <w:iCs/>
          <w:noProof/>
          <w:szCs w:val="22"/>
        </w:rPr>
        <w:t>ainsi qu</w:t>
      </w:r>
      <w:r w:rsidR="00906822" w:rsidRPr="00EF3446">
        <w:rPr>
          <w:bCs/>
          <w:iCs/>
          <w:noProof/>
          <w:szCs w:val="22"/>
        </w:rPr>
        <w:t>’</w:t>
      </w:r>
      <w:r w:rsidR="0004162C" w:rsidRPr="00EF3446">
        <w:rPr>
          <w:bCs/>
          <w:iCs/>
          <w:noProof/>
          <w:szCs w:val="22"/>
        </w:rPr>
        <w:t>une diminution soudaine de l</w:t>
      </w:r>
      <w:r w:rsidR="00906822" w:rsidRPr="00EF3446">
        <w:rPr>
          <w:bCs/>
          <w:iCs/>
          <w:noProof/>
          <w:szCs w:val="22"/>
        </w:rPr>
        <w:t>’</w:t>
      </w:r>
      <w:r w:rsidR="0004162C" w:rsidRPr="00EF3446">
        <w:rPr>
          <w:bCs/>
          <w:iCs/>
          <w:noProof/>
          <w:szCs w:val="22"/>
        </w:rPr>
        <w:t>hémoglobine ou de la taille du clone HPN, fatigue, hémoglobinurie, douleur abdominal</w:t>
      </w:r>
      <w:r w:rsidR="001F4131" w:rsidRPr="00EF3446">
        <w:rPr>
          <w:bCs/>
          <w:iCs/>
          <w:noProof/>
          <w:szCs w:val="22"/>
        </w:rPr>
        <w:t>e</w:t>
      </w:r>
      <w:r w:rsidR="0004162C" w:rsidRPr="00EF3446">
        <w:rPr>
          <w:bCs/>
          <w:iCs/>
          <w:noProof/>
          <w:szCs w:val="22"/>
        </w:rPr>
        <w:t>, dyspnée, dysphagie, dysfonction érectile ou événements indésirables vasculaires majeurs, y compris thrombose.</w:t>
      </w:r>
    </w:p>
    <w:p w14:paraId="5CAAAC22" w14:textId="49D47B98" w:rsidR="0004162C" w:rsidRPr="00EF3446" w:rsidRDefault="0004162C" w:rsidP="00D244C6">
      <w:pPr>
        <w:pStyle w:val="ListParagraph"/>
        <w:widowControl w:val="0"/>
        <w:numPr>
          <w:ilvl w:val="1"/>
          <w:numId w:val="13"/>
        </w:numPr>
        <w:tabs>
          <w:tab w:val="clear" w:pos="567"/>
        </w:tabs>
        <w:spacing w:line="240" w:lineRule="auto"/>
        <w:ind w:left="1701" w:hanging="567"/>
        <w:rPr>
          <w:bCs/>
          <w:iCs/>
          <w:noProof/>
          <w:szCs w:val="22"/>
        </w:rPr>
      </w:pPr>
      <w:r w:rsidRPr="00EF3446">
        <w:rPr>
          <w:bCs/>
          <w:iCs/>
          <w:noProof/>
          <w:szCs w:val="22"/>
        </w:rPr>
        <w:t>Détail</w:t>
      </w:r>
      <w:r w:rsidR="00C830D9" w:rsidRPr="00EF3446">
        <w:rPr>
          <w:bCs/>
          <w:iCs/>
          <w:noProof/>
          <w:szCs w:val="22"/>
        </w:rPr>
        <w:t>s</w:t>
      </w:r>
      <w:r w:rsidRPr="00EF3446">
        <w:rPr>
          <w:bCs/>
          <w:iCs/>
          <w:noProof/>
          <w:szCs w:val="22"/>
        </w:rPr>
        <w:t xml:space="preserve"> sur l</w:t>
      </w:r>
      <w:r w:rsidR="00906822" w:rsidRPr="00EF3446">
        <w:rPr>
          <w:bCs/>
          <w:iCs/>
          <w:noProof/>
          <w:szCs w:val="22"/>
        </w:rPr>
        <w:t>’</w:t>
      </w:r>
      <w:r w:rsidRPr="00EF3446">
        <w:rPr>
          <w:bCs/>
          <w:iCs/>
          <w:noProof/>
          <w:szCs w:val="22"/>
        </w:rPr>
        <w:t xml:space="preserve">étude PASS </w:t>
      </w:r>
      <w:r w:rsidR="00EC7E3E" w:rsidRPr="00EF3446">
        <w:rPr>
          <w:bCs/>
          <w:iCs/>
          <w:noProof/>
          <w:szCs w:val="22"/>
        </w:rPr>
        <w:t xml:space="preserve">chez les patients atteints d’HPN </w:t>
      </w:r>
      <w:r w:rsidRPr="00EF3446">
        <w:rPr>
          <w:bCs/>
          <w:iCs/>
          <w:noProof/>
          <w:szCs w:val="22"/>
        </w:rPr>
        <w:t>et comment inclure des patients, si applicable.</w:t>
      </w:r>
    </w:p>
    <w:p w14:paraId="54D35DF4" w14:textId="77777777" w:rsidR="00920D8A" w:rsidRPr="00EF3446" w:rsidRDefault="00920D8A" w:rsidP="00D244C6">
      <w:pPr>
        <w:tabs>
          <w:tab w:val="clear" w:pos="567"/>
        </w:tabs>
        <w:spacing w:line="240" w:lineRule="auto"/>
        <w:ind w:right="-1"/>
      </w:pPr>
    </w:p>
    <w:p w14:paraId="1B4393B2" w14:textId="51FAA620" w:rsidR="0004162C" w:rsidRPr="00EF3446" w:rsidRDefault="0004162C" w:rsidP="00D244C6">
      <w:pPr>
        <w:keepNext/>
        <w:tabs>
          <w:tab w:val="clear" w:pos="567"/>
        </w:tabs>
        <w:spacing w:line="240" w:lineRule="auto"/>
        <w:ind w:left="567"/>
        <w:rPr>
          <w:color w:val="000000"/>
          <w:szCs w:val="22"/>
          <w:lang w:eastAsia="en-US" w:bidi="ar-SA"/>
        </w:rPr>
      </w:pPr>
      <w:r w:rsidRPr="00EF3446">
        <w:rPr>
          <w:b/>
          <w:bCs/>
          <w:color w:val="000000"/>
          <w:szCs w:val="22"/>
          <w:lang w:eastAsia="en-US" w:bidi="ar-SA"/>
        </w:rPr>
        <w:t>Le dossier d</w:t>
      </w:r>
      <w:r w:rsidR="00906822" w:rsidRPr="00EF3446">
        <w:rPr>
          <w:b/>
          <w:bCs/>
          <w:color w:val="000000"/>
          <w:szCs w:val="22"/>
          <w:lang w:eastAsia="en-US" w:bidi="ar-SA"/>
        </w:rPr>
        <w:t>’</w:t>
      </w:r>
      <w:r w:rsidRPr="00EF3446">
        <w:rPr>
          <w:b/>
          <w:bCs/>
          <w:color w:val="000000"/>
          <w:szCs w:val="22"/>
          <w:lang w:eastAsia="en-US" w:bidi="ar-SA"/>
        </w:rPr>
        <w:t>information du patient :</w:t>
      </w:r>
    </w:p>
    <w:p w14:paraId="45AD2260" w14:textId="2A464E50" w:rsidR="0004162C" w:rsidRPr="00EF3446" w:rsidRDefault="0004162C" w:rsidP="00D244C6">
      <w:pPr>
        <w:pStyle w:val="ListParagraph"/>
        <w:keepNext/>
        <w:numPr>
          <w:ilvl w:val="0"/>
          <w:numId w:val="14"/>
        </w:numPr>
        <w:tabs>
          <w:tab w:val="clear" w:pos="567"/>
        </w:tabs>
        <w:spacing w:line="240" w:lineRule="auto"/>
        <w:ind w:left="1134" w:hanging="567"/>
      </w:pPr>
      <w:r w:rsidRPr="00EF3446">
        <w:t>La notice du médicament</w:t>
      </w:r>
    </w:p>
    <w:p w14:paraId="6C669B3C" w14:textId="76785080" w:rsidR="0004162C" w:rsidRPr="00EF3446" w:rsidRDefault="0004162C" w:rsidP="00D244C6">
      <w:pPr>
        <w:pStyle w:val="ListParagraph"/>
        <w:keepNext/>
        <w:numPr>
          <w:ilvl w:val="0"/>
          <w:numId w:val="14"/>
        </w:numPr>
        <w:tabs>
          <w:tab w:val="clear" w:pos="567"/>
        </w:tabs>
        <w:spacing w:line="240" w:lineRule="auto"/>
        <w:ind w:left="1134" w:hanging="567"/>
      </w:pPr>
      <w:r w:rsidRPr="00EF3446">
        <w:t>Le guide destiné au patient/aidant</w:t>
      </w:r>
    </w:p>
    <w:p w14:paraId="3267D72A" w14:textId="284631B7" w:rsidR="0004162C" w:rsidRPr="00EF3446" w:rsidRDefault="0004162C" w:rsidP="00D244C6">
      <w:pPr>
        <w:pStyle w:val="ListParagraph"/>
        <w:numPr>
          <w:ilvl w:val="0"/>
          <w:numId w:val="14"/>
        </w:numPr>
        <w:tabs>
          <w:tab w:val="clear" w:pos="567"/>
        </w:tabs>
        <w:spacing w:line="240" w:lineRule="auto"/>
        <w:ind w:left="1134" w:right="-1" w:hanging="567"/>
      </w:pPr>
      <w:r w:rsidRPr="00EF3446">
        <w:t>La carte de sécurité patient</w:t>
      </w:r>
    </w:p>
    <w:p w14:paraId="71349BCE" w14:textId="77777777" w:rsidR="0004162C" w:rsidRPr="00EF3446" w:rsidRDefault="0004162C" w:rsidP="00D244C6">
      <w:pPr>
        <w:tabs>
          <w:tab w:val="clear" w:pos="567"/>
        </w:tabs>
        <w:spacing w:line="240" w:lineRule="auto"/>
        <w:ind w:right="-1"/>
      </w:pPr>
    </w:p>
    <w:p w14:paraId="23A8A6B1" w14:textId="747FC2C5" w:rsidR="0004162C" w:rsidRPr="00EF3446" w:rsidRDefault="0004162C" w:rsidP="00D244C6">
      <w:pPr>
        <w:pStyle w:val="ListParagraph"/>
        <w:keepNext/>
        <w:numPr>
          <w:ilvl w:val="0"/>
          <w:numId w:val="13"/>
        </w:numPr>
        <w:tabs>
          <w:tab w:val="clear" w:pos="567"/>
        </w:tabs>
        <w:spacing w:line="240" w:lineRule="auto"/>
        <w:ind w:left="1134" w:hanging="567"/>
      </w:pPr>
      <w:r w:rsidRPr="00EF3446">
        <w:rPr>
          <w:b/>
          <w:bCs/>
        </w:rPr>
        <w:t>Le guide destiné au patient/aidant doit contenir les messages clés suivants :</w:t>
      </w:r>
    </w:p>
    <w:p w14:paraId="50266E48" w14:textId="456AACB8" w:rsidR="0004162C" w:rsidRPr="00EF3446" w:rsidRDefault="0004162C" w:rsidP="00D244C6">
      <w:pPr>
        <w:pStyle w:val="ListParagraph"/>
        <w:numPr>
          <w:ilvl w:val="1"/>
          <w:numId w:val="13"/>
        </w:numPr>
        <w:tabs>
          <w:tab w:val="clear" w:pos="567"/>
        </w:tabs>
        <w:spacing w:line="240" w:lineRule="auto"/>
        <w:ind w:left="1701" w:right="-1" w:hanging="567"/>
      </w:pPr>
      <w:r w:rsidRPr="00EF3446">
        <w:t>Le traitement par FABHALTA pourrait augmenter le risque d</w:t>
      </w:r>
      <w:r w:rsidR="00906822" w:rsidRPr="00EF3446">
        <w:t>’</w:t>
      </w:r>
      <w:r w:rsidRPr="00EF3446">
        <w:t>infections graves.</w:t>
      </w:r>
    </w:p>
    <w:p w14:paraId="1E678BCA" w14:textId="207CF91F" w:rsidR="0004162C" w:rsidRPr="00EF3446" w:rsidRDefault="0004162C" w:rsidP="00D244C6">
      <w:pPr>
        <w:pStyle w:val="ListParagraph"/>
        <w:numPr>
          <w:ilvl w:val="1"/>
          <w:numId w:val="13"/>
        </w:numPr>
        <w:tabs>
          <w:tab w:val="clear" w:pos="567"/>
        </w:tabs>
        <w:spacing w:line="240" w:lineRule="auto"/>
        <w:ind w:left="1701" w:right="-1" w:hanging="567"/>
      </w:pPr>
      <w:r w:rsidRPr="00EF3446">
        <w:t>Les médecins vous informeront des vaccin</w:t>
      </w:r>
      <w:r w:rsidR="001F4131" w:rsidRPr="00EF3446">
        <w:t>ation</w:t>
      </w:r>
      <w:r w:rsidRPr="00EF3446">
        <w:t xml:space="preserve">s obligatoires avant le traitement et/ou du besoin de recevoir </w:t>
      </w:r>
      <w:r w:rsidR="009F3323" w:rsidRPr="00EF3446">
        <w:t>un traitement antibiotique prophylactique</w:t>
      </w:r>
      <w:r w:rsidRPr="00EF3446">
        <w:t>.</w:t>
      </w:r>
    </w:p>
    <w:p w14:paraId="703C3FF6" w14:textId="0D22C431" w:rsidR="0004162C" w:rsidRPr="00EF3446" w:rsidRDefault="0004162C" w:rsidP="00D244C6">
      <w:pPr>
        <w:pStyle w:val="ListParagraph"/>
        <w:numPr>
          <w:ilvl w:val="1"/>
          <w:numId w:val="13"/>
        </w:numPr>
        <w:tabs>
          <w:tab w:val="clear" w:pos="567"/>
        </w:tabs>
        <w:spacing w:line="240" w:lineRule="auto"/>
        <w:ind w:left="1701" w:right="-1" w:hanging="567"/>
      </w:pPr>
      <w:r w:rsidRPr="00EF3446">
        <w:t>Les signes et symptômes d</w:t>
      </w:r>
      <w:r w:rsidR="00906822" w:rsidRPr="00EF3446">
        <w:t>’</w:t>
      </w:r>
      <w:r w:rsidRPr="00EF3446">
        <w:t xml:space="preserve">une infection grave sont : </w:t>
      </w:r>
      <w:r w:rsidRPr="00EF3446">
        <w:rPr>
          <w:bCs/>
          <w:iCs/>
          <w:noProof/>
          <w:szCs w:val="22"/>
        </w:rPr>
        <w:t xml:space="preserve">fièvre </w:t>
      </w:r>
      <w:r w:rsidR="00C830D9" w:rsidRPr="00EF3446">
        <w:rPr>
          <w:bCs/>
          <w:iCs/>
          <w:noProof/>
          <w:szCs w:val="22"/>
        </w:rPr>
        <w:t xml:space="preserve">seule ou </w:t>
      </w:r>
      <w:r w:rsidRPr="00EF3446">
        <w:rPr>
          <w:bCs/>
          <w:iCs/>
          <w:noProof/>
          <w:szCs w:val="22"/>
        </w:rPr>
        <w:t>accompagné</w:t>
      </w:r>
      <w:r w:rsidR="00C830D9" w:rsidRPr="00EF3446">
        <w:rPr>
          <w:bCs/>
          <w:iCs/>
          <w:noProof/>
          <w:szCs w:val="22"/>
        </w:rPr>
        <w:t>e</w:t>
      </w:r>
      <w:r w:rsidRPr="00EF3446">
        <w:rPr>
          <w:bCs/>
          <w:iCs/>
          <w:noProof/>
          <w:szCs w:val="22"/>
        </w:rPr>
        <w:t xml:space="preserve"> de tremblements ou de frissons, maux de tête et fièvre, fièvre et éruption cutanée, fièvre </w:t>
      </w:r>
      <w:r w:rsidR="00C830D9" w:rsidRPr="00EF3446">
        <w:rPr>
          <w:bCs/>
          <w:iCs/>
          <w:noProof/>
          <w:szCs w:val="22"/>
        </w:rPr>
        <w:t xml:space="preserve">avec </w:t>
      </w:r>
      <w:r w:rsidRPr="00EF3446">
        <w:rPr>
          <w:bCs/>
          <w:iCs/>
          <w:noProof/>
          <w:szCs w:val="22"/>
        </w:rPr>
        <w:t>douleur thoracique et toux, fièvre avec un essouflements/une respiration rapide, fièvre avec une fréquence cardi</w:t>
      </w:r>
      <w:r w:rsidR="00C830D9" w:rsidRPr="00EF3446">
        <w:rPr>
          <w:bCs/>
          <w:iCs/>
          <w:noProof/>
          <w:szCs w:val="22"/>
        </w:rPr>
        <w:t>a</w:t>
      </w:r>
      <w:r w:rsidRPr="00EF3446">
        <w:rPr>
          <w:bCs/>
          <w:iCs/>
          <w:noProof/>
          <w:szCs w:val="22"/>
        </w:rPr>
        <w:t>que élevée, maux de tête avec nausées ou vomissements, maux de tête avec une rai</w:t>
      </w:r>
      <w:r w:rsidR="00C830D9" w:rsidRPr="00EF3446">
        <w:rPr>
          <w:bCs/>
          <w:iCs/>
          <w:noProof/>
          <w:szCs w:val="22"/>
        </w:rPr>
        <w:t>d</w:t>
      </w:r>
      <w:r w:rsidRPr="00EF3446">
        <w:rPr>
          <w:bCs/>
          <w:iCs/>
          <w:noProof/>
          <w:szCs w:val="22"/>
        </w:rPr>
        <w:t>eur au niveau de la nuque ou du dos, confusion, courbatures accompagnées de symptômes pseudo-grippaux, peau moite, yeux sensibles à la lumière.</w:t>
      </w:r>
    </w:p>
    <w:p w14:paraId="033A3876" w14:textId="225A7475" w:rsidR="0004162C" w:rsidRPr="00EF3446" w:rsidRDefault="0004162C" w:rsidP="00D244C6">
      <w:pPr>
        <w:pStyle w:val="ListParagraph"/>
        <w:numPr>
          <w:ilvl w:val="1"/>
          <w:numId w:val="13"/>
        </w:numPr>
        <w:tabs>
          <w:tab w:val="clear" w:pos="567"/>
        </w:tabs>
        <w:spacing w:line="240" w:lineRule="auto"/>
        <w:ind w:left="1701" w:right="-1" w:hanging="567"/>
      </w:pPr>
      <w:r w:rsidRPr="00EF3446">
        <w:rPr>
          <w:bCs/>
          <w:iCs/>
          <w:noProof/>
          <w:szCs w:val="22"/>
        </w:rPr>
        <w:t>Contacte</w:t>
      </w:r>
      <w:r w:rsidR="0093285C" w:rsidRPr="00EF3446">
        <w:rPr>
          <w:bCs/>
          <w:iCs/>
          <w:noProof/>
          <w:szCs w:val="22"/>
        </w:rPr>
        <w:t>z</w:t>
      </w:r>
      <w:r w:rsidRPr="00EF3446">
        <w:rPr>
          <w:bCs/>
          <w:iCs/>
          <w:noProof/>
          <w:szCs w:val="22"/>
        </w:rPr>
        <w:t xml:space="preserve"> votre médecin dans le cas où vous ressentez l</w:t>
      </w:r>
      <w:r w:rsidR="00906822" w:rsidRPr="00EF3446">
        <w:rPr>
          <w:bCs/>
          <w:iCs/>
          <w:noProof/>
          <w:szCs w:val="22"/>
        </w:rPr>
        <w:t>’</w:t>
      </w:r>
      <w:r w:rsidRPr="00EF3446">
        <w:rPr>
          <w:bCs/>
          <w:iCs/>
          <w:noProof/>
          <w:szCs w:val="22"/>
        </w:rPr>
        <w:t xml:space="preserve">un des signes et symptômes ci-dessus et demander des </w:t>
      </w:r>
      <w:r w:rsidR="0093285C" w:rsidRPr="00EF3446">
        <w:rPr>
          <w:bCs/>
          <w:iCs/>
          <w:noProof/>
          <w:szCs w:val="22"/>
        </w:rPr>
        <w:t>s</w:t>
      </w:r>
      <w:r w:rsidRPr="00EF3446">
        <w:rPr>
          <w:bCs/>
          <w:iCs/>
          <w:noProof/>
          <w:szCs w:val="22"/>
        </w:rPr>
        <w:t>oins médicaux immédiats dans le centre médical le plus proche.</w:t>
      </w:r>
    </w:p>
    <w:p w14:paraId="23052E49" w14:textId="604FD085" w:rsidR="0093285C" w:rsidRPr="00EF3446" w:rsidRDefault="00EC7E3E" w:rsidP="00D244C6">
      <w:pPr>
        <w:pStyle w:val="ListParagraph"/>
        <w:numPr>
          <w:ilvl w:val="1"/>
          <w:numId w:val="13"/>
        </w:numPr>
        <w:tabs>
          <w:tab w:val="clear" w:pos="567"/>
        </w:tabs>
        <w:spacing w:line="240" w:lineRule="auto"/>
        <w:ind w:left="1701" w:right="-1" w:hanging="567"/>
        <w:rPr>
          <w:bCs/>
          <w:iCs/>
          <w:noProof/>
          <w:szCs w:val="22"/>
        </w:rPr>
      </w:pPr>
      <w:r w:rsidRPr="00EF3446">
        <w:rPr>
          <w:bCs/>
          <w:iCs/>
          <w:noProof/>
          <w:szCs w:val="22"/>
        </w:rPr>
        <w:t>Si vous êtes atteint(e) d’HPN, l</w:t>
      </w:r>
      <w:r w:rsidR="00906822" w:rsidRPr="00EF3446">
        <w:rPr>
          <w:bCs/>
          <w:iCs/>
          <w:noProof/>
          <w:szCs w:val="22"/>
        </w:rPr>
        <w:t>’</w:t>
      </w:r>
      <w:r w:rsidR="0004162C" w:rsidRPr="00EF3446">
        <w:rPr>
          <w:bCs/>
          <w:iCs/>
          <w:noProof/>
          <w:szCs w:val="22"/>
        </w:rPr>
        <w:t>arrêt de FABHA</w:t>
      </w:r>
      <w:r w:rsidR="001F4131" w:rsidRPr="00EF3446">
        <w:rPr>
          <w:bCs/>
          <w:iCs/>
          <w:noProof/>
          <w:szCs w:val="22"/>
        </w:rPr>
        <w:t>L</w:t>
      </w:r>
      <w:r w:rsidR="0004162C" w:rsidRPr="00EF3446">
        <w:rPr>
          <w:bCs/>
          <w:iCs/>
          <w:noProof/>
          <w:szCs w:val="22"/>
        </w:rPr>
        <w:t xml:space="preserve">TA pourrait augmenter le risque de </w:t>
      </w:r>
      <w:r w:rsidR="0093285C" w:rsidRPr="00EF3446">
        <w:rPr>
          <w:bCs/>
          <w:iCs/>
          <w:noProof/>
          <w:szCs w:val="22"/>
        </w:rPr>
        <w:t>destruction grave des globules rouges (hémolyse). Il est important que vous respectiez le schéma thérapeutique prévu. Les signes et symptômes possibles que vous devez surveiller sont : fatigue, sang dans les urines, douleurs abdominales, essoufflement, difficultés à avaler, troubles de l</w:t>
      </w:r>
      <w:r w:rsidR="00906822" w:rsidRPr="00EF3446">
        <w:rPr>
          <w:bCs/>
          <w:iCs/>
          <w:noProof/>
          <w:szCs w:val="22"/>
        </w:rPr>
        <w:t>’</w:t>
      </w:r>
      <w:r w:rsidR="0093285C" w:rsidRPr="00EF3446">
        <w:rPr>
          <w:bCs/>
          <w:iCs/>
          <w:noProof/>
          <w:szCs w:val="22"/>
        </w:rPr>
        <w:t>érection ou événements indésirables vasculaires majeurs, y compris thrombose.</w:t>
      </w:r>
    </w:p>
    <w:p w14:paraId="4EE5540C" w14:textId="5624345B" w:rsidR="0004162C" w:rsidRPr="00EF3446" w:rsidRDefault="0093285C" w:rsidP="00D244C6">
      <w:pPr>
        <w:pStyle w:val="ListParagraph"/>
        <w:numPr>
          <w:ilvl w:val="1"/>
          <w:numId w:val="13"/>
        </w:numPr>
        <w:tabs>
          <w:tab w:val="clear" w:pos="567"/>
        </w:tabs>
        <w:spacing w:line="240" w:lineRule="auto"/>
        <w:ind w:left="1701" w:right="-1" w:hanging="567"/>
      </w:pPr>
      <w:r w:rsidRPr="00EF3446">
        <w:t>Informez votre médecin avant d</w:t>
      </w:r>
      <w:r w:rsidR="00906822" w:rsidRPr="00EF3446">
        <w:t>’</w:t>
      </w:r>
      <w:r w:rsidRPr="00EF3446">
        <w:t>arrêter FABHALTA.</w:t>
      </w:r>
    </w:p>
    <w:p w14:paraId="40B4FE4A" w14:textId="09FBD542" w:rsidR="0093285C" w:rsidRPr="00EF3446" w:rsidRDefault="0093285C" w:rsidP="00D244C6">
      <w:pPr>
        <w:pStyle w:val="ListParagraph"/>
        <w:numPr>
          <w:ilvl w:val="1"/>
          <w:numId w:val="13"/>
        </w:numPr>
        <w:tabs>
          <w:tab w:val="clear" w:pos="567"/>
        </w:tabs>
        <w:spacing w:line="240" w:lineRule="auto"/>
        <w:ind w:left="1701" w:right="-1" w:hanging="567"/>
      </w:pPr>
      <w:r w:rsidRPr="00EF3446">
        <w:t>Si vous oubliez une dose, prenez-la dès que possible, même si c</w:t>
      </w:r>
      <w:r w:rsidR="00906822" w:rsidRPr="00EF3446">
        <w:t>’</w:t>
      </w:r>
      <w:r w:rsidRPr="00EF3446">
        <w:t>est peu de temps avant la dose suivante.</w:t>
      </w:r>
    </w:p>
    <w:p w14:paraId="347B9FC4" w14:textId="3AEEFF36" w:rsidR="0093285C" w:rsidRPr="00EF3446" w:rsidRDefault="0093285C" w:rsidP="00D244C6">
      <w:pPr>
        <w:pStyle w:val="ListParagraph"/>
        <w:numPr>
          <w:ilvl w:val="1"/>
          <w:numId w:val="13"/>
        </w:numPr>
        <w:tabs>
          <w:tab w:val="clear" w:pos="567"/>
        </w:tabs>
        <w:spacing w:line="240" w:lineRule="auto"/>
        <w:ind w:left="1701" w:right="-1" w:hanging="567"/>
      </w:pPr>
      <w:r w:rsidRPr="00EF3446">
        <w:t>Vous recevrez une carte de sécurité patient et aurez besoin de la garder avec vous et d</w:t>
      </w:r>
      <w:r w:rsidR="00906822" w:rsidRPr="00EF3446">
        <w:t>’</w:t>
      </w:r>
      <w:r w:rsidRPr="00EF3446">
        <w:t>avertir tous les professionnels de santé que vous croiserez que vous êtes traité par FABHALTA.</w:t>
      </w:r>
    </w:p>
    <w:p w14:paraId="4444EB25" w14:textId="58FEBC4D" w:rsidR="0093285C" w:rsidRPr="00EF3446" w:rsidRDefault="0093285C" w:rsidP="00D244C6">
      <w:pPr>
        <w:pStyle w:val="ListParagraph"/>
        <w:numPr>
          <w:ilvl w:val="0"/>
          <w:numId w:val="15"/>
        </w:numPr>
        <w:tabs>
          <w:tab w:val="clear" w:pos="567"/>
        </w:tabs>
        <w:spacing w:line="240" w:lineRule="auto"/>
        <w:ind w:left="1701" w:right="-1" w:hanging="567"/>
      </w:pPr>
      <w:r w:rsidRPr="00EF3446">
        <w:t xml:space="preserve">Si vous présentez un </w:t>
      </w:r>
      <w:r w:rsidR="00C830D9" w:rsidRPr="00EF3446">
        <w:t xml:space="preserve">quelconque </w:t>
      </w:r>
      <w:r w:rsidRPr="00EF3446">
        <w:t>effet indésirable, y compris des infections ou une hémolyse grave, il est important de le signaler immédiatement.</w:t>
      </w:r>
    </w:p>
    <w:p w14:paraId="0C7631DF" w14:textId="2525A59D" w:rsidR="0093285C" w:rsidRPr="00EF3446" w:rsidRDefault="0093285C" w:rsidP="00D244C6">
      <w:pPr>
        <w:pStyle w:val="ListParagraph"/>
        <w:numPr>
          <w:ilvl w:val="1"/>
          <w:numId w:val="13"/>
        </w:numPr>
        <w:tabs>
          <w:tab w:val="clear" w:pos="567"/>
        </w:tabs>
        <w:spacing w:line="240" w:lineRule="auto"/>
        <w:ind w:left="1701" w:right="-1" w:hanging="567"/>
      </w:pPr>
      <w:r w:rsidRPr="00EF3446">
        <w:t>Vous serez informé des modalités d</w:t>
      </w:r>
      <w:r w:rsidR="00906822" w:rsidRPr="00EF3446">
        <w:t>’</w:t>
      </w:r>
      <w:r w:rsidRPr="00EF3446">
        <w:t>inclusion dans l</w:t>
      </w:r>
      <w:r w:rsidR="00906822" w:rsidRPr="00EF3446">
        <w:t>’</w:t>
      </w:r>
      <w:r w:rsidRPr="00EF3446">
        <w:t>étude PASS</w:t>
      </w:r>
      <w:r w:rsidR="00EC7E3E" w:rsidRPr="00EF3446">
        <w:t xml:space="preserve"> si vous êtes atteint(e) d’HPN</w:t>
      </w:r>
      <w:r w:rsidRPr="00EF3446">
        <w:t>.</w:t>
      </w:r>
    </w:p>
    <w:p w14:paraId="662DCD8E" w14:textId="77777777" w:rsidR="0093285C" w:rsidRPr="00EF3446" w:rsidRDefault="0093285C" w:rsidP="00D244C6">
      <w:pPr>
        <w:tabs>
          <w:tab w:val="clear" w:pos="567"/>
        </w:tabs>
        <w:spacing w:line="240" w:lineRule="auto"/>
        <w:ind w:right="-1"/>
      </w:pPr>
    </w:p>
    <w:p w14:paraId="0BFD2995" w14:textId="347A1CC8" w:rsidR="0093285C" w:rsidRPr="00EF3446" w:rsidRDefault="0093285C" w:rsidP="00D244C6">
      <w:pPr>
        <w:pStyle w:val="ListParagraph"/>
        <w:keepNext/>
        <w:numPr>
          <w:ilvl w:val="0"/>
          <w:numId w:val="13"/>
        </w:numPr>
        <w:tabs>
          <w:tab w:val="clear" w:pos="567"/>
        </w:tabs>
        <w:spacing w:line="240" w:lineRule="auto"/>
        <w:ind w:left="1134" w:hanging="567"/>
      </w:pPr>
      <w:r w:rsidRPr="00EF3446">
        <w:rPr>
          <w:b/>
          <w:bCs/>
        </w:rPr>
        <w:t>Carte de sécurité patient :</w:t>
      </w:r>
    </w:p>
    <w:p w14:paraId="132CA266" w14:textId="7C1968EF" w:rsidR="0093285C" w:rsidRPr="00EF3446" w:rsidRDefault="009F3323" w:rsidP="00D244C6">
      <w:pPr>
        <w:pStyle w:val="ListParagraph"/>
        <w:numPr>
          <w:ilvl w:val="0"/>
          <w:numId w:val="15"/>
        </w:numPr>
        <w:tabs>
          <w:tab w:val="clear" w:pos="567"/>
        </w:tabs>
        <w:spacing w:line="240" w:lineRule="auto"/>
        <w:ind w:left="1701" w:right="-1" w:hanging="567"/>
      </w:pPr>
      <w:r w:rsidRPr="00EF3446">
        <w:t>Déclaration que le patient reçoit FABHALTA</w:t>
      </w:r>
    </w:p>
    <w:p w14:paraId="7B920070" w14:textId="7D359B80" w:rsidR="009F3323" w:rsidRPr="00EF3446" w:rsidRDefault="009F3323" w:rsidP="00D244C6">
      <w:pPr>
        <w:pStyle w:val="ListParagraph"/>
        <w:numPr>
          <w:ilvl w:val="0"/>
          <w:numId w:val="15"/>
        </w:numPr>
        <w:tabs>
          <w:tab w:val="clear" w:pos="567"/>
        </w:tabs>
        <w:spacing w:line="240" w:lineRule="auto"/>
        <w:ind w:left="1701" w:right="-1" w:hanging="567"/>
      </w:pPr>
      <w:r w:rsidRPr="00EF3446">
        <w:t>Signes et symptômes d</w:t>
      </w:r>
      <w:r w:rsidR="00906822" w:rsidRPr="00EF3446">
        <w:t>’</w:t>
      </w:r>
      <w:r w:rsidRPr="00EF3446">
        <w:t xml:space="preserve">une infection grave causée par bactéries encapsulées et avertissement sur la nécessité de traiter immédiatement par un traitement </w:t>
      </w:r>
      <w:r w:rsidR="00C830D9" w:rsidRPr="00EF3446">
        <w:t xml:space="preserve">par </w:t>
      </w:r>
      <w:r w:rsidRPr="00EF3446">
        <w:t>antibiotiques si une infection bactérienne est suspectée.</w:t>
      </w:r>
    </w:p>
    <w:p w14:paraId="35571DE7" w14:textId="52E17901" w:rsidR="009F3323" w:rsidRPr="00EF3446" w:rsidRDefault="009F3323" w:rsidP="00D244C6">
      <w:pPr>
        <w:pStyle w:val="ListParagraph"/>
        <w:numPr>
          <w:ilvl w:val="0"/>
          <w:numId w:val="15"/>
        </w:numPr>
        <w:tabs>
          <w:tab w:val="clear" w:pos="567"/>
        </w:tabs>
        <w:spacing w:line="240" w:lineRule="auto"/>
        <w:ind w:left="1701" w:right="-1" w:hanging="567"/>
      </w:pPr>
      <w:r w:rsidRPr="00EF3446">
        <w:t xml:space="preserve">Coordonnées </w:t>
      </w:r>
      <w:r w:rsidR="00C830D9" w:rsidRPr="00EF3446">
        <w:t>pour qu</w:t>
      </w:r>
      <w:r w:rsidR="00906822" w:rsidRPr="00EF3446">
        <w:t>’</w:t>
      </w:r>
      <w:r w:rsidRPr="00EF3446">
        <w:t>un professionnel de santé p</w:t>
      </w:r>
      <w:r w:rsidR="00C830D9" w:rsidRPr="00EF3446">
        <w:t>uisse</w:t>
      </w:r>
      <w:r w:rsidRPr="00EF3446">
        <w:t xml:space="preserve"> recevoir plus d</w:t>
      </w:r>
      <w:r w:rsidR="00906822" w:rsidRPr="00EF3446">
        <w:t>’</w:t>
      </w:r>
      <w:r w:rsidRPr="00EF3446">
        <w:t>information</w:t>
      </w:r>
      <w:r w:rsidR="00C830D9" w:rsidRPr="00EF3446">
        <w:t>s</w:t>
      </w:r>
      <w:r w:rsidRPr="00EF3446">
        <w:t>.</w:t>
      </w:r>
    </w:p>
    <w:p w14:paraId="21D91BCB" w14:textId="77777777" w:rsidR="009F3323" w:rsidRPr="00EF3446" w:rsidRDefault="009F3323" w:rsidP="00D244C6">
      <w:pPr>
        <w:tabs>
          <w:tab w:val="clear" w:pos="567"/>
        </w:tabs>
        <w:spacing w:line="240" w:lineRule="auto"/>
        <w:ind w:right="-1"/>
      </w:pPr>
    </w:p>
    <w:p w14:paraId="2B2BCBD9" w14:textId="637D5F4D" w:rsidR="009F3323" w:rsidRPr="00EF3446" w:rsidRDefault="009F3323" w:rsidP="00D244C6">
      <w:pPr>
        <w:pStyle w:val="ListParagraph"/>
        <w:keepNext/>
        <w:numPr>
          <w:ilvl w:val="0"/>
          <w:numId w:val="13"/>
        </w:numPr>
        <w:tabs>
          <w:tab w:val="clear" w:pos="567"/>
        </w:tabs>
        <w:spacing w:line="240" w:lineRule="auto"/>
        <w:ind w:left="1134" w:hanging="567"/>
      </w:pPr>
      <w:r w:rsidRPr="00EF3446">
        <w:rPr>
          <w:b/>
          <w:bCs/>
        </w:rPr>
        <w:t xml:space="preserve">Système </w:t>
      </w:r>
      <w:r w:rsidR="00C830D9" w:rsidRPr="00EF3446">
        <w:rPr>
          <w:b/>
          <w:bCs/>
        </w:rPr>
        <w:t>d</w:t>
      </w:r>
      <w:r w:rsidR="00F419B3" w:rsidRPr="00EF3446">
        <w:rPr>
          <w:b/>
          <w:bCs/>
        </w:rPr>
        <w:t>’accès</w:t>
      </w:r>
      <w:r w:rsidRPr="00EF3446">
        <w:rPr>
          <w:b/>
          <w:bCs/>
        </w:rPr>
        <w:t xml:space="preserve"> </w:t>
      </w:r>
      <w:r w:rsidR="00C830D9" w:rsidRPr="00EF3446">
        <w:rPr>
          <w:b/>
          <w:bCs/>
        </w:rPr>
        <w:t>contrôlé</w:t>
      </w:r>
      <w:r w:rsidR="00D06652" w:rsidRPr="00EF3446">
        <w:rPr>
          <w:b/>
          <w:bCs/>
        </w:rPr>
        <w:t> :</w:t>
      </w:r>
    </w:p>
    <w:p w14:paraId="3F3AC045" w14:textId="7DC187A4" w:rsidR="009F3323" w:rsidRPr="00EF3446" w:rsidRDefault="009F3323" w:rsidP="00D244C6">
      <w:pPr>
        <w:pStyle w:val="ListParagraph"/>
        <w:numPr>
          <w:ilvl w:val="0"/>
          <w:numId w:val="15"/>
        </w:numPr>
        <w:tabs>
          <w:tab w:val="clear" w:pos="567"/>
        </w:tabs>
        <w:spacing w:line="240" w:lineRule="auto"/>
        <w:ind w:left="1701" w:right="-1" w:hanging="567"/>
      </w:pPr>
      <w:r w:rsidRPr="00EF3446">
        <w:t>Le titulaire de l</w:t>
      </w:r>
      <w:r w:rsidR="00906822" w:rsidRPr="00EF3446">
        <w:t>’</w:t>
      </w:r>
      <w:r w:rsidRPr="00EF3446">
        <w:t>AMM devra s</w:t>
      </w:r>
      <w:r w:rsidR="00906822" w:rsidRPr="00EF3446">
        <w:t>’</w:t>
      </w:r>
      <w:r w:rsidRPr="00EF3446">
        <w:t>assurer que, dans chaque état membre où FABHALTA est commercialisé, un système visant à contrôler l</w:t>
      </w:r>
      <w:r w:rsidR="008D6773" w:rsidRPr="00EF3446">
        <w:t xml:space="preserve">’accès </w:t>
      </w:r>
      <w:r w:rsidRPr="00EF3446">
        <w:t xml:space="preserve">au-delà des mesures habituelles de réduction du risque est en place. Avant la </w:t>
      </w:r>
      <w:r w:rsidR="0069245A" w:rsidRPr="00EF3446">
        <w:t xml:space="preserve">dispensation </w:t>
      </w:r>
      <w:r w:rsidRPr="00EF3446">
        <w:t>du produit, la condition suivante devra être remplie :</w:t>
      </w:r>
    </w:p>
    <w:p w14:paraId="0E8D75F8" w14:textId="64CF7C0F" w:rsidR="009F3323" w:rsidRPr="00EF3446" w:rsidRDefault="009F3323" w:rsidP="00D244C6">
      <w:pPr>
        <w:pStyle w:val="ListParagraph"/>
        <w:numPr>
          <w:ilvl w:val="0"/>
          <w:numId w:val="15"/>
        </w:numPr>
        <w:tabs>
          <w:tab w:val="clear" w:pos="567"/>
        </w:tabs>
        <w:spacing w:line="240" w:lineRule="auto"/>
        <w:ind w:left="1701" w:right="-1" w:hanging="567"/>
      </w:pPr>
      <w:r w:rsidRPr="00EF3446">
        <w:t>Soumission d</w:t>
      </w:r>
      <w:r w:rsidR="00906822" w:rsidRPr="00EF3446">
        <w:t>’</w:t>
      </w:r>
      <w:r w:rsidRPr="00EF3446">
        <w:t xml:space="preserve">une confirmation écrite de la vaccination du patient contre les infections à </w:t>
      </w:r>
      <w:r w:rsidRPr="00EF3446">
        <w:rPr>
          <w:i/>
          <w:iCs/>
        </w:rPr>
        <w:t>N. meningitidis</w:t>
      </w:r>
      <w:r w:rsidRPr="00EF3446">
        <w:t xml:space="preserve"> et </w:t>
      </w:r>
      <w:r w:rsidRPr="00EF3446">
        <w:rPr>
          <w:i/>
          <w:iCs/>
        </w:rPr>
        <w:t>S. pneumoniae</w:t>
      </w:r>
      <w:r w:rsidRPr="00EF3446">
        <w:t xml:space="preserve"> et/ou de l</w:t>
      </w:r>
      <w:r w:rsidR="00906822" w:rsidRPr="00EF3446">
        <w:t>’</w:t>
      </w:r>
      <w:r w:rsidRPr="00EF3446">
        <w:t>administration d</w:t>
      </w:r>
      <w:r w:rsidR="00906822" w:rsidRPr="00EF3446">
        <w:t>’</w:t>
      </w:r>
      <w:r w:rsidRPr="00EF3446">
        <w:t>un traitement antibiotique prophylactique, conformément aux directives nationales sur la vaccination.</w:t>
      </w:r>
    </w:p>
    <w:p w14:paraId="55163FA3" w14:textId="77777777" w:rsidR="009F3323" w:rsidRPr="00EF3446" w:rsidRDefault="009F3323" w:rsidP="00D244C6">
      <w:pPr>
        <w:tabs>
          <w:tab w:val="clear" w:pos="567"/>
        </w:tabs>
        <w:spacing w:line="240" w:lineRule="auto"/>
      </w:pPr>
    </w:p>
    <w:p w14:paraId="2C4FCB52" w14:textId="38CF7887" w:rsidR="009F3323" w:rsidRPr="00EF3446" w:rsidRDefault="009F3323" w:rsidP="00D244C6">
      <w:pPr>
        <w:pStyle w:val="ListParagraph"/>
        <w:keepNext/>
        <w:numPr>
          <w:ilvl w:val="0"/>
          <w:numId w:val="13"/>
        </w:numPr>
        <w:tabs>
          <w:tab w:val="clear" w:pos="567"/>
        </w:tabs>
        <w:spacing w:line="240" w:lineRule="auto"/>
        <w:ind w:left="1134" w:hanging="567"/>
      </w:pPr>
      <w:r w:rsidRPr="00EF3446">
        <w:rPr>
          <w:b/>
          <w:bCs/>
        </w:rPr>
        <w:t>Rappel annuel du renouvellement obligatoire des vaccins :</w:t>
      </w:r>
    </w:p>
    <w:p w14:paraId="2A697126" w14:textId="70102302" w:rsidR="009F3323" w:rsidRPr="00EF3446" w:rsidRDefault="00B40EFE" w:rsidP="00D244C6">
      <w:pPr>
        <w:pStyle w:val="ListParagraph"/>
        <w:numPr>
          <w:ilvl w:val="0"/>
          <w:numId w:val="15"/>
        </w:numPr>
        <w:tabs>
          <w:tab w:val="clear" w:pos="567"/>
        </w:tabs>
        <w:spacing w:line="240" w:lineRule="auto"/>
        <w:ind w:left="1701" w:right="-1" w:hanging="567"/>
      </w:pPr>
      <w:r w:rsidRPr="00EF3446">
        <w:t>Le titulaire de l</w:t>
      </w:r>
      <w:r w:rsidR="00906822" w:rsidRPr="00EF3446">
        <w:t>’</w:t>
      </w:r>
      <w:r w:rsidRPr="00EF3446">
        <w:t>AMM devra envoyer aux prescripteurs ou pharmaciens prescrivant/</w:t>
      </w:r>
      <w:r w:rsidR="00600237" w:rsidRPr="00EF3446">
        <w:t xml:space="preserve">dispensant </w:t>
      </w:r>
      <w:r w:rsidRPr="00EF3446">
        <w:t xml:space="preserve">FABHALTA un rappel </w:t>
      </w:r>
      <w:r w:rsidR="00600237" w:rsidRPr="00EF3446">
        <w:t xml:space="preserve">annuel afin que le prescripteur/pharmacien </w:t>
      </w:r>
      <w:r w:rsidRPr="00EF3446">
        <w:t xml:space="preserve">vérifie si un renouvellement des vaccins (vaccin de rappel) contre les infections à </w:t>
      </w:r>
      <w:r w:rsidRPr="00EF3446">
        <w:rPr>
          <w:i/>
          <w:iCs/>
        </w:rPr>
        <w:t>N. meningitidis</w:t>
      </w:r>
      <w:r w:rsidR="00CB4146" w:rsidRPr="00EF3446">
        <w:t xml:space="preserve"> et</w:t>
      </w:r>
      <w:r w:rsidRPr="00EF3446">
        <w:t xml:space="preserve"> </w:t>
      </w:r>
      <w:r w:rsidRPr="00EF3446">
        <w:rPr>
          <w:i/>
          <w:iCs/>
        </w:rPr>
        <w:t>S. pneumoniae</w:t>
      </w:r>
      <w:r w:rsidRPr="00EF3446">
        <w:t xml:space="preserve"> est nécessaire pour leurs patients traités par FABHALTA, conformément aux directives nationales sur la vaccination.</w:t>
      </w:r>
    </w:p>
    <w:p w14:paraId="04762C0B" w14:textId="7F0E6461" w:rsidR="00812D16" w:rsidRPr="00EF3446" w:rsidRDefault="007A50CB" w:rsidP="00D244C6">
      <w:pPr>
        <w:tabs>
          <w:tab w:val="clear" w:pos="567"/>
        </w:tabs>
        <w:spacing w:line="240" w:lineRule="auto"/>
        <w:ind w:right="-1"/>
      </w:pPr>
      <w:r w:rsidRPr="00EF3446">
        <w:br w:type="page"/>
      </w:r>
    </w:p>
    <w:bookmarkEnd w:id="33"/>
    <w:p w14:paraId="4484631C" w14:textId="77777777" w:rsidR="00812D16" w:rsidRPr="00EF3446" w:rsidRDefault="00812D16" w:rsidP="00D244C6">
      <w:pPr>
        <w:tabs>
          <w:tab w:val="clear" w:pos="567"/>
        </w:tabs>
        <w:spacing w:line="240" w:lineRule="auto"/>
        <w:rPr>
          <w:noProof/>
          <w:szCs w:val="22"/>
        </w:rPr>
      </w:pPr>
    </w:p>
    <w:p w14:paraId="25DAFD18" w14:textId="77777777" w:rsidR="00812D16" w:rsidRPr="00EF3446" w:rsidRDefault="00812D16" w:rsidP="00D244C6">
      <w:pPr>
        <w:tabs>
          <w:tab w:val="clear" w:pos="567"/>
        </w:tabs>
        <w:spacing w:line="240" w:lineRule="auto"/>
      </w:pPr>
    </w:p>
    <w:p w14:paraId="5D2C45FA" w14:textId="77777777" w:rsidR="00812D16" w:rsidRPr="00EF3446" w:rsidRDefault="00812D16" w:rsidP="00D244C6">
      <w:pPr>
        <w:tabs>
          <w:tab w:val="clear" w:pos="567"/>
        </w:tabs>
        <w:spacing w:line="240" w:lineRule="auto"/>
      </w:pPr>
    </w:p>
    <w:p w14:paraId="068573DF" w14:textId="77777777" w:rsidR="00812D16" w:rsidRPr="00EF3446" w:rsidRDefault="00812D16" w:rsidP="00D244C6">
      <w:pPr>
        <w:tabs>
          <w:tab w:val="clear" w:pos="567"/>
        </w:tabs>
        <w:spacing w:line="240" w:lineRule="auto"/>
      </w:pPr>
    </w:p>
    <w:p w14:paraId="48BAE2A4" w14:textId="77777777" w:rsidR="00812D16" w:rsidRPr="00EF3446" w:rsidRDefault="00812D16" w:rsidP="00D244C6">
      <w:pPr>
        <w:tabs>
          <w:tab w:val="clear" w:pos="567"/>
        </w:tabs>
        <w:spacing w:line="240" w:lineRule="auto"/>
      </w:pPr>
    </w:p>
    <w:p w14:paraId="449582FF" w14:textId="77777777" w:rsidR="00812D16" w:rsidRPr="00EF3446" w:rsidRDefault="00812D16" w:rsidP="00D244C6">
      <w:pPr>
        <w:tabs>
          <w:tab w:val="clear" w:pos="567"/>
        </w:tabs>
        <w:spacing w:line="240" w:lineRule="auto"/>
      </w:pPr>
    </w:p>
    <w:p w14:paraId="36CF4D2D" w14:textId="77777777" w:rsidR="00812D16" w:rsidRPr="00EF3446" w:rsidRDefault="00812D16" w:rsidP="00D244C6">
      <w:pPr>
        <w:tabs>
          <w:tab w:val="clear" w:pos="567"/>
        </w:tabs>
        <w:spacing w:line="240" w:lineRule="auto"/>
      </w:pPr>
    </w:p>
    <w:p w14:paraId="49D07756" w14:textId="77777777" w:rsidR="00812D16" w:rsidRPr="00EF3446" w:rsidRDefault="00812D16" w:rsidP="00D244C6">
      <w:pPr>
        <w:tabs>
          <w:tab w:val="clear" w:pos="567"/>
        </w:tabs>
        <w:spacing w:line="240" w:lineRule="auto"/>
      </w:pPr>
    </w:p>
    <w:p w14:paraId="5D7EFCBA" w14:textId="77777777" w:rsidR="00812D16" w:rsidRPr="00EF3446" w:rsidRDefault="00812D16" w:rsidP="00D244C6">
      <w:pPr>
        <w:tabs>
          <w:tab w:val="clear" w:pos="567"/>
        </w:tabs>
        <w:spacing w:line="240" w:lineRule="auto"/>
      </w:pPr>
    </w:p>
    <w:p w14:paraId="6BB24748" w14:textId="77777777" w:rsidR="00812D16" w:rsidRPr="00EF3446" w:rsidRDefault="00812D16" w:rsidP="00D244C6">
      <w:pPr>
        <w:tabs>
          <w:tab w:val="clear" w:pos="567"/>
        </w:tabs>
        <w:spacing w:line="240" w:lineRule="auto"/>
      </w:pPr>
    </w:p>
    <w:p w14:paraId="31657B96" w14:textId="77777777" w:rsidR="00812D16" w:rsidRPr="00EF3446" w:rsidRDefault="00812D16" w:rsidP="00D244C6">
      <w:pPr>
        <w:tabs>
          <w:tab w:val="clear" w:pos="567"/>
        </w:tabs>
        <w:spacing w:line="240" w:lineRule="auto"/>
      </w:pPr>
    </w:p>
    <w:p w14:paraId="1D42E8A9" w14:textId="77777777" w:rsidR="00812D16" w:rsidRPr="00EF3446" w:rsidRDefault="00812D16" w:rsidP="00D244C6">
      <w:pPr>
        <w:tabs>
          <w:tab w:val="clear" w:pos="567"/>
        </w:tabs>
        <w:spacing w:line="240" w:lineRule="auto"/>
      </w:pPr>
    </w:p>
    <w:p w14:paraId="2AE45398" w14:textId="77777777" w:rsidR="00812D16" w:rsidRPr="00EF3446" w:rsidRDefault="00812D16" w:rsidP="00D244C6">
      <w:pPr>
        <w:tabs>
          <w:tab w:val="clear" w:pos="567"/>
        </w:tabs>
        <w:spacing w:line="240" w:lineRule="auto"/>
      </w:pPr>
    </w:p>
    <w:p w14:paraId="1467AA8A" w14:textId="77777777" w:rsidR="00812D16" w:rsidRPr="00EF3446" w:rsidRDefault="00812D16" w:rsidP="00D244C6">
      <w:pPr>
        <w:tabs>
          <w:tab w:val="clear" w:pos="567"/>
        </w:tabs>
        <w:spacing w:line="240" w:lineRule="auto"/>
      </w:pPr>
    </w:p>
    <w:p w14:paraId="68062C13" w14:textId="77777777" w:rsidR="00812D16" w:rsidRPr="00EF3446" w:rsidRDefault="00812D16" w:rsidP="00D244C6">
      <w:pPr>
        <w:tabs>
          <w:tab w:val="clear" w:pos="567"/>
        </w:tabs>
        <w:spacing w:line="240" w:lineRule="auto"/>
      </w:pPr>
    </w:p>
    <w:p w14:paraId="4FD5BABB" w14:textId="77777777" w:rsidR="00812D16" w:rsidRPr="00EF3446" w:rsidRDefault="00812D16" w:rsidP="00D244C6">
      <w:pPr>
        <w:tabs>
          <w:tab w:val="clear" w:pos="567"/>
        </w:tabs>
        <w:spacing w:line="240" w:lineRule="auto"/>
      </w:pPr>
    </w:p>
    <w:p w14:paraId="55696C01" w14:textId="77777777" w:rsidR="00812D16" w:rsidRPr="00EF3446" w:rsidRDefault="00812D16" w:rsidP="00D244C6">
      <w:pPr>
        <w:tabs>
          <w:tab w:val="clear" w:pos="567"/>
        </w:tabs>
        <w:spacing w:line="240" w:lineRule="auto"/>
        <w:rPr>
          <w:bCs/>
        </w:rPr>
      </w:pPr>
    </w:p>
    <w:p w14:paraId="4861348F" w14:textId="77777777" w:rsidR="00812D16" w:rsidRPr="00EF3446" w:rsidRDefault="00812D16" w:rsidP="00D244C6">
      <w:pPr>
        <w:tabs>
          <w:tab w:val="clear" w:pos="567"/>
        </w:tabs>
        <w:spacing w:line="240" w:lineRule="auto"/>
        <w:rPr>
          <w:bCs/>
        </w:rPr>
      </w:pPr>
    </w:p>
    <w:p w14:paraId="542A35C1" w14:textId="77777777" w:rsidR="00812D16" w:rsidRPr="00EF3446" w:rsidRDefault="00812D16" w:rsidP="00D244C6">
      <w:pPr>
        <w:tabs>
          <w:tab w:val="clear" w:pos="567"/>
        </w:tabs>
        <w:spacing w:line="240" w:lineRule="auto"/>
        <w:rPr>
          <w:bCs/>
        </w:rPr>
      </w:pPr>
    </w:p>
    <w:p w14:paraId="725D04DA" w14:textId="77777777" w:rsidR="00812D16" w:rsidRPr="00EF3446" w:rsidRDefault="00812D16" w:rsidP="00D244C6">
      <w:pPr>
        <w:tabs>
          <w:tab w:val="clear" w:pos="567"/>
        </w:tabs>
        <w:spacing w:line="240" w:lineRule="auto"/>
        <w:rPr>
          <w:bCs/>
        </w:rPr>
      </w:pPr>
    </w:p>
    <w:p w14:paraId="759013EE" w14:textId="77777777" w:rsidR="00812D16" w:rsidRPr="00EF3446" w:rsidRDefault="00812D16" w:rsidP="00D244C6">
      <w:pPr>
        <w:tabs>
          <w:tab w:val="clear" w:pos="567"/>
        </w:tabs>
        <w:spacing w:line="240" w:lineRule="auto"/>
        <w:rPr>
          <w:bCs/>
        </w:rPr>
      </w:pPr>
    </w:p>
    <w:p w14:paraId="335991AA" w14:textId="77777777" w:rsidR="00812D16" w:rsidRPr="00EF3446" w:rsidRDefault="00812D16" w:rsidP="00D244C6">
      <w:pPr>
        <w:tabs>
          <w:tab w:val="clear" w:pos="567"/>
        </w:tabs>
        <w:spacing w:line="240" w:lineRule="auto"/>
        <w:rPr>
          <w:bCs/>
          <w:noProof/>
          <w:szCs w:val="22"/>
        </w:rPr>
      </w:pPr>
    </w:p>
    <w:p w14:paraId="0E35F882" w14:textId="77777777" w:rsidR="00E527A9" w:rsidRPr="00EF3446" w:rsidRDefault="00E527A9" w:rsidP="00D244C6">
      <w:pPr>
        <w:tabs>
          <w:tab w:val="clear" w:pos="567"/>
        </w:tabs>
        <w:spacing w:line="240" w:lineRule="auto"/>
        <w:rPr>
          <w:bCs/>
          <w:noProof/>
          <w:szCs w:val="22"/>
        </w:rPr>
      </w:pPr>
    </w:p>
    <w:p w14:paraId="478B4D39" w14:textId="77777777" w:rsidR="00812D16" w:rsidRPr="00EF3446" w:rsidRDefault="007A50CB" w:rsidP="00D244C6">
      <w:pPr>
        <w:tabs>
          <w:tab w:val="clear" w:pos="567"/>
        </w:tabs>
        <w:spacing w:line="240" w:lineRule="auto"/>
        <w:jc w:val="center"/>
        <w:rPr>
          <w:b/>
        </w:rPr>
      </w:pPr>
      <w:r w:rsidRPr="00EF3446">
        <w:rPr>
          <w:b/>
          <w:noProof/>
        </w:rPr>
        <w:t>ANNEXE III</w:t>
      </w:r>
    </w:p>
    <w:p w14:paraId="461E4DD0" w14:textId="77777777" w:rsidR="00812D16" w:rsidRPr="00EF3446" w:rsidRDefault="00812D16" w:rsidP="00D244C6">
      <w:pPr>
        <w:tabs>
          <w:tab w:val="clear" w:pos="567"/>
        </w:tabs>
        <w:spacing w:line="240" w:lineRule="auto"/>
        <w:jc w:val="center"/>
        <w:rPr>
          <w:b/>
        </w:rPr>
      </w:pPr>
    </w:p>
    <w:p w14:paraId="139BF0B1" w14:textId="77777777" w:rsidR="00812D16" w:rsidRPr="00EF3446" w:rsidRDefault="007A50CB" w:rsidP="00D244C6">
      <w:pPr>
        <w:tabs>
          <w:tab w:val="clear" w:pos="567"/>
        </w:tabs>
        <w:spacing w:line="240" w:lineRule="auto"/>
        <w:jc w:val="center"/>
        <w:rPr>
          <w:b/>
        </w:rPr>
      </w:pPr>
      <w:r w:rsidRPr="00EF3446">
        <w:rPr>
          <w:b/>
          <w:noProof/>
        </w:rPr>
        <w:t>ÉTIQUETAGE ET NOTICE</w:t>
      </w:r>
    </w:p>
    <w:p w14:paraId="606D7EC1" w14:textId="77777777" w:rsidR="000166C1" w:rsidRPr="00EF3446" w:rsidRDefault="007A50CB" w:rsidP="00D244C6">
      <w:pPr>
        <w:tabs>
          <w:tab w:val="clear" w:pos="567"/>
        </w:tabs>
        <w:spacing w:line="240" w:lineRule="auto"/>
        <w:rPr>
          <w:noProof/>
          <w:szCs w:val="22"/>
        </w:rPr>
      </w:pPr>
      <w:r w:rsidRPr="00EF3446">
        <w:br w:type="page"/>
      </w:r>
    </w:p>
    <w:p w14:paraId="63A4A4C0" w14:textId="77777777" w:rsidR="000166C1" w:rsidRPr="00EF3446" w:rsidRDefault="000166C1" w:rsidP="00D244C6">
      <w:pPr>
        <w:tabs>
          <w:tab w:val="clear" w:pos="567"/>
        </w:tabs>
        <w:spacing w:line="240" w:lineRule="auto"/>
        <w:rPr>
          <w:bCs/>
          <w:noProof/>
          <w:szCs w:val="22"/>
        </w:rPr>
      </w:pPr>
    </w:p>
    <w:p w14:paraId="3E515682" w14:textId="77777777" w:rsidR="000166C1" w:rsidRPr="00EF3446" w:rsidRDefault="000166C1" w:rsidP="00D244C6">
      <w:pPr>
        <w:tabs>
          <w:tab w:val="clear" w:pos="567"/>
        </w:tabs>
        <w:spacing w:line="240" w:lineRule="auto"/>
        <w:rPr>
          <w:bCs/>
        </w:rPr>
      </w:pPr>
    </w:p>
    <w:p w14:paraId="51707D43" w14:textId="77777777" w:rsidR="000166C1" w:rsidRPr="00EF3446" w:rsidRDefault="000166C1" w:rsidP="00D244C6">
      <w:pPr>
        <w:tabs>
          <w:tab w:val="clear" w:pos="567"/>
        </w:tabs>
        <w:spacing w:line="240" w:lineRule="auto"/>
        <w:rPr>
          <w:bCs/>
        </w:rPr>
      </w:pPr>
    </w:p>
    <w:p w14:paraId="63824A7B" w14:textId="77777777" w:rsidR="000166C1" w:rsidRPr="00EF3446" w:rsidRDefault="000166C1" w:rsidP="00D244C6">
      <w:pPr>
        <w:tabs>
          <w:tab w:val="clear" w:pos="567"/>
        </w:tabs>
        <w:spacing w:line="240" w:lineRule="auto"/>
        <w:rPr>
          <w:bCs/>
        </w:rPr>
      </w:pPr>
    </w:p>
    <w:p w14:paraId="1870340B" w14:textId="77777777" w:rsidR="000166C1" w:rsidRPr="00EF3446" w:rsidRDefault="000166C1" w:rsidP="00D244C6">
      <w:pPr>
        <w:tabs>
          <w:tab w:val="clear" w:pos="567"/>
        </w:tabs>
        <w:spacing w:line="240" w:lineRule="auto"/>
        <w:rPr>
          <w:bCs/>
        </w:rPr>
      </w:pPr>
    </w:p>
    <w:p w14:paraId="238937EE" w14:textId="77777777" w:rsidR="000166C1" w:rsidRPr="00EF3446" w:rsidRDefault="000166C1" w:rsidP="00D244C6">
      <w:pPr>
        <w:tabs>
          <w:tab w:val="clear" w:pos="567"/>
        </w:tabs>
        <w:spacing w:line="240" w:lineRule="auto"/>
        <w:rPr>
          <w:bCs/>
        </w:rPr>
      </w:pPr>
    </w:p>
    <w:p w14:paraId="62336632" w14:textId="77777777" w:rsidR="000166C1" w:rsidRPr="00EF3446" w:rsidRDefault="000166C1" w:rsidP="00D244C6">
      <w:pPr>
        <w:tabs>
          <w:tab w:val="clear" w:pos="567"/>
        </w:tabs>
        <w:spacing w:line="240" w:lineRule="auto"/>
        <w:rPr>
          <w:bCs/>
        </w:rPr>
      </w:pPr>
    </w:p>
    <w:p w14:paraId="68E489F7" w14:textId="77777777" w:rsidR="000166C1" w:rsidRPr="00EF3446" w:rsidRDefault="000166C1" w:rsidP="00D244C6">
      <w:pPr>
        <w:tabs>
          <w:tab w:val="clear" w:pos="567"/>
        </w:tabs>
        <w:spacing w:line="240" w:lineRule="auto"/>
        <w:rPr>
          <w:bCs/>
        </w:rPr>
      </w:pPr>
    </w:p>
    <w:p w14:paraId="228DC7F6" w14:textId="77777777" w:rsidR="000166C1" w:rsidRPr="00EF3446" w:rsidRDefault="000166C1" w:rsidP="00D244C6">
      <w:pPr>
        <w:tabs>
          <w:tab w:val="clear" w:pos="567"/>
        </w:tabs>
        <w:spacing w:line="240" w:lineRule="auto"/>
        <w:rPr>
          <w:bCs/>
        </w:rPr>
      </w:pPr>
    </w:p>
    <w:p w14:paraId="343CEC2E" w14:textId="77777777" w:rsidR="000166C1" w:rsidRPr="00EF3446" w:rsidRDefault="000166C1" w:rsidP="00D244C6">
      <w:pPr>
        <w:tabs>
          <w:tab w:val="clear" w:pos="567"/>
        </w:tabs>
        <w:spacing w:line="240" w:lineRule="auto"/>
        <w:rPr>
          <w:bCs/>
        </w:rPr>
      </w:pPr>
    </w:p>
    <w:p w14:paraId="203D62F3" w14:textId="77777777" w:rsidR="000166C1" w:rsidRPr="00EF3446" w:rsidRDefault="000166C1" w:rsidP="00D244C6">
      <w:pPr>
        <w:tabs>
          <w:tab w:val="clear" w:pos="567"/>
        </w:tabs>
        <w:spacing w:line="240" w:lineRule="auto"/>
        <w:rPr>
          <w:bCs/>
        </w:rPr>
      </w:pPr>
    </w:p>
    <w:p w14:paraId="6E09CDA1" w14:textId="77777777" w:rsidR="000166C1" w:rsidRPr="00EF3446" w:rsidRDefault="000166C1" w:rsidP="00D244C6">
      <w:pPr>
        <w:tabs>
          <w:tab w:val="clear" w:pos="567"/>
        </w:tabs>
        <w:spacing w:line="240" w:lineRule="auto"/>
        <w:rPr>
          <w:bCs/>
        </w:rPr>
      </w:pPr>
    </w:p>
    <w:p w14:paraId="09229307" w14:textId="77777777" w:rsidR="000166C1" w:rsidRPr="00EF3446" w:rsidRDefault="000166C1" w:rsidP="00D244C6">
      <w:pPr>
        <w:tabs>
          <w:tab w:val="clear" w:pos="567"/>
        </w:tabs>
        <w:spacing w:line="240" w:lineRule="auto"/>
        <w:rPr>
          <w:bCs/>
        </w:rPr>
      </w:pPr>
    </w:p>
    <w:p w14:paraId="0E6F18A3" w14:textId="77777777" w:rsidR="000166C1" w:rsidRPr="00EF3446" w:rsidRDefault="000166C1" w:rsidP="00D244C6">
      <w:pPr>
        <w:tabs>
          <w:tab w:val="clear" w:pos="567"/>
        </w:tabs>
        <w:spacing w:line="240" w:lineRule="auto"/>
        <w:rPr>
          <w:bCs/>
        </w:rPr>
      </w:pPr>
    </w:p>
    <w:p w14:paraId="5710D551" w14:textId="77777777" w:rsidR="000166C1" w:rsidRPr="00EF3446" w:rsidRDefault="000166C1" w:rsidP="00D244C6">
      <w:pPr>
        <w:tabs>
          <w:tab w:val="clear" w:pos="567"/>
        </w:tabs>
        <w:spacing w:line="240" w:lineRule="auto"/>
        <w:rPr>
          <w:bCs/>
        </w:rPr>
      </w:pPr>
    </w:p>
    <w:p w14:paraId="3BD475CB" w14:textId="77777777" w:rsidR="000166C1" w:rsidRPr="00EF3446" w:rsidRDefault="000166C1" w:rsidP="00D244C6">
      <w:pPr>
        <w:tabs>
          <w:tab w:val="clear" w:pos="567"/>
        </w:tabs>
        <w:spacing w:line="240" w:lineRule="auto"/>
        <w:rPr>
          <w:bCs/>
        </w:rPr>
      </w:pPr>
    </w:p>
    <w:p w14:paraId="60B7BFC4" w14:textId="77777777" w:rsidR="000166C1" w:rsidRPr="00EF3446" w:rsidRDefault="000166C1" w:rsidP="00D244C6">
      <w:pPr>
        <w:tabs>
          <w:tab w:val="clear" w:pos="567"/>
        </w:tabs>
        <w:spacing w:line="240" w:lineRule="auto"/>
        <w:rPr>
          <w:bCs/>
        </w:rPr>
      </w:pPr>
    </w:p>
    <w:p w14:paraId="0444A5F0" w14:textId="77777777" w:rsidR="000166C1" w:rsidRPr="00EF3446" w:rsidRDefault="000166C1" w:rsidP="00D244C6">
      <w:pPr>
        <w:tabs>
          <w:tab w:val="clear" w:pos="567"/>
        </w:tabs>
        <w:spacing w:line="240" w:lineRule="auto"/>
        <w:rPr>
          <w:bCs/>
        </w:rPr>
      </w:pPr>
    </w:p>
    <w:p w14:paraId="589E9299" w14:textId="77777777" w:rsidR="00B64B2F" w:rsidRPr="00EF3446" w:rsidRDefault="00B64B2F" w:rsidP="00D244C6">
      <w:pPr>
        <w:tabs>
          <w:tab w:val="clear" w:pos="567"/>
        </w:tabs>
        <w:spacing w:line="240" w:lineRule="auto"/>
        <w:rPr>
          <w:bCs/>
        </w:rPr>
      </w:pPr>
    </w:p>
    <w:p w14:paraId="566ACA14" w14:textId="77777777" w:rsidR="00B64B2F" w:rsidRPr="00EF3446" w:rsidRDefault="00B64B2F" w:rsidP="00D244C6">
      <w:pPr>
        <w:tabs>
          <w:tab w:val="clear" w:pos="567"/>
        </w:tabs>
        <w:spacing w:line="240" w:lineRule="auto"/>
        <w:rPr>
          <w:bCs/>
        </w:rPr>
      </w:pPr>
    </w:p>
    <w:p w14:paraId="59D73A94" w14:textId="77777777" w:rsidR="00B64B2F" w:rsidRPr="00EF3446" w:rsidRDefault="00B64B2F" w:rsidP="00D244C6">
      <w:pPr>
        <w:tabs>
          <w:tab w:val="clear" w:pos="567"/>
        </w:tabs>
        <w:spacing w:line="240" w:lineRule="auto"/>
        <w:rPr>
          <w:bCs/>
        </w:rPr>
      </w:pPr>
    </w:p>
    <w:p w14:paraId="30EF2D63" w14:textId="77777777" w:rsidR="00B64B2F" w:rsidRPr="00EF3446" w:rsidRDefault="00B64B2F" w:rsidP="00D244C6">
      <w:pPr>
        <w:tabs>
          <w:tab w:val="clear" w:pos="567"/>
        </w:tabs>
        <w:spacing w:line="240" w:lineRule="auto"/>
        <w:rPr>
          <w:bCs/>
        </w:rPr>
      </w:pPr>
    </w:p>
    <w:p w14:paraId="62ACFED6" w14:textId="77777777" w:rsidR="00E527A9" w:rsidRPr="00EF3446" w:rsidRDefault="00E527A9" w:rsidP="00D244C6">
      <w:pPr>
        <w:tabs>
          <w:tab w:val="clear" w:pos="567"/>
        </w:tabs>
        <w:spacing w:line="240" w:lineRule="auto"/>
        <w:rPr>
          <w:bCs/>
        </w:rPr>
      </w:pPr>
    </w:p>
    <w:p w14:paraId="21B949B6" w14:textId="77777777" w:rsidR="00812D16" w:rsidRPr="00EF3446" w:rsidRDefault="007A50CB" w:rsidP="00D244C6">
      <w:pPr>
        <w:tabs>
          <w:tab w:val="clear" w:pos="567"/>
        </w:tabs>
        <w:spacing w:line="240" w:lineRule="auto"/>
        <w:jc w:val="center"/>
        <w:outlineLvl w:val="0"/>
      </w:pPr>
      <w:r w:rsidRPr="00EF3446">
        <w:rPr>
          <w:rStyle w:val="DoNotTranslateExternal1"/>
        </w:rPr>
        <w:t>A.</w:t>
      </w:r>
      <w:r w:rsidRPr="00EF3446">
        <w:rPr>
          <w:b/>
          <w:noProof/>
        </w:rPr>
        <w:t xml:space="preserve"> ÉTIQUETAGE</w:t>
      </w:r>
    </w:p>
    <w:p w14:paraId="5C4D8928" w14:textId="77777777" w:rsidR="00812D16" w:rsidRPr="00EF3446" w:rsidRDefault="007A50CB" w:rsidP="00D244C6">
      <w:pPr>
        <w:shd w:val="clear" w:color="auto" w:fill="FFFFFF"/>
        <w:tabs>
          <w:tab w:val="clear" w:pos="567"/>
        </w:tabs>
        <w:spacing w:line="240" w:lineRule="auto"/>
      </w:pPr>
      <w:r w:rsidRPr="00EF3446">
        <w:br w:type="page"/>
      </w:r>
    </w:p>
    <w:p w14:paraId="65E15370" w14:textId="77777777" w:rsidR="003A2A52" w:rsidRPr="00EF3446" w:rsidRDefault="003A2A52" w:rsidP="00D244C6">
      <w:pPr>
        <w:tabs>
          <w:tab w:val="clear" w:pos="567"/>
        </w:tabs>
        <w:spacing w:line="240" w:lineRule="auto"/>
      </w:pPr>
    </w:p>
    <w:p w14:paraId="2593ACA8" w14:textId="0E0BE129" w:rsidR="00812D16" w:rsidRPr="00EF3446" w:rsidRDefault="007A50CB" w:rsidP="00D244C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F3446">
        <w:rPr>
          <w:b/>
          <w:noProof/>
        </w:rPr>
        <w:t>MENTIONS DEVANT FIGURER SUR L</w:t>
      </w:r>
      <w:r w:rsidR="00906822" w:rsidRPr="00EF3446">
        <w:rPr>
          <w:b/>
          <w:noProof/>
        </w:rPr>
        <w:t>’</w:t>
      </w:r>
      <w:r w:rsidRPr="00EF3446">
        <w:rPr>
          <w:b/>
          <w:noProof/>
        </w:rPr>
        <w:t>EMBALLAGE EXTÉRIEUR</w:t>
      </w:r>
    </w:p>
    <w:p w14:paraId="2D537CCD" w14:textId="77777777" w:rsidR="00812D16" w:rsidRPr="00EF3446" w:rsidRDefault="00812D16"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6CAA527" w14:textId="38BAAC7D" w:rsidR="009D44A7" w:rsidRPr="00EF3446" w:rsidRDefault="0064647B"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F3446">
        <w:rPr>
          <w:b/>
          <w:szCs w:val="22"/>
        </w:rPr>
        <w:t>BOÎTE</w:t>
      </w:r>
      <w:r w:rsidR="009D44A7" w:rsidRPr="00EF3446">
        <w:rPr>
          <w:b/>
          <w:noProof/>
          <w:szCs w:val="22"/>
        </w:rPr>
        <w:t xml:space="preserve"> </w:t>
      </w:r>
      <w:r w:rsidR="00284349" w:rsidRPr="00EF3446">
        <w:rPr>
          <w:b/>
          <w:noProof/>
          <w:szCs w:val="22"/>
        </w:rPr>
        <w:t xml:space="preserve">EXTERIEUR DE </w:t>
      </w:r>
      <w:r w:rsidRPr="00EF3446">
        <w:rPr>
          <w:b/>
          <w:noProof/>
          <w:szCs w:val="22"/>
        </w:rPr>
        <w:t xml:space="preserve">L’EMBALLAGE </w:t>
      </w:r>
      <w:r w:rsidR="00284349" w:rsidRPr="00EF3446">
        <w:rPr>
          <w:b/>
          <w:noProof/>
          <w:szCs w:val="22"/>
        </w:rPr>
        <w:t>CONTENANT 28 GELULES</w:t>
      </w:r>
    </w:p>
    <w:p w14:paraId="2F1E6FD2" w14:textId="77777777" w:rsidR="00812D16" w:rsidRPr="00EF3446" w:rsidRDefault="00812D16" w:rsidP="00D244C6">
      <w:pPr>
        <w:tabs>
          <w:tab w:val="clear" w:pos="567"/>
        </w:tabs>
        <w:spacing w:line="240" w:lineRule="auto"/>
      </w:pPr>
    </w:p>
    <w:p w14:paraId="3DB4A188" w14:textId="77777777" w:rsidR="006C6114" w:rsidRPr="00EF3446" w:rsidRDefault="006C6114" w:rsidP="00D244C6">
      <w:pPr>
        <w:tabs>
          <w:tab w:val="clear" w:pos="567"/>
        </w:tabs>
        <w:spacing w:line="240" w:lineRule="auto"/>
        <w:rPr>
          <w:noProof/>
          <w:szCs w:val="22"/>
        </w:rPr>
      </w:pPr>
    </w:p>
    <w:p w14:paraId="55A5BADE" w14:textId="2E26B5D2" w:rsidR="00812D16" w:rsidRPr="00EF3446" w:rsidRDefault="003A2A52" w:rsidP="00D244C6">
      <w:pPr>
        <w:pBdr>
          <w:top w:val="single" w:sz="4" w:space="0" w:color="auto"/>
          <w:left w:val="single" w:sz="4" w:space="4" w:color="auto"/>
          <w:bottom w:val="single" w:sz="4" w:space="1" w:color="auto"/>
          <w:right w:val="single" w:sz="4" w:space="4" w:color="auto"/>
        </w:pBdr>
        <w:tabs>
          <w:tab w:val="clear" w:pos="567"/>
        </w:tabs>
        <w:spacing w:line="240" w:lineRule="auto"/>
        <w:ind w:left="-3"/>
      </w:pPr>
      <w:r w:rsidRPr="00EF3446">
        <w:rPr>
          <w:b/>
        </w:rPr>
        <w:t>1.</w:t>
      </w:r>
      <w:r w:rsidRPr="00EF3446">
        <w:rPr>
          <w:b/>
        </w:rPr>
        <w:tab/>
      </w:r>
      <w:r w:rsidR="007A50CB" w:rsidRPr="00EF3446">
        <w:rPr>
          <w:b/>
        </w:rPr>
        <w:t>DÉNOMINATION DU MÉDICAMENT</w:t>
      </w:r>
    </w:p>
    <w:p w14:paraId="51FEB608" w14:textId="77777777" w:rsidR="00812D16" w:rsidRPr="00EF3446" w:rsidRDefault="00812D16" w:rsidP="00D244C6">
      <w:pPr>
        <w:tabs>
          <w:tab w:val="clear" w:pos="567"/>
        </w:tabs>
        <w:spacing w:line="240" w:lineRule="auto"/>
        <w:rPr>
          <w:noProof/>
          <w:szCs w:val="22"/>
        </w:rPr>
      </w:pPr>
    </w:p>
    <w:p w14:paraId="3325B7A9" w14:textId="6F1A4E51" w:rsidR="009D44A7" w:rsidRPr="00EF3446" w:rsidRDefault="009D44A7" w:rsidP="00D244C6">
      <w:pPr>
        <w:tabs>
          <w:tab w:val="clear" w:pos="567"/>
        </w:tabs>
        <w:spacing w:line="240" w:lineRule="auto"/>
      </w:pPr>
      <w:r w:rsidRPr="00EF3446">
        <w:t>FABHALTA 200 mg gélules</w:t>
      </w:r>
    </w:p>
    <w:p w14:paraId="311E850C" w14:textId="4903AC5B" w:rsidR="00812D16" w:rsidRPr="00EF3446" w:rsidRDefault="009D44A7" w:rsidP="00D244C6">
      <w:pPr>
        <w:tabs>
          <w:tab w:val="clear" w:pos="567"/>
        </w:tabs>
        <w:spacing w:line="240" w:lineRule="auto"/>
      </w:pPr>
      <w:r w:rsidRPr="00EF3446">
        <w:t>iptacopan</w:t>
      </w:r>
    </w:p>
    <w:p w14:paraId="7AE2F10D" w14:textId="77777777" w:rsidR="00812D16" w:rsidRPr="00EF3446" w:rsidRDefault="00812D16" w:rsidP="00D244C6">
      <w:pPr>
        <w:tabs>
          <w:tab w:val="clear" w:pos="567"/>
        </w:tabs>
        <w:spacing w:line="240" w:lineRule="auto"/>
      </w:pPr>
    </w:p>
    <w:p w14:paraId="07290DA7" w14:textId="77777777" w:rsidR="009D44A7" w:rsidRPr="00EF3446" w:rsidRDefault="009D44A7" w:rsidP="00D244C6">
      <w:pPr>
        <w:tabs>
          <w:tab w:val="clear" w:pos="567"/>
        </w:tabs>
        <w:spacing w:line="240" w:lineRule="auto"/>
      </w:pPr>
    </w:p>
    <w:p w14:paraId="6F467BCD" w14:textId="6E6D0BF8"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bCs/>
          <w:noProof/>
          <w:szCs w:val="22"/>
        </w:rPr>
      </w:pPr>
      <w:r w:rsidRPr="00EF3446">
        <w:rPr>
          <w:b/>
          <w:noProof/>
        </w:rPr>
        <w:t>2.</w:t>
      </w:r>
      <w:r w:rsidRPr="00EF3446">
        <w:rPr>
          <w:b/>
          <w:noProof/>
        </w:rPr>
        <w:tab/>
      </w:r>
      <w:r w:rsidR="007A50CB" w:rsidRPr="00EF3446">
        <w:rPr>
          <w:b/>
          <w:noProof/>
        </w:rPr>
        <w:t>COMPOSITION EN SUBSTANCE(S) ACTIVE(S)</w:t>
      </w:r>
    </w:p>
    <w:p w14:paraId="7E085FE1" w14:textId="77777777" w:rsidR="00812D16" w:rsidRPr="00EF3446" w:rsidRDefault="00812D16" w:rsidP="00D244C6">
      <w:pPr>
        <w:tabs>
          <w:tab w:val="clear" w:pos="567"/>
        </w:tabs>
        <w:spacing w:line="240" w:lineRule="auto"/>
      </w:pPr>
    </w:p>
    <w:p w14:paraId="6D738805" w14:textId="180AC9CD" w:rsidR="00812D16" w:rsidRPr="00EF3446" w:rsidRDefault="009D44A7" w:rsidP="00D244C6">
      <w:pPr>
        <w:tabs>
          <w:tab w:val="clear" w:pos="567"/>
        </w:tabs>
        <w:spacing w:line="240" w:lineRule="auto"/>
      </w:pPr>
      <w:r w:rsidRPr="00EF3446">
        <w:t>Chaque gélule contient du chlorhydrate d</w:t>
      </w:r>
      <w:r w:rsidR="00906822" w:rsidRPr="00EF3446">
        <w:t>’</w:t>
      </w:r>
      <w:r w:rsidRPr="00EF3446">
        <w:t>iptacopan monohydraté équivalent à 200</w:t>
      </w:r>
      <w:r w:rsidR="001D0C6F" w:rsidRPr="00EF3446">
        <w:t> </w:t>
      </w:r>
      <w:r w:rsidRPr="00EF3446">
        <w:t>mg d</w:t>
      </w:r>
      <w:r w:rsidR="00C70E02" w:rsidRPr="00EF3446">
        <w:t>’</w:t>
      </w:r>
      <w:r w:rsidRPr="00EF3446">
        <w:t>iptacopan.</w:t>
      </w:r>
    </w:p>
    <w:p w14:paraId="04361EA8" w14:textId="77777777" w:rsidR="00812D16" w:rsidRPr="00EF3446" w:rsidRDefault="00812D16" w:rsidP="00D244C6">
      <w:pPr>
        <w:tabs>
          <w:tab w:val="clear" w:pos="567"/>
        </w:tabs>
        <w:spacing w:line="240" w:lineRule="auto"/>
      </w:pPr>
    </w:p>
    <w:p w14:paraId="16D266D3" w14:textId="77777777" w:rsidR="001D0C6F" w:rsidRPr="00EF3446" w:rsidRDefault="001D0C6F" w:rsidP="00D244C6">
      <w:pPr>
        <w:tabs>
          <w:tab w:val="clear" w:pos="567"/>
        </w:tabs>
        <w:spacing w:line="240" w:lineRule="auto"/>
      </w:pPr>
    </w:p>
    <w:p w14:paraId="2B42C9CE" w14:textId="1626F876"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3.</w:t>
      </w:r>
      <w:r w:rsidRPr="00EF3446">
        <w:rPr>
          <w:b/>
          <w:noProof/>
        </w:rPr>
        <w:tab/>
      </w:r>
      <w:r w:rsidR="007A50CB" w:rsidRPr="00EF3446">
        <w:rPr>
          <w:b/>
          <w:noProof/>
        </w:rPr>
        <w:t>LISTE DES EXCIPIENTS</w:t>
      </w:r>
    </w:p>
    <w:p w14:paraId="3C44B535" w14:textId="77777777" w:rsidR="00812D16" w:rsidRPr="00EF3446" w:rsidRDefault="00812D16" w:rsidP="00D244C6">
      <w:pPr>
        <w:tabs>
          <w:tab w:val="clear" w:pos="567"/>
        </w:tabs>
        <w:spacing w:line="240" w:lineRule="auto"/>
        <w:rPr>
          <w:noProof/>
          <w:szCs w:val="22"/>
        </w:rPr>
      </w:pPr>
    </w:p>
    <w:p w14:paraId="32E89622" w14:textId="77777777" w:rsidR="00812D16" w:rsidRPr="00EF3446" w:rsidRDefault="00812D16" w:rsidP="00D244C6">
      <w:pPr>
        <w:tabs>
          <w:tab w:val="clear" w:pos="567"/>
        </w:tabs>
        <w:spacing w:line="240" w:lineRule="auto"/>
        <w:rPr>
          <w:noProof/>
          <w:szCs w:val="22"/>
        </w:rPr>
      </w:pPr>
    </w:p>
    <w:p w14:paraId="1FD47510" w14:textId="1C2B8E17"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4.</w:t>
      </w:r>
      <w:r w:rsidRPr="00EF3446">
        <w:rPr>
          <w:b/>
          <w:noProof/>
        </w:rPr>
        <w:tab/>
      </w:r>
      <w:r w:rsidR="007A50CB" w:rsidRPr="00EF3446">
        <w:rPr>
          <w:b/>
          <w:noProof/>
        </w:rPr>
        <w:t>FORME PHARMACEUTIQUE ET CONTENU</w:t>
      </w:r>
    </w:p>
    <w:p w14:paraId="349BB111" w14:textId="77777777" w:rsidR="00812D16" w:rsidRPr="00EF3446" w:rsidRDefault="00812D16" w:rsidP="00D244C6">
      <w:pPr>
        <w:tabs>
          <w:tab w:val="clear" w:pos="567"/>
        </w:tabs>
        <w:spacing w:line="240" w:lineRule="auto"/>
        <w:rPr>
          <w:noProof/>
          <w:szCs w:val="22"/>
        </w:rPr>
      </w:pPr>
    </w:p>
    <w:p w14:paraId="039BE779" w14:textId="63632799" w:rsidR="009D44A7" w:rsidRPr="00EF3446" w:rsidRDefault="009D44A7" w:rsidP="00D244C6">
      <w:pPr>
        <w:tabs>
          <w:tab w:val="clear" w:pos="567"/>
        </w:tabs>
        <w:spacing w:line="240" w:lineRule="auto"/>
        <w:rPr>
          <w:noProof/>
          <w:szCs w:val="22"/>
        </w:rPr>
      </w:pPr>
      <w:r w:rsidRPr="00EF3446">
        <w:rPr>
          <w:noProof/>
          <w:szCs w:val="22"/>
          <w:shd w:val="pct15" w:color="auto" w:fill="auto"/>
        </w:rPr>
        <w:t>Gélule</w:t>
      </w:r>
    </w:p>
    <w:p w14:paraId="0F0BC921" w14:textId="77777777" w:rsidR="009D44A7" w:rsidRPr="00EF3446" w:rsidRDefault="009D44A7" w:rsidP="00D244C6">
      <w:pPr>
        <w:tabs>
          <w:tab w:val="clear" w:pos="567"/>
        </w:tabs>
        <w:spacing w:line="240" w:lineRule="auto"/>
        <w:rPr>
          <w:noProof/>
          <w:szCs w:val="22"/>
        </w:rPr>
      </w:pPr>
    </w:p>
    <w:p w14:paraId="522FA4FE" w14:textId="6660FAC9" w:rsidR="009D44A7" w:rsidRPr="00EF3446" w:rsidRDefault="009D44A7" w:rsidP="00D244C6">
      <w:pPr>
        <w:tabs>
          <w:tab w:val="clear" w:pos="567"/>
        </w:tabs>
        <w:spacing w:line="240" w:lineRule="auto"/>
        <w:rPr>
          <w:noProof/>
          <w:szCs w:val="22"/>
        </w:rPr>
      </w:pPr>
      <w:r w:rsidRPr="00EF3446">
        <w:rPr>
          <w:noProof/>
          <w:szCs w:val="22"/>
        </w:rPr>
        <w:t>28 gélules</w:t>
      </w:r>
    </w:p>
    <w:p w14:paraId="53E4B33D" w14:textId="77777777" w:rsidR="00812D16" w:rsidRPr="00EF3446" w:rsidRDefault="00812D16" w:rsidP="00D244C6">
      <w:pPr>
        <w:tabs>
          <w:tab w:val="clear" w:pos="567"/>
        </w:tabs>
        <w:spacing w:line="240" w:lineRule="auto"/>
        <w:rPr>
          <w:noProof/>
          <w:szCs w:val="22"/>
        </w:rPr>
      </w:pPr>
    </w:p>
    <w:p w14:paraId="2509CA20" w14:textId="77777777" w:rsidR="009D44A7" w:rsidRPr="00EF3446" w:rsidRDefault="009D44A7" w:rsidP="00D244C6">
      <w:pPr>
        <w:tabs>
          <w:tab w:val="clear" w:pos="567"/>
        </w:tabs>
        <w:spacing w:line="240" w:lineRule="auto"/>
        <w:rPr>
          <w:noProof/>
          <w:szCs w:val="22"/>
        </w:rPr>
      </w:pPr>
    </w:p>
    <w:p w14:paraId="07BD11BE" w14:textId="2909B99D"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5.</w:t>
      </w:r>
      <w:r w:rsidRPr="00EF3446">
        <w:rPr>
          <w:b/>
          <w:noProof/>
        </w:rPr>
        <w:tab/>
      </w:r>
      <w:r w:rsidR="007A50CB" w:rsidRPr="00EF3446">
        <w:rPr>
          <w:b/>
          <w:noProof/>
        </w:rPr>
        <w:t>MODE ET VOIE(S) D</w:t>
      </w:r>
      <w:r w:rsidR="00906822" w:rsidRPr="00EF3446">
        <w:rPr>
          <w:b/>
          <w:noProof/>
        </w:rPr>
        <w:t>’</w:t>
      </w:r>
      <w:r w:rsidR="007A50CB" w:rsidRPr="00EF3446">
        <w:rPr>
          <w:b/>
          <w:noProof/>
        </w:rPr>
        <w:t>ADMINISTRATION</w:t>
      </w:r>
    </w:p>
    <w:p w14:paraId="7B5E4CAF" w14:textId="77777777" w:rsidR="00812D16" w:rsidRPr="00EF3446" w:rsidRDefault="00812D16" w:rsidP="00D244C6">
      <w:pPr>
        <w:tabs>
          <w:tab w:val="clear" w:pos="567"/>
        </w:tabs>
        <w:spacing w:line="240" w:lineRule="auto"/>
      </w:pPr>
    </w:p>
    <w:p w14:paraId="6BB0CB49" w14:textId="77777777" w:rsidR="00812D16" w:rsidRPr="00EF3446" w:rsidRDefault="007A50CB" w:rsidP="00D244C6">
      <w:pPr>
        <w:tabs>
          <w:tab w:val="clear" w:pos="567"/>
        </w:tabs>
        <w:spacing w:line="240" w:lineRule="auto"/>
      </w:pPr>
      <w:r w:rsidRPr="00EF3446">
        <w:t>Lire la notice avant utilisation.</w:t>
      </w:r>
    </w:p>
    <w:p w14:paraId="5F8E6B08" w14:textId="400AE292" w:rsidR="009D44A7" w:rsidRPr="00EF3446" w:rsidRDefault="009D44A7" w:rsidP="00D244C6">
      <w:pPr>
        <w:tabs>
          <w:tab w:val="clear" w:pos="567"/>
        </w:tabs>
        <w:spacing w:line="240" w:lineRule="auto"/>
      </w:pPr>
      <w:r w:rsidRPr="00EF3446">
        <w:t>Voie orale</w:t>
      </w:r>
    </w:p>
    <w:p w14:paraId="78739724" w14:textId="77777777" w:rsidR="00812D16" w:rsidRPr="00EF3446" w:rsidRDefault="00812D16" w:rsidP="00D244C6">
      <w:pPr>
        <w:tabs>
          <w:tab w:val="clear" w:pos="567"/>
        </w:tabs>
        <w:spacing w:line="240" w:lineRule="auto"/>
      </w:pPr>
    </w:p>
    <w:p w14:paraId="057A4860" w14:textId="77777777" w:rsidR="00812D16" w:rsidRPr="00EF3446" w:rsidRDefault="00812D16" w:rsidP="00D244C6">
      <w:pPr>
        <w:tabs>
          <w:tab w:val="clear" w:pos="567"/>
        </w:tabs>
        <w:spacing w:line="240" w:lineRule="auto"/>
      </w:pPr>
    </w:p>
    <w:p w14:paraId="3F374DF0" w14:textId="7EB8FAE9"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F3446">
        <w:rPr>
          <w:b/>
          <w:noProof/>
        </w:rPr>
        <w:t>6.</w:t>
      </w:r>
      <w:r w:rsidRPr="00EF3446">
        <w:rPr>
          <w:b/>
          <w:noProof/>
        </w:rPr>
        <w:tab/>
      </w:r>
      <w:r w:rsidR="007A50CB" w:rsidRPr="00EF3446">
        <w:rPr>
          <w:b/>
          <w:noProof/>
        </w:rPr>
        <w:t xml:space="preserve">MISE EN GARDE SPÉCIALE INDIQUANT QUE LE MÉDICAMENT DOIT ÊTRE CONSERVÉ HORS DE VUE </w:t>
      </w:r>
      <w:r w:rsidR="00C54955" w:rsidRPr="00EF3446">
        <w:rPr>
          <w:b/>
          <w:noProof/>
        </w:rPr>
        <w:t xml:space="preserve">ET DE PORTÉE </w:t>
      </w:r>
      <w:r w:rsidR="007A50CB" w:rsidRPr="00EF3446">
        <w:rPr>
          <w:b/>
          <w:noProof/>
        </w:rPr>
        <w:t>DES ENFANTS</w:t>
      </w:r>
    </w:p>
    <w:p w14:paraId="47B5B978" w14:textId="77777777" w:rsidR="00812D16" w:rsidRPr="00EF3446" w:rsidRDefault="00812D16" w:rsidP="00D244C6">
      <w:pPr>
        <w:tabs>
          <w:tab w:val="clear" w:pos="567"/>
        </w:tabs>
        <w:spacing w:line="240" w:lineRule="auto"/>
      </w:pPr>
    </w:p>
    <w:p w14:paraId="2198FCCC" w14:textId="77777777" w:rsidR="00812D16" w:rsidRPr="00EF3446" w:rsidRDefault="007A50CB" w:rsidP="00D244C6">
      <w:pPr>
        <w:tabs>
          <w:tab w:val="clear" w:pos="567"/>
        </w:tabs>
        <w:spacing w:line="240" w:lineRule="auto"/>
      </w:pPr>
      <w:r w:rsidRPr="00EF3446">
        <w:t>Tenir hors de la vue et de la portée des enfants.</w:t>
      </w:r>
    </w:p>
    <w:p w14:paraId="0526ED8A" w14:textId="77777777" w:rsidR="00812D16" w:rsidRPr="00EF3446" w:rsidRDefault="00812D16" w:rsidP="00D244C6">
      <w:pPr>
        <w:tabs>
          <w:tab w:val="clear" w:pos="567"/>
        </w:tabs>
        <w:spacing w:line="240" w:lineRule="auto"/>
      </w:pPr>
    </w:p>
    <w:p w14:paraId="417368ED" w14:textId="77777777" w:rsidR="00812D16" w:rsidRPr="00EF3446" w:rsidRDefault="00812D16" w:rsidP="00D244C6">
      <w:pPr>
        <w:tabs>
          <w:tab w:val="clear" w:pos="567"/>
        </w:tabs>
        <w:spacing w:line="240" w:lineRule="auto"/>
      </w:pPr>
    </w:p>
    <w:p w14:paraId="038D22DE" w14:textId="15786A20"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7.</w:t>
      </w:r>
      <w:r w:rsidRPr="00EF3446">
        <w:rPr>
          <w:b/>
          <w:noProof/>
        </w:rPr>
        <w:tab/>
      </w:r>
      <w:r w:rsidR="007A50CB" w:rsidRPr="00EF3446">
        <w:rPr>
          <w:b/>
          <w:noProof/>
        </w:rPr>
        <w:t>AUTRE(S) MISE(S) EN GARDE SPÉCIALE(S), SI NÉCESSAIRE</w:t>
      </w:r>
    </w:p>
    <w:p w14:paraId="2B29A0FA" w14:textId="77777777" w:rsidR="00812D16" w:rsidRPr="00EF3446" w:rsidRDefault="00812D16" w:rsidP="00D244C6">
      <w:pPr>
        <w:tabs>
          <w:tab w:val="clear" w:pos="567"/>
        </w:tabs>
        <w:spacing w:line="240" w:lineRule="auto"/>
      </w:pPr>
    </w:p>
    <w:p w14:paraId="77115981" w14:textId="77777777" w:rsidR="00812D16" w:rsidRPr="00EF3446" w:rsidRDefault="00812D16" w:rsidP="00D244C6">
      <w:pPr>
        <w:tabs>
          <w:tab w:val="clear" w:pos="567"/>
        </w:tabs>
        <w:spacing w:line="240" w:lineRule="auto"/>
      </w:pPr>
    </w:p>
    <w:p w14:paraId="6FA39D07" w14:textId="3DE54132"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3"/>
      </w:pPr>
      <w:r w:rsidRPr="00EF3446">
        <w:rPr>
          <w:b/>
        </w:rPr>
        <w:t>8.</w:t>
      </w:r>
      <w:r w:rsidRPr="00EF3446">
        <w:rPr>
          <w:b/>
        </w:rPr>
        <w:tab/>
      </w:r>
      <w:r w:rsidR="007A50CB" w:rsidRPr="00EF3446">
        <w:rPr>
          <w:b/>
        </w:rPr>
        <w:t>DATE DE PÉREMPTION</w:t>
      </w:r>
    </w:p>
    <w:p w14:paraId="72CBF66C" w14:textId="77777777" w:rsidR="00812D16" w:rsidRPr="00EF3446" w:rsidRDefault="00812D16" w:rsidP="00D244C6">
      <w:pPr>
        <w:tabs>
          <w:tab w:val="clear" w:pos="567"/>
        </w:tabs>
        <w:spacing w:line="240" w:lineRule="auto"/>
      </w:pPr>
    </w:p>
    <w:p w14:paraId="064F0B55" w14:textId="5F9862E3" w:rsidR="001D0C6F" w:rsidRPr="00EF3446" w:rsidRDefault="001D0C6F" w:rsidP="00D244C6">
      <w:pPr>
        <w:tabs>
          <w:tab w:val="clear" w:pos="567"/>
        </w:tabs>
        <w:spacing w:line="240" w:lineRule="auto"/>
      </w:pPr>
      <w:r w:rsidRPr="00EF3446">
        <w:t>EXP</w:t>
      </w:r>
    </w:p>
    <w:p w14:paraId="15B98832" w14:textId="77777777" w:rsidR="00812D16" w:rsidRPr="00EF3446" w:rsidRDefault="00812D16" w:rsidP="00D244C6">
      <w:pPr>
        <w:tabs>
          <w:tab w:val="clear" w:pos="567"/>
        </w:tabs>
        <w:spacing w:line="240" w:lineRule="auto"/>
        <w:rPr>
          <w:noProof/>
          <w:szCs w:val="22"/>
        </w:rPr>
      </w:pPr>
    </w:p>
    <w:p w14:paraId="4E479C1F" w14:textId="77777777" w:rsidR="003B747F" w:rsidRPr="00EF3446" w:rsidRDefault="003B747F" w:rsidP="00D244C6">
      <w:pPr>
        <w:tabs>
          <w:tab w:val="clear" w:pos="567"/>
        </w:tabs>
        <w:spacing w:line="240" w:lineRule="auto"/>
        <w:rPr>
          <w:noProof/>
          <w:szCs w:val="22"/>
        </w:rPr>
      </w:pPr>
    </w:p>
    <w:p w14:paraId="09AA9C7E" w14:textId="69114500"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9.</w:t>
      </w:r>
      <w:r w:rsidRPr="00EF3446">
        <w:rPr>
          <w:b/>
          <w:noProof/>
        </w:rPr>
        <w:tab/>
      </w:r>
      <w:r w:rsidR="007A50CB" w:rsidRPr="00EF3446">
        <w:rPr>
          <w:b/>
          <w:noProof/>
        </w:rPr>
        <w:t>PRÉCAUTIONS PARTICULIÈRES DE CONSERVATION</w:t>
      </w:r>
    </w:p>
    <w:p w14:paraId="71423555" w14:textId="77777777" w:rsidR="00812D16" w:rsidRPr="00EF3446" w:rsidRDefault="00812D16" w:rsidP="00D244C6">
      <w:pPr>
        <w:tabs>
          <w:tab w:val="clear" w:pos="567"/>
        </w:tabs>
        <w:spacing w:line="240" w:lineRule="auto"/>
        <w:rPr>
          <w:noProof/>
          <w:szCs w:val="22"/>
        </w:rPr>
      </w:pPr>
    </w:p>
    <w:p w14:paraId="1404FA7D" w14:textId="77777777" w:rsidR="00812D16" w:rsidRPr="00EF3446" w:rsidRDefault="00812D16" w:rsidP="00D244C6">
      <w:pPr>
        <w:tabs>
          <w:tab w:val="clear" w:pos="567"/>
        </w:tabs>
        <w:spacing w:line="240" w:lineRule="auto"/>
        <w:ind w:left="567" w:hanging="567"/>
        <w:rPr>
          <w:noProof/>
          <w:szCs w:val="22"/>
        </w:rPr>
      </w:pPr>
    </w:p>
    <w:p w14:paraId="1E0A4396" w14:textId="27952975" w:rsidR="00812D16" w:rsidRPr="00EF3446" w:rsidRDefault="003A2A52" w:rsidP="00D244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EF3446">
        <w:rPr>
          <w:b/>
          <w:noProof/>
        </w:rPr>
        <w:t>10.</w:t>
      </w:r>
      <w:r w:rsidRPr="00EF3446">
        <w:rPr>
          <w:b/>
          <w:noProof/>
        </w:rPr>
        <w:tab/>
      </w:r>
      <w:r w:rsidR="007A50CB" w:rsidRPr="00EF3446">
        <w:rPr>
          <w:b/>
          <w:noProof/>
        </w:rPr>
        <w:t>PRÉCAUTIONS PARTICULIÈRES D</w:t>
      </w:r>
      <w:r w:rsidR="00906822" w:rsidRPr="00EF3446">
        <w:rPr>
          <w:b/>
          <w:noProof/>
        </w:rPr>
        <w:t>’</w:t>
      </w:r>
      <w:r w:rsidR="007A50CB" w:rsidRPr="00EF3446">
        <w:rPr>
          <w:b/>
          <w:noProof/>
        </w:rPr>
        <w:t>ÉLIMINATION DES MÉDICAMENTS NON UTILISÉS OU DES DÉCHETS PROVENANT DE CES MÉDICAMENTS S</w:t>
      </w:r>
      <w:r w:rsidR="00906822" w:rsidRPr="00EF3446">
        <w:rPr>
          <w:b/>
          <w:noProof/>
        </w:rPr>
        <w:t>’</w:t>
      </w:r>
      <w:r w:rsidR="007A50CB" w:rsidRPr="00EF3446">
        <w:rPr>
          <w:b/>
          <w:noProof/>
        </w:rPr>
        <w:t>IL Y A LIEU</w:t>
      </w:r>
    </w:p>
    <w:p w14:paraId="0ACF917C" w14:textId="77777777" w:rsidR="00812D16" w:rsidRPr="00EF3446" w:rsidRDefault="00812D16" w:rsidP="00D244C6">
      <w:pPr>
        <w:tabs>
          <w:tab w:val="clear" w:pos="567"/>
        </w:tabs>
        <w:spacing w:line="240" w:lineRule="auto"/>
        <w:rPr>
          <w:noProof/>
          <w:szCs w:val="22"/>
        </w:rPr>
      </w:pPr>
    </w:p>
    <w:p w14:paraId="580CFA2B" w14:textId="77777777" w:rsidR="00812D16" w:rsidRPr="00EF3446" w:rsidRDefault="00812D16" w:rsidP="00D244C6">
      <w:pPr>
        <w:tabs>
          <w:tab w:val="clear" w:pos="567"/>
        </w:tabs>
        <w:spacing w:line="240" w:lineRule="auto"/>
        <w:rPr>
          <w:noProof/>
          <w:szCs w:val="22"/>
        </w:rPr>
      </w:pPr>
    </w:p>
    <w:p w14:paraId="04E61F56" w14:textId="3CA84AFA" w:rsidR="00812D16" w:rsidRPr="00EF3446" w:rsidRDefault="003A2A52" w:rsidP="00D244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EF3446">
        <w:rPr>
          <w:b/>
          <w:noProof/>
        </w:rPr>
        <w:t>11.</w:t>
      </w:r>
      <w:r w:rsidRPr="00EF3446">
        <w:rPr>
          <w:b/>
          <w:noProof/>
        </w:rPr>
        <w:tab/>
      </w:r>
      <w:r w:rsidR="007A50CB" w:rsidRPr="00EF3446">
        <w:rPr>
          <w:b/>
          <w:noProof/>
        </w:rPr>
        <w:t>NOM ET ADRESSE DU TITULAIRE DE L</w:t>
      </w:r>
      <w:r w:rsidR="00906822" w:rsidRPr="00EF3446">
        <w:rPr>
          <w:b/>
          <w:noProof/>
        </w:rPr>
        <w:t>’</w:t>
      </w:r>
      <w:r w:rsidR="007A50CB" w:rsidRPr="00EF3446">
        <w:rPr>
          <w:b/>
          <w:noProof/>
        </w:rPr>
        <w:t>AUTORISATION DE MISE SUR LE MARCHÉ</w:t>
      </w:r>
    </w:p>
    <w:p w14:paraId="0B4CE64F" w14:textId="77777777" w:rsidR="00812D16" w:rsidRPr="00EF3446" w:rsidRDefault="00812D16" w:rsidP="00D244C6">
      <w:pPr>
        <w:keepNext/>
        <w:tabs>
          <w:tab w:val="clear" w:pos="567"/>
        </w:tabs>
        <w:spacing w:line="240" w:lineRule="auto"/>
        <w:rPr>
          <w:noProof/>
          <w:szCs w:val="22"/>
        </w:rPr>
      </w:pPr>
    </w:p>
    <w:p w14:paraId="72386BE8" w14:textId="2848DAD4" w:rsidR="00812D16" w:rsidRPr="00EA2CD5" w:rsidRDefault="001D0C6F" w:rsidP="00D244C6">
      <w:pPr>
        <w:keepNext/>
        <w:tabs>
          <w:tab w:val="clear" w:pos="567"/>
        </w:tabs>
        <w:spacing w:line="240" w:lineRule="auto"/>
        <w:rPr>
          <w:lang w:val="en-US"/>
        </w:rPr>
      </w:pPr>
      <w:r w:rsidRPr="00EA2CD5">
        <w:rPr>
          <w:lang w:val="en-US"/>
        </w:rPr>
        <w:t>Novartis Europharm Limited</w:t>
      </w:r>
    </w:p>
    <w:p w14:paraId="2B538539" w14:textId="63A0C75E" w:rsidR="001D0C6F" w:rsidRPr="00EA2CD5" w:rsidRDefault="001D0C6F" w:rsidP="00D244C6">
      <w:pPr>
        <w:keepNext/>
        <w:tabs>
          <w:tab w:val="clear" w:pos="567"/>
        </w:tabs>
        <w:spacing w:line="240" w:lineRule="auto"/>
        <w:rPr>
          <w:lang w:val="en-US"/>
        </w:rPr>
      </w:pPr>
      <w:r w:rsidRPr="00EA2CD5">
        <w:rPr>
          <w:lang w:val="en-US"/>
        </w:rPr>
        <w:t>Vista Building</w:t>
      </w:r>
    </w:p>
    <w:p w14:paraId="77F7FCC8" w14:textId="5CC2A010" w:rsidR="001D0C6F" w:rsidRPr="00EA2CD5" w:rsidRDefault="001D0C6F" w:rsidP="00D244C6">
      <w:pPr>
        <w:keepNext/>
        <w:tabs>
          <w:tab w:val="clear" w:pos="567"/>
        </w:tabs>
        <w:spacing w:line="240" w:lineRule="auto"/>
        <w:rPr>
          <w:lang w:val="en-US"/>
        </w:rPr>
      </w:pPr>
      <w:r w:rsidRPr="00EA2CD5">
        <w:rPr>
          <w:lang w:val="en-US"/>
        </w:rPr>
        <w:t>Elm Park, Merrion Road</w:t>
      </w:r>
    </w:p>
    <w:p w14:paraId="2BA7DDEC" w14:textId="0DB6C681" w:rsidR="001D0C6F" w:rsidRPr="00EF3446" w:rsidRDefault="001D0C6F" w:rsidP="00D244C6">
      <w:pPr>
        <w:keepNext/>
        <w:tabs>
          <w:tab w:val="clear" w:pos="567"/>
        </w:tabs>
        <w:spacing w:line="240" w:lineRule="auto"/>
      </w:pPr>
      <w:r w:rsidRPr="00EF3446">
        <w:t>Dublin 4</w:t>
      </w:r>
    </w:p>
    <w:p w14:paraId="69014CA4" w14:textId="4353F2B1" w:rsidR="001D0C6F" w:rsidRPr="00EF3446" w:rsidRDefault="001D0C6F" w:rsidP="00D244C6">
      <w:pPr>
        <w:tabs>
          <w:tab w:val="clear" w:pos="567"/>
        </w:tabs>
        <w:spacing w:line="240" w:lineRule="auto"/>
      </w:pPr>
      <w:r w:rsidRPr="00EF3446">
        <w:t>Irlande</w:t>
      </w:r>
    </w:p>
    <w:p w14:paraId="79908CA1" w14:textId="77777777" w:rsidR="00812D16" w:rsidRPr="00EF3446" w:rsidRDefault="00812D16" w:rsidP="00D244C6">
      <w:pPr>
        <w:tabs>
          <w:tab w:val="clear" w:pos="567"/>
        </w:tabs>
        <w:spacing w:line="240" w:lineRule="auto"/>
      </w:pPr>
    </w:p>
    <w:p w14:paraId="396FE550" w14:textId="77777777" w:rsidR="00812D16" w:rsidRPr="00EF3446" w:rsidRDefault="00812D16" w:rsidP="00D244C6">
      <w:pPr>
        <w:tabs>
          <w:tab w:val="clear" w:pos="567"/>
        </w:tabs>
        <w:spacing w:line="240" w:lineRule="auto"/>
      </w:pPr>
    </w:p>
    <w:p w14:paraId="14BD0C66" w14:textId="70EC7F7B"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70"/>
        <w:rPr>
          <w:noProof/>
          <w:szCs w:val="22"/>
        </w:rPr>
      </w:pPr>
      <w:r w:rsidRPr="00EF3446">
        <w:rPr>
          <w:b/>
          <w:noProof/>
        </w:rPr>
        <w:t>12.</w:t>
      </w:r>
      <w:r w:rsidRPr="00EF3446">
        <w:rPr>
          <w:b/>
          <w:noProof/>
        </w:rPr>
        <w:tab/>
      </w:r>
      <w:r w:rsidR="007A50CB" w:rsidRPr="00EF3446">
        <w:rPr>
          <w:b/>
          <w:noProof/>
        </w:rPr>
        <w:t>NUMÉRO(S) D</w:t>
      </w:r>
      <w:r w:rsidR="00906822" w:rsidRPr="00EF3446">
        <w:rPr>
          <w:b/>
          <w:noProof/>
        </w:rPr>
        <w:t>’</w:t>
      </w:r>
      <w:r w:rsidR="007A50CB" w:rsidRPr="00EF3446">
        <w:rPr>
          <w:b/>
          <w:noProof/>
        </w:rPr>
        <w:t>AUTORISATION DE MISE SUR LE MARCHÉ</w:t>
      </w:r>
    </w:p>
    <w:p w14:paraId="339172D5" w14:textId="77777777" w:rsidR="00812D16" w:rsidRPr="00EF3446" w:rsidRDefault="00812D16" w:rsidP="00D244C6">
      <w:pPr>
        <w:tabs>
          <w:tab w:val="clear" w:pos="567"/>
        </w:tabs>
        <w:spacing w:line="240" w:lineRule="auto"/>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5827"/>
      </w:tblGrid>
      <w:tr w:rsidR="001D0C6F" w:rsidRPr="00EF3446" w14:paraId="671F6B6A" w14:textId="77777777" w:rsidTr="00CB4146">
        <w:tc>
          <w:tcPr>
            <w:tcW w:w="3382" w:type="dxa"/>
          </w:tcPr>
          <w:p w14:paraId="44FF2D56" w14:textId="36816656" w:rsidR="001D0C6F" w:rsidRPr="00EF3446" w:rsidRDefault="00CB4146" w:rsidP="00D244C6">
            <w:pPr>
              <w:tabs>
                <w:tab w:val="clear" w:pos="567"/>
              </w:tabs>
              <w:spacing w:line="240" w:lineRule="auto"/>
              <w:rPr>
                <w:noProof/>
                <w:szCs w:val="22"/>
              </w:rPr>
            </w:pPr>
            <w:r w:rsidRPr="00EF3446">
              <w:rPr>
                <w:noProof/>
                <w:szCs w:val="22"/>
              </w:rPr>
              <w:t>EU/1/24/1802/001</w:t>
            </w:r>
          </w:p>
        </w:tc>
        <w:tc>
          <w:tcPr>
            <w:tcW w:w="5827" w:type="dxa"/>
          </w:tcPr>
          <w:p w14:paraId="0C7B0946" w14:textId="7967636D" w:rsidR="001D0C6F" w:rsidRPr="00EF3446" w:rsidRDefault="001D0C6F" w:rsidP="00D244C6">
            <w:pPr>
              <w:tabs>
                <w:tab w:val="clear" w:pos="567"/>
              </w:tabs>
              <w:spacing w:line="240" w:lineRule="auto"/>
              <w:rPr>
                <w:noProof/>
                <w:szCs w:val="22"/>
                <w:shd w:val="pct15" w:color="auto" w:fill="auto"/>
              </w:rPr>
            </w:pPr>
            <w:r w:rsidRPr="00EF3446">
              <w:rPr>
                <w:noProof/>
                <w:szCs w:val="22"/>
                <w:shd w:val="pct15" w:color="auto" w:fill="auto"/>
              </w:rPr>
              <w:t>28 gélules</w:t>
            </w:r>
          </w:p>
        </w:tc>
      </w:tr>
    </w:tbl>
    <w:p w14:paraId="0952A748" w14:textId="77777777" w:rsidR="00812D16" w:rsidRPr="00EF3446" w:rsidRDefault="00812D16" w:rsidP="00D244C6">
      <w:pPr>
        <w:tabs>
          <w:tab w:val="clear" w:pos="567"/>
        </w:tabs>
        <w:spacing w:line="240" w:lineRule="auto"/>
      </w:pPr>
    </w:p>
    <w:p w14:paraId="42E82D6D" w14:textId="77777777" w:rsidR="00812D16" w:rsidRPr="00EF3446" w:rsidRDefault="00812D16" w:rsidP="00D244C6">
      <w:pPr>
        <w:tabs>
          <w:tab w:val="clear" w:pos="567"/>
        </w:tabs>
        <w:spacing w:line="240" w:lineRule="auto"/>
      </w:pPr>
    </w:p>
    <w:p w14:paraId="6023983F" w14:textId="4139E5F6"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F3446">
        <w:rPr>
          <w:b/>
          <w:noProof/>
        </w:rPr>
        <w:t>13.</w:t>
      </w:r>
      <w:r w:rsidRPr="00EF3446">
        <w:rPr>
          <w:b/>
          <w:noProof/>
        </w:rPr>
        <w:tab/>
      </w:r>
      <w:r w:rsidR="007A50CB" w:rsidRPr="00EF3446">
        <w:rPr>
          <w:b/>
          <w:noProof/>
        </w:rPr>
        <w:t>NUMÉRO DU LOT</w:t>
      </w:r>
    </w:p>
    <w:p w14:paraId="50948712" w14:textId="77777777" w:rsidR="00812D16" w:rsidRPr="00EF3446" w:rsidRDefault="00812D16" w:rsidP="00D244C6">
      <w:pPr>
        <w:tabs>
          <w:tab w:val="clear" w:pos="567"/>
        </w:tabs>
        <w:spacing w:line="240" w:lineRule="auto"/>
        <w:rPr>
          <w:iCs/>
          <w:noProof/>
          <w:szCs w:val="22"/>
        </w:rPr>
      </w:pPr>
    </w:p>
    <w:p w14:paraId="6D0EA3BD" w14:textId="699F8EC0" w:rsidR="00812D16" w:rsidRPr="00EF3446" w:rsidRDefault="001D0C6F" w:rsidP="00D244C6">
      <w:pPr>
        <w:tabs>
          <w:tab w:val="clear" w:pos="567"/>
        </w:tabs>
        <w:spacing w:line="240" w:lineRule="auto"/>
        <w:rPr>
          <w:noProof/>
          <w:szCs w:val="22"/>
        </w:rPr>
      </w:pPr>
      <w:r w:rsidRPr="00EF3446">
        <w:rPr>
          <w:noProof/>
          <w:szCs w:val="22"/>
        </w:rPr>
        <w:t>Lot</w:t>
      </w:r>
    </w:p>
    <w:p w14:paraId="529EE1A5" w14:textId="77777777" w:rsidR="001D0C6F" w:rsidRPr="00EF3446" w:rsidRDefault="001D0C6F" w:rsidP="00D244C6">
      <w:pPr>
        <w:tabs>
          <w:tab w:val="clear" w:pos="567"/>
        </w:tabs>
        <w:spacing w:line="240" w:lineRule="auto"/>
        <w:rPr>
          <w:noProof/>
          <w:szCs w:val="22"/>
        </w:rPr>
      </w:pPr>
    </w:p>
    <w:p w14:paraId="3C1E6819" w14:textId="77777777" w:rsidR="001D0C6F" w:rsidRPr="00EF3446" w:rsidRDefault="001D0C6F" w:rsidP="00D244C6">
      <w:pPr>
        <w:tabs>
          <w:tab w:val="clear" w:pos="567"/>
        </w:tabs>
        <w:spacing w:line="240" w:lineRule="auto"/>
        <w:rPr>
          <w:noProof/>
          <w:szCs w:val="22"/>
        </w:rPr>
      </w:pPr>
    </w:p>
    <w:p w14:paraId="65AC8092" w14:textId="1C75F27B"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14.</w:t>
      </w:r>
      <w:r w:rsidRPr="00EF3446">
        <w:rPr>
          <w:b/>
          <w:noProof/>
        </w:rPr>
        <w:tab/>
      </w:r>
      <w:r w:rsidR="007A50CB" w:rsidRPr="00EF3446">
        <w:rPr>
          <w:b/>
          <w:noProof/>
        </w:rPr>
        <w:t>CONDITIONS DE PRESCRIPTION ET DE DÉLIVRANCE</w:t>
      </w:r>
    </w:p>
    <w:p w14:paraId="25CD4512" w14:textId="77777777" w:rsidR="00812D16" w:rsidRPr="00EF3446" w:rsidRDefault="00812D16" w:rsidP="00D244C6">
      <w:pPr>
        <w:tabs>
          <w:tab w:val="clear" w:pos="567"/>
        </w:tabs>
        <w:spacing w:line="240" w:lineRule="auto"/>
        <w:rPr>
          <w:iCs/>
          <w:noProof/>
          <w:szCs w:val="22"/>
        </w:rPr>
      </w:pPr>
    </w:p>
    <w:p w14:paraId="4EDF89D2" w14:textId="77777777" w:rsidR="00812D16" w:rsidRPr="00EF3446" w:rsidRDefault="00812D16" w:rsidP="00D244C6">
      <w:pPr>
        <w:tabs>
          <w:tab w:val="clear" w:pos="567"/>
        </w:tabs>
        <w:spacing w:line="240" w:lineRule="auto"/>
        <w:rPr>
          <w:noProof/>
          <w:szCs w:val="22"/>
        </w:rPr>
      </w:pPr>
    </w:p>
    <w:p w14:paraId="70B725A9" w14:textId="03DCA893"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15.</w:t>
      </w:r>
      <w:r w:rsidRPr="00EF3446">
        <w:rPr>
          <w:b/>
          <w:noProof/>
        </w:rPr>
        <w:tab/>
      </w:r>
      <w:r w:rsidR="007A50CB" w:rsidRPr="00EF3446">
        <w:rPr>
          <w:b/>
          <w:noProof/>
        </w:rPr>
        <w:t>INDICATIONS D</w:t>
      </w:r>
      <w:r w:rsidR="00906822" w:rsidRPr="00EF3446">
        <w:rPr>
          <w:b/>
          <w:noProof/>
        </w:rPr>
        <w:t>’</w:t>
      </w:r>
      <w:r w:rsidR="007A50CB" w:rsidRPr="00EF3446">
        <w:rPr>
          <w:b/>
          <w:noProof/>
        </w:rPr>
        <w:t>UTILISATION</w:t>
      </w:r>
    </w:p>
    <w:p w14:paraId="3D2CC592" w14:textId="77777777" w:rsidR="00812D16" w:rsidRPr="00EF3446" w:rsidRDefault="00812D16" w:rsidP="00D244C6">
      <w:pPr>
        <w:tabs>
          <w:tab w:val="clear" w:pos="567"/>
        </w:tabs>
        <w:spacing w:line="240" w:lineRule="auto"/>
        <w:rPr>
          <w:noProof/>
          <w:szCs w:val="22"/>
        </w:rPr>
      </w:pPr>
    </w:p>
    <w:p w14:paraId="79A45192" w14:textId="77777777" w:rsidR="00812D16" w:rsidRPr="00EF3446" w:rsidRDefault="00812D16" w:rsidP="00D244C6">
      <w:pPr>
        <w:tabs>
          <w:tab w:val="clear" w:pos="567"/>
        </w:tabs>
        <w:spacing w:line="240" w:lineRule="auto"/>
        <w:rPr>
          <w:noProof/>
          <w:szCs w:val="22"/>
        </w:rPr>
      </w:pPr>
    </w:p>
    <w:p w14:paraId="2FDA3E95" w14:textId="354E8821" w:rsidR="00812D16"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3"/>
      </w:pPr>
      <w:r w:rsidRPr="00EF3446">
        <w:rPr>
          <w:b/>
          <w:noProof/>
        </w:rPr>
        <w:t>16.</w:t>
      </w:r>
      <w:r w:rsidRPr="00EF3446">
        <w:rPr>
          <w:b/>
          <w:noProof/>
        </w:rPr>
        <w:tab/>
      </w:r>
      <w:r w:rsidR="007A50CB" w:rsidRPr="00EF3446">
        <w:rPr>
          <w:b/>
          <w:noProof/>
        </w:rPr>
        <w:t>INFORMATIONS EN BRAILLE</w:t>
      </w:r>
    </w:p>
    <w:p w14:paraId="629FAD5F" w14:textId="77777777" w:rsidR="00812D16" w:rsidRPr="00EF3446" w:rsidRDefault="00812D16" w:rsidP="00D244C6">
      <w:pPr>
        <w:tabs>
          <w:tab w:val="clear" w:pos="567"/>
        </w:tabs>
        <w:spacing w:line="240" w:lineRule="auto"/>
      </w:pPr>
    </w:p>
    <w:p w14:paraId="62EA8C36" w14:textId="4AC43397" w:rsidR="005C71E4" w:rsidRPr="00EF3446" w:rsidRDefault="003B747F" w:rsidP="00D244C6">
      <w:pPr>
        <w:tabs>
          <w:tab w:val="clear" w:pos="567"/>
        </w:tabs>
        <w:spacing w:line="240" w:lineRule="auto"/>
        <w:rPr>
          <w:noProof/>
          <w:szCs w:val="22"/>
          <w:shd w:val="clear" w:color="auto" w:fill="CCCCCC"/>
        </w:rPr>
      </w:pPr>
      <w:r w:rsidRPr="00EF3446">
        <w:t>FABHALTA 200 mg</w:t>
      </w:r>
    </w:p>
    <w:p w14:paraId="5B11ED99" w14:textId="77777777" w:rsidR="005C71E4" w:rsidRPr="00EF3446" w:rsidRDefault="005C71E4" w:rsidP="00D244C6">
      <w:pPr>
        <w:tabs>
          <w:tab w:val="clear" w:pos="567"/>
        </w:tabs>
        <w:spacing w:line="240" w:lineRule="auto"/>
        <w:rPr>
          <w:noProof/>
          <w:szCs w:val="22"/>
          <w:shd w:val="clear" w:color="auto" w:fill="CCCCCC"/>
        </w:rPr>
      </w:pPr>
    </w:p>
    <w:p w14:paraId="5B95EC0F" w14:textId="77777777" w:rsidR="003B747F" w:rsidRPr="00EF3446" w:rsidRDefault="003B747F" w:rsidP="00D244C6">
      <w:pPr>
        <w:tabs>
          <w:tab w:val="clear" w:pos="567"/>
        </w:tabs>
        <w:spacing w:line="240" w:lineRule="auto"/>
        <w:rPr>
          <w:noProof/>
          <w:szCs w:val="22"/>
          <w:shd w:val="clear" w:color="auto" w:fill="CCCCCC"/>
        </w:rPr>
      </w:pPr>
    </w:p>
    <w:p w14:paraId="59D4FBB2" w14:textId="3BE392DC" w:rsidR="0027696C"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iCs/>
          <w:noProof/>
        </w:rPr>
      </w:pPr>
      <w:r w:rsidRPr="00EF3446">
        <w:rPr>
          <w:b/>
          <w:noProof/>
        </w:rPr>
        <w:t>17.</w:t>
      </w:r>
      <w:r w:rsidRPr="00EF3446">
        <w:rPr>
          <w:b/>
          <w:noProof/>
        </w:rPr>
        <w:tab/>
      </w:r>
      <w:r w:rsidR="007A50CB" w:rsidRPr="00EF3446">
        <w:rPr>
          <w:b/>
          <w:noProof/>
        </w:rPr>
        <w:t xml:space="preserve">IDENTIFIANT UNIQUE </w:t>
      </w:r>
      <w:r w:rsidRPr="00EF3446">
        <w:rPr>
          <w:b/>
          <w:noProof/>
        </w:rPr>
        <w:t>–</w:t>
      </w:r>
      <w:r w:rsidR="007A50CB" w:rsidRPr="00EF3446">
        <w:rPr>
          <w:b/>
          <w:noProof/>
        </w:rPr>
        <w:t xml:space="preserve"> CODE-BARRES 2D</w:t>
      </w:r>
    </w:p>
    <w:p w14:paraId="5AC8B1D5" w14:textId="77777777" w:rsidR="0027696C" w:rsidRPr="00EF3446" w:rsidRDefault="0027696C" w:rsidP="00D244C6">
      <w:pPr>
        <w:tabs>
          <w:tab w:val="clear" w:pos="567"/>
        </w:tabs>
        <w:spacing w:line="240" w:lineRule="auto"/>
        <w:rPr>
          <w:noProof/>
        </w:rPr>
      </w:pPr>
    </w:p>
    <w:p w14:paraId="605B0DDF" w14:textId="2485E175" w:rsidR="0027696C" w:rsidRPr="00EF3446" w:rsidRDefault="007A50CB" w:rsidP="00D244C6">
      <w:pPr>
        <w:tabs>
          <w:tab w:val="clear" w:pos="567"/>
        </w:tabs>
        <w:spacing w:line="240" w:lineRule="auto"/>
        <w:rPr>
          <w:noProof/>
          <w:szCs w:val="22"/>
          <w:shd w:val="clear" w:color="auto" w:fill="CCCCCC"/>
        </w:rPr>
      </w:pPr>
      <w:r w:rsidRPr="00EF3446">
        <w:rPr>
          <w:noProof/>
          <w:shd w:val="pct15" w:color="auto" w:fill="auto"/>
        </w:rPr>
        <w:t>code-barres 2D portant l</w:t>
      </w:r>
      <w:r w:rsidR="00906822" w:rsidRPr="00EF3446">
        <w:rPr>
          <w:noProof/>
          <w:shd w:val="pct15" w:color="auto" w:fill="auto"/>
        </w:rPr>
        <w:t>‘</w:t>
      </w:r>
      <w:r w:rsidRPr="00EF3446">
        <w:rPr>
          <w:noProof/>
          <w:shd w:val="pct15" w:color="auto" w:fill="auto"/>
        </w:rPr>
        <w:t>identifiant unique inclus.</w:t>
      </w:r>
    </w:p>
    <w:p w14:paraId="20300785" w14:textId="77777777" w:rsidR="0027696C" w:rsidRPr="00EF3446" w:rsidRDefault="0027696C" w:rsidP="00D244C6">
      <w:pPr>
        <w:tabs>
          <w:tab w:val="clear" w:pos="567"/>
        </w:tabs>
        <w:spacing w:line="240" w:lineRule="auto"/>
        <w:rPr>
          <w:noProof/>
          <w:szCs w:val="22"/>
          <w:shd w:val="clear" w:color="auto" w:fill="CCCCCC"/>
        </w:rPr>
      </w:pPr>
    </w:p>
    <w:p w14:paraId="6D9D352F" w14:textId="77777777" w:rsidR="0027696C" w:rsidRPr="00EF3446" w:rsidRDefault="0027696C" w:rsidP="00D244C6">
      <w:pPr>
        <w:tabs>
          <w:tab w:val="clear" w:pos="567"/>
        </w:tabs>
        <w:spacing w:line="240" w:lineRule="auto"/>
        <w:rPr>
          <w:noProof/>
          <w:szCs w:val="22"/>
        </w:rPr>
      </w:pPr>
    </w:p>
    <w:p w14:paraId="751366DD" w14:textId="13C0C95F" w:rsidR="0027696C" w:rsidRPr="00EF3446" w:rsidRDefault="003A2A52"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iCs/>
          <w:noProof/>
        </w:rPr>
      </w:pPr>
      <w:r w:rsidRPr="00EF3446">
        <w:rPr>
          <w:b/>
          <w:noProof/>
        </w:rPr>
        <w:t>18.</w:t>
      </w:r>
      <w:r w:rsidRPr="00EF3446">
        <w:rPr>
          <w:b/>
          <w:noProof/>
        </w:rPr>
        <w:tab/>
      </w:r>
      <w:r w:rsidR="007A50CB" w:rsidRPr="00EF3446">
        <w:rPr>
          <w:b/>
          <w:noProof/>
        </w:rPr>
        <w:t>IDENTIFIANT UNIQUE - DONNÉES LISIBLES PAR LES HUMAINS</w:t>
      </w:r>
    </w:p>
    <w:p w14:paraId="045E181C" w14:textId="77777777" w:rsidR="0027696C" w:rsidRPr="00EF3446" w:rsidRDefault="0027696C" w:rsidP="00D244C6">
      <w:pPr>
        <w:tabs>
          <w:tab w:val="clear" w:pos="567"/>
        </w:tabs>
        <w:spacing w:line="240" w:lineRule="auto"/>
        <w:rPr>
          <w:noProof/>
        </w:rPr>
      </w:pPr>
    </w:p>
    <w:p w14:paraId="28CFAC56" w14:textId="66EEA0EE" w:rsidR="0027696C" w:rsidRPr="00EF3446" w:rsidRDefault="00F557FA" w:rsidP="00D244C6">
      <w:pPr>
        <w:tabs>
          <w:tab w:val="clear" w:pos="567"/>
        </w:tabs>
        <w:spacing w:line="240" w:lineRule="auto"/>
        <w:rPr>
          <w:szCs w:val="22"/>
        </w:rPr>
      </w:pPr>
      <w:r w:rsidRPr="00EF3446">
        <w:t>PC</w:t>
      </w:r>
    </w:p>
    <w:p w14:paraId="421321A1" w14:textId="14BDFA33" w:rsidR="0027696C" w:rsidRPr="00EF3446" w:rsidRDefault="007A50CB" w:rsidP="00D244C6">
      <w:pPr>
        <w:tabs>
          <w:tab w:val="clear" w:pos="567"/>
        </w:tabs>
        <w:spacing w:line="240" w:lineRule="auto"/>
        <w:rPr>
          <w:szCs w:val="22"/>
        </w:rPr>
      </w:pPr>
      <w:r w:rsidRPr="00EF3446">
        <w:t>SN</w:t>
      </w:r>
    </w:p>
    <w:p w14:paraId="72FDF4C7" w14:textId="13B5AFBF" w:rsidR="0027696C" w:rsidRPr="00EF3446" w:rsidRDefault="007A50CB" w:rsidP="00D244C6">
      <w:pPr>
        <w:tabs>
          <w:tab w:val="clear" w:pos="567"/>
        </w:tabs>
        <w:spacing w:line="240" w:lineRule="auto"/>
        <w:rPr>
          <w:szCs w:val="22"/>
        </w:rPr>
      </w:pPr>
      <w:r w:rsidRPr="00EF3446">
        <w:t>NN</w:t>
      </w:r>
    </w:p>
    <w:p w14:paraId="47C0B424" w14:textId="77777777" w:rsidR="003205AA" w:rsidRPr="00EF3446" w:rsidRDefault="007A50CB" w:rsidP="00D244C6">
      <w:pPr>
        <w:pBdr>
          <w:top w:val="single" w:sz="4" w:space="1" w:color="auto"/>
          <w:left w:val="single" w:sz="4" w:space="4" w:color="auto"/>
          <w:bottom w:val="single" w:sz="4" w:space="1" w:color="auto"/>
          <w:right w:val="single" w:sz="4" w:space="4" w:color="auto"/>
        </w:pBdr>
        <w:tabs>
          <w:tab w:val="clear" w:pos="567"/>
        </w:tabs>
        <w:spacing w:line="240" w:lineRule="auto"/>
      </w:pPr>
      <w:r w:rsidRPr="00EF3446">
        <w:br w:type="page"/>
      </w:r>
    </w:p>
    <w:p w14:paraId="300A464D" w14:textId="77777777" w:rsidR="003205AA" w:rsidRPr="00EF3446" w:rsidRDefault="003205AA" w:rsidP="00D244C6">
      <w:pPr>
        <w:tabs>
          <w:tab w:val="clear" w:pos="567"/>
        </w:tabs>
        <w:spacing w:line="240" w:lineRule="auto"/>
      </w:pPr>
    </w:p>
    <w:p w14:paraId="485268D7" w14:textId="3F270FAF" w:rsidR="003B747F" w:rsidRPr="00EF3446" w:rsidRDefault="003B747F" w:rsidP="00D244C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F3446">
        <w:rPr>
          <w:b/>
          <w:noProof/>
        </w:rPr>
        <w:t>MENTIONS DEVANT FIGURER SUR L</w:t>
      </w:r>
      <w:r w:rsidR="00906822" w:rsidRPr="00EF3446">
        <w:rPr>
          <w:b/>
          <w:noProof/>
        </w:rPr>
        <w:t>’</w:t>
      </w:r>
      <w:r w:rsidRPr="00EF3446">
        <w:rPr>
          <w:b/>
          <w:noProof/>
        </w:rPr>
        <w:t>EMBALLAGE EXTÉRIEUR</w:t>
      </w:r>
    </w:p>
    <w:p w14:paraId="1C8CE410" w14:textId="77777777" w:rsidR="003B747F" w:rsidRPr="00EF3446" w:rsidRDefault="003B747F"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415F920" w14:textId="2CD39026" w:rsidR="003B747F" w:rsidRPr="00EF3446" w:rsidRDefault="003B747F"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bookmarkStart w:id="34" w:name="_Hlk170739075"/>
      <w:r w:rsidRPr="00EF3446">
        <w:rPr>
          <w:b/>
          <w:noProof/>
          <w:szCs w:val="22"/>
        </w:rPr>
        <w:t>BOITE INTERMEDIAIRE D</w:t>
      </w:r>
      <w:r w:rsidR="00906822" w:rsidRPr="00EF3446">
        <w:rPr>
          <w:b/>
          <w:noProof/>
          <w:szCs w:val="22"/>
        </w:rPr>
        <w:t>’</w:t>
      </w:r>
      <w:r w:rsidRPr="00EF3446">
        <w:rPr>
          <w:b/>
          <w:noProof/>
          <w:szCs w:val="22"/>
        </w:rPr>
        <w:t>UN EMBALLAGE CONTENANT 28 GELULES</w:t>
      </w:r>
      <w:bookmarkEnd w:id="34"/>
    </w:p>
    <w:p w14:paraId="3A032D1F" w14:textId="77777777" w:rsidR="003B747F" w:rsidRPr="00EF3446" w:rsidRDefault="003B747F" w:rsidP="00D244C6">
      <w:pPr>
        <w:tabs>
          <w:tab w:val="clear" w:pos="567"/>
        </w:tabs>
        <w:spacing w:line="240" w:lineRule="auto"/>
      </w:pPr>
    </w:p>
    <w:p w14:paraId="26E6D8B4" w14:textId="77777777" w:rsidR="003B747F" w:rsidRPr="00EF3446" w:rsidRDefault="003B747F" w:rsidP="00D244C6">
      <w:pPr>
        <w:tabs>
          <w:tab w:val="clear" w:pos="567"/>
        </w:tabs>
        <w:spacing w:line="240" w:lineRule="auto"/>
        <w:rPr>
          <w:noProof/>
          <w:szCs w:val="22"/>
        </w:rPr>
      </w:pPr>
    </w:p>
    <w:p w14:paraId="01142E16" w14:textId="7F772F8B" w:rsidR="003B747F" w:rsidRPr="00EF3446" w:rsidRDefault="003205AA"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bCs/>
          <w:noProof/>
        </w:rPr>
      </w:pPr>
      <w:r w:rsidRPr="00EF3446">
        <w:rPr>
          <w:b/>
          <w:noProof/>
        </w:rPr>
        <w:t>1.</w:t>
      </w:r>
      <w:r w:rsidRPr="00EF3446">
        <w:rPr>
          <w:b/>
          <w:noProof/>
        </w:rPr>
        <w:tab/>
      </w:r>
      <w:r w:rsidR="003B747F" w:rsidRPr="00EF3446">
        <w:rPr>
          <w:b/>
          <w:noProof/>
        </w:rPr>
        <w:t>DÉNOMINATION DU MÉDICAMENT</w:t>
      </w:r>
    </w:p>
    <w:p w14:paraId="7E38BA69" w14:textId="77777777" w:rsidR="003B747F" w:rsidRPr="00EF3446" w:rsidRDefault="003B747F" w:rsidP="00D244C6">
      <w:pPr>
        <w:tabs>
          <w:tab w:val="clear" w:pos="567"/>
        </w:tabs>
        <w:spacing w:line="240" w:lineRule="auto"/>
        <w:rPr>
          <w:noProof/>
          <w:szCs w:val="22"/>
        </w:rPr>
      </w:pPr>
    </w:p>
    <w:p w14:paraId="615445BB" w14:textId="77777777" w:rsidR="003B747F" w:rsidRPr="00EF3446" w:rsidRDefault="003B747F" w:rsidP="00D244C6">
      <w:pPr>
        <w:tabs>
          <w:tab w:val="clear" w:pos="567"/>
        </w:tabs>
        <w:spacing w:line="240" w:lineRule="auto"/>
      </w:pPr>
      <w:r w:rsidRPr="00EF3446">
        <w:t>FABHALTA 200 mg gélules</w:t>
      </w:r>
    </w:p>
    <w:p w14:paraId="7903F86A" w14:textId="77777777" w:rsidR="003B747F" w:rsidRPr="00EF3446" w:rsidRDefault="003B747F" w:rsidP="00D244C6">
      <w:pPr>
        <w:tabs>
          <w:tab w:val="clear" w:pos="567"/>
        </w:tabs>
        <w:spacing w:line="240" w:lineRule="auto"/>
      </w:pPr>
      <w:r w:rsidRPr="00EF3446">
        <w:t>iptacopan</w:t>
      </w:r>
    </w:p>
    <w:p w14:paraId="285DE069" w14:textId="77777777" w:rsidR="003B747F" w:rsidRPr="00EF3446" w:rsidRDefault="003B747F" w:rsidP="00D244C6">
      <w:pPr>
        <w:tabs>
          <w:tab w:val="clear" w:pos="567"/>
        </w:tabs>
        <w:spacing w:line="240" w:lineRule="auto"/>
      </w:pPr>
    </w:p>
    <w:p w14:paraId="3476F72F" w14:textId="77777777" w:rsidR="003B747F" w:rsidRPr="00EF3446" w:rsidRDefault="003B747F" w:rsidP="00D244C6">
      <w:pPr>
        <w:tabs>
          <w:tab w:val="clear" w:pos="567"/>
        </w:tabs>
        <w:spacing w:line="240" w:lineRule="auto"/>
      </w:pPr>
    </w:p>
    <w:p w14:paraId="52F59426" w14:textId="01E45ABE" w:rsidR="003B747F" w:rsidRPr="00EF3446" w:rsidRDefault="003205AA"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bCs/>
          <w:noProof/>
          <w:szCs w:val="22"/>
        </w:rPr>
      </w:pPr>
      <w:r w:rsidRPr="00EF3446">
        <w:rPr>
          <w:b/>
          <w:noProof/>
        </w:rPr>
        <w:t>2.</w:t>
      </w:r>
      <w:r w:rsidRPr="00EF3446">
        <w:rPr>
          <w:b/>
          <w:noProof/>
        </w:rPr>
        <w:tab/>
      </w:r>
      <w:r w:rsidR="003B747F" w:rsidRPr="00EF3446">
        <w:rPr>
          <w:b/>
          <w:noProof/>
        </w:rPr>
        <w:t>COMPOSITION EN SUBSTANCE(S) ACTIVE(S)</w:t>
      </w:r>
    </w:p>
    <w:p w14:paraId="324159FC" w14:textId="77777777" w:rsidR="003B747F" w:rsidRPr="00EF3446" w:rsidRDefault="003B747F" w:rsidP="00D244C6">
      <w:pPr>
        <w:tabs>
          <w:tab w:val="clear" w:pos="567"/>
        </w:tabs>
        <w:spacing w:line="240" w:lineRule="auto"/>
      </w:pPr>
    </w:p>
    <w:p w14:paraId="1025ECC5" w14:textId="60DBADD1" w:rsidR="003B747F" w:rsidRPr="00EF3446" w:rsidRDefault="003B747F" w:rsidP="00D244C6">
      <w:pPr>
        <w:tabs>
          <w:tab w:val="clear" w:pos="567"/>
        </w:tabs>
        <w:spacing w:line="240" w:lineRule="auto"/>
      </w:pPr>
      <w:r w:rsidRPr="00EF3446">
        <w:t>Chaque gélule contient du chlorhydrate d</w:t>
      </w:r>
      <w:r w:rsidR="00906822" w:rsidRPr="00EF3446">
        <w:t>’</w:t>
      </w:r>
      <w:r w:rsidRPr="00EF3446">
        <w:t>iptacopan monohydraté équivalent à 200 mg d</w:t>
      </w:r>
      <w:r w:rsidR="00C70E02" w:rsidRPr="00EF3446">
        <w:t>’</w:t>
      </w:r>
      <w:r w:rsidRPr="00EF3446">
        <w:t>iptacopan.</w:t>
      </w:r>
    </w:p>
    <w:p w14:paraId="19F8FB57" w14:textId="77777777" w:rsidR="003B747F" w:rsidRPr="00EF3446" w:rsidRDefault="003B747F" w:rsidP="00D244C6">
      <w:pPr>
        <w:tabs>
          <w:tab w:val="clear" w:pos="567"/>
        </w:tabs>
        <w:spacing w:line="240" w:lineRule="auto"/>
      </w:pPr>
    </w:p>
    <w:p w14:paraId="7FCEEDCD" w14:textId="77777777" w:rsidR="003B747F" w:rsidRPr="00EF3446" w:rsidRDefault="003B747F" w:rsidP="00D244C6">
      <w:pPr>
        <w:tabs>
          <w:tab w:val="clear" w:pos="567"/>
        </w:tabs>
        <w:spacing w:line="240" w:lineRule="auto"/>
      </w:pPr>
    </w:p>
    <w:p w14:paraId="4085D054" w14:textId="46AF8D5B" w:rsidR="003B747F" w:rsidRPr="00EF3446" w:rsidRDefault="003205AA"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3.</w:t>
      </w:r>
      <w:r w:rsidRPr="00EF3446">
        <w:rPr>
          <w:b/>
          <w:noProof/>
        </w:rPr>
        <w:tab/>
      </w:r>
      <w:r w:rsidR="003B747F" w:rsidRPr="00EF3446">
        <w:rPr>
          <w:b/>
          <w:noProof/>
        </w:rPr>
        <w:t>LISTE DES EXCIPIENTS</w:t>
      </w:r>
    </w:p>
    <w:p w14:paraId="6895EDEC" w14:textId="77777777" w:rsidR="003B747F" w:rsidRPr="00EF3446" w:rsidRDefault="003B747F" w:rsidP="00D244C6">
      <w:pPr>
        <w:tabs>
          <w:tab w:val="clear" w:pos="567"/>
        </w:tabs>
        <w:spacing w:line="240" w:lineRule="auto"/>
        <w:rPr>
          <w:noProof/>
          <w:szCs w:val="22"/>
        </w:rPr>
      </w:pPr>
    </w:p>
    <w:p w14:paraId="5AD5548B" w14:textId="77777777" w:rsidR="003B747F" w:rsidRPr="00EF3446" w:rsidRDefault="003B747F" w:rsidP="00D244C6">
      <w:pPr>
        <w:tabs>
          <w:tab w:val="clear" w:pos="567"/>
        </w:tabs>
        <w:spacing w:line="240" w:lineRule="auto"/>
        <w:rPr>
          <w:noProof/>
          <w:szCs w:val="22"/>
        </w:rPr>
      </w:pPr>
    </w:p>
    <w:p w14:paraId="45194238" w14:textId="3964433C" w:rsidR="003B747F" w:rsidRPr="00EF3446" w:rsidRDefault="00D36057"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4.</w:t>
      </w:r>
      <w:r w:rsidRPr="00EF3446">
        <w:rPr>
          <w:b/>
          <w:noProof/>
        </w:rPr>
        <w:tab/>
      </w:r>
      <w:r w:rsidR="003B747F" w:rsidRPr="00EF3446">
        <w:rPr>
          <w:b/>
          <w:noProof/>
        </w:rPr>
        <w:t>FORME PHARMACEUTIQUE ET CONTENU</w:t>
      </w:r>
    </w:p>
    <w:p w14:paraId="750E437E" w14:textId="77777777" w:rsidR="003B747F" w:rsidRPr="00EF3446" w:rsidRDefault="003B747F" w:rsidP="00D244C6">
      <w:pPr>
        <w:tabs>
          <w:tab w:val="clear" w:pos="567"/>
        </w:tabs>
        <w:spacing w:line="240" w:lineRule="auto"/>
        <w:rPr>
          <w:noProof/>
          <w:szCs w:val="22"/>
        </w:rPr>
      </w:pPr>
    </w:p>
    <w:p w14:paraId="3F404138" w14:textId="77777777" w:rsidR="003B747F" w:rsidRPr="00EF3446" w:rsidRDefault="003B747F" w:rsidP="00D244C6">
      <w:pPr>
        <w:tabs>
          <w:tab w:val="clear" w:pos="567"/>
        </w:tabs>
        <w:spacing w:line="240" w:lineRule="auto"/>
        <w:rPr>
          <w:noProof/>
          <w:szCs w:val="22"/>
        </w:rPr>
      </w:pPr>
      <w:r w:rsidRPr="00EF3446">
        <w:rPr>
          <w:noProof/>
          <w:szCs w:val="22"/>
          <w:shd w:val="pct15" w:color="auto" w:fill="auto"/>
        </w:rPr>
        <w:t>Gélule</w:t>
      </w:r>
    </w:p>
    <w:p w14:paraId="1F12D258" w14:textId="77777777" w:rsidR="003B747F" w:rsidRPr="00EF3446" w:rsidRDefault="003B747F" w:rsidP="00D244C6">
      <w:pPr>
        <w:tabs>
          <w:tab w:val="clear" w:pos="567"/>
        </w:tabs>
        <w:spacing w:line="240" w:lineRule="auto"/>
        <w:rPr>
          <w:noProof/>
          <w:szCs w:val="22"/>
        </w:rPr>
      </w:pPr>
    </w:p>
    <w:p w14:paraId="301C3B02" w14:textId="07898FF1" w:rsidR="003B747F" w:rsidRPr="00EF3446" w:rsidRDefault="003B747F" w:rsidP="00D244C6">
      <w:pPr>
        <w:tabs>
          <w:tab w:val="clear" w:pos="567"/>
        </w:tabs>
        <w:spacing w:line="240" w:lineRule="auto"/>
        <w:rPr>
          <w:noProof/>
          <w:szCs w:val="22"/>
        </w:rPr>
      </w:pPr>
      <w:r w:rsidRPr="00EF3446">
        <w:rPr>
          <w:noProof/>
          <w:szCs w:val="22"/>
        </w:rPr>
        <w:t>14 gélules</w:t>
      </w:r>
    </w:p>
    <w:p w14:paraId="03584398" w14:textId="77777777" w:rsidR="003B747F" w:rsidRPr="00EF3446" w:rsidRDefault="003B747F" w:rsidP="00D244C6">
      <w:pPr>
        <w:tabs>
          <w:tab w:val="clear" w:pos="567"/>
        </w:tabs>
        <w:spacing w:line="240" w:lineRule="auto"/>
        <w:rPr>
          <w:noProof/>
          <w:szCs w:val="22"/>
        </w:rPr>
      </w:pPr>
    </w:p>
    <w:p w14:paraId="6C25E386" w14:textId="77777777" w:rsidR="003B747F" w:rsidRPr="00EF3446" w:rsidRDefault="003B747F" w:rsidP="00D244C6">
      <w:pPr>
        <w:tabs>
          <w:tab w:val="clear" w:pos="567"/>
        </w:tabs>
        <w:spacing w:line="240" w:lineRule="auto"/>
        <w:rPr>
          <w:noProof/>
          <w:szCs w:val="22"/>
        </w:rPr>
      </w:pPr>
    </w:p>
    <w:p w14:paraId="04968C8F" w14:textId="46C798F2" w:rsidR="003B747F" w:rsidRPr="00EF3446" w:rsidRDefault="00D36057"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5.</w:t>
      </w:r>
      <w:r w:rsidRPr="00EF3446">
        <w:rPr>
          <w:b/>
          <w:noProof/>
        </w:rPr>
        <w:tab/>
      </w:r>
      <w:r w:rsidR="003B747F" w:rsidRPr="00EF3446">
        <w:rPr>
          <w:b/>
          <w:noProof/>
        </w:rPr>
        <w:t>MODE ET VOIE(S) D</w:t>
      </w:r>
      <w:r w:rsidR="00906822" w:rsidRPr="00EF3446">
        <w:rPr>
          <w:b/>
          <w:noProof/>
        </w:rPr>
        <w:t>’</w:t>
      </w:r>
      <w:r w:rsidR="003B747F" w:rsidRPr="00EF3446">
        <w:rPr>
          <w:b/>
          <w:noProof/>
        </w:rPr>
        <w:t>ADMINISTRATION</w:t>
      </w:r>
    </w:p>
    <w:p w14:paraId="1E9B0D9D" w14:textId="77777777" w:rsidR="003B747F" w:rsidRPr="00EF3446" w:rsidRDefault="003B747F" w:rsidP="00D244C6">
      <w:pPr>
        <w:tabs>
          <w:tab w:val="clear" w:pos="567"/>
        </w:tabs>
        <w:spacing w:line="240" w:lineRule="auto"/>
      </w:pPr>
    </w:p>
    <w:p w14:paraId="3D65F456" w14:textId="77777777" w:rsidR="003B747F" w:rsidRPr="00EF3446" w:rsidRDefault="003B747F" w:rsidP="00D244C6">
      <w:pPr>
        <w:tabs>
          <w:tab w:val="clear" w:pos="567"/>
        </w:tabs>
        <w:spacing w:line="240" w:lineRule="auto"/>
      </w:pPr>
      <w:r w:rsidRPr="00EF3446">
        <w:t>Lire la notice avant utilisation.</w:t>
      </w:r>
    </w:p>
    <w:p w14:paraId="0B5B58D8" w14:textId="77777777" w:rsidR="003B747F" w:rsidRPr="00EF3446" w:rsidRDefault="003B747F" w:rsidP="00D244C6">
      <w:pPr>
        <w:tabs>
          <w:tab w:val="clear" w:pos="567"/>
        </w:tabs>
        <w:spacing w:line="240" w:lineRule="auto"/>
      </w:pPr>
      <w:r w:rsidRPr="00EF3446">
        <w:t>Voie orale</w:t>
      </w:r>
    </w:p>
    <w:p w14:paraId="2CA9C764" w14:textId="77777777" w:rsidR="003B747F" w:rsidRPr="00EF3446" w:rsidRDefault="003B747F" w:rsidP="00D244C6">
      <w:pPr>
        <w:tabs>
          <w:tab w:val="clear" w:pos="567"/>
        </w:tabs>
        <w:spacing w:line="240" w:lineRule="auto"/>
      </w:pPr>
    </w:p>
    <w:p w14:paraId="3DCCB8C0" w14:textId="1F89B0B9" w:rsidR="00166E87" w:rsidRPr="00EF3446" w:rsidRDefault="00166E87" w:rsidP="00166E87">
      <w:pPr>
        <w:tabs>
          <w:tab w:val="clear" w:pos="567"/>
        </w:tabs>
        <w:spacing w:line="240" w:lineRule="auto"/>
        <w:rPr>
          <w:noProof/>
          <w:szCs w:val="22"/>
          <w:shd w:val="pct15" w:color="auto" w:fill="auto"/>
        </w:rPr>
      </w:pPr>
      <w:r w:rsidRPr="00EF3446">
        <w:rPr>
          <w:noProof/>
          <w:szCs w:val="22"/>
          <w:shd w:val="pct15" w:color="auto" w:fill="auto"/>
        </w:rPr>
        <w:t>‘QR code à in</w:t>
      </w:r>
      <w:r w:rsidR="0064647B" w:rsidRPr="00EF3446">
        <w:rPr>
          <w:noProof/>
          <w:szCs w:val="22"/>
          <w:shd w:val="pct15" w:color="auto" w:fill="auto"/>
        </w:rPr>
        <w:t>clure</w:t>
      </w:r>
      <w:r w:rsidRPr="00EF3446">
        <w:rPr>
          <w:noProof/>
          <w:szCs w:val="22"/>
          <w:shd w:val="pct15" w:color="auto" w:fill="auto"/>
        </w:rPr>
        <w:t>’</w:t>
      </w:r>
    </w:p>
    <w:p w14:paraId="3E36A932" w14:textId="3AE0E796" w:rsidR="00284349" w:rsidRPr="00EF3446" w:rsidRDefault="009F4D80" w:rsidP="00D244C6">
      <w:pPr>
        <w:tabs>
          <w:tab w:val="clear" w:pos="567"/>
        </w:tabs>
        <w:spacing w:line="240" w:lineRule="auto"/>
        <w:rPr>
          <w:noProof/>
          <w:szCs w:val="22"/>
        </w:rPr>
      </w:pPr>
      <w:r w:rsidRPr="00EF3446">
        <w:t>www.fabhalta.eu</w:t>
      </w:r>
    </w:p>
    <w:p w14:paraId="21B09003" w14:textId="34ACF1F5" w:rsidR="00284349" w:rsidRPr="00EF3446" w:rsidRDefault="00284349" w:rsidP="00D244C6">
      <w:pPr>
        <w:tabs>
          <w:tab w:val="clear" w:pos="567"/>
        </w:tabs>
        <w:spacing w:line="240" w:lineRule="auto"/>
        <w:rPr>
          <w:noProof/>
          <w:szCs w:val="22"/>
        </w:rPr>
      </w:pPr>
      <w:r w:rsidRPr="00EF3446">
        <w:rPr>
          <w:noProof/>
          <w:szCs w:val="22"/>
        </w:rPr>
        <w:t>Scannez ici</w:t>
      </w:r>
    </w:p>
    <w:p w14:paraId="2500809B" w14:textId="77777777" w:rsidR="009F4D80" w:rsidRPr="00EF3446" w:rsidRDefault="009F4D80" w:rsidP="00D244C6">
      <w:pPr>
        <w:tabs>
          <w:tab w:val="clear" w:pos="567"/>
        </w:tabs>
        <w:spacing w:line="240" w:lineRule="auto"/>
        <w:rPr>
          <w:noProof/>
          <w:szCs w:val="22"/>
        </w:rPr>
      </w:pPr>
    </w:p>
    <w:p w14:paraId="085312B6" w14:textId="77777777" w:rsidR="003B747F" w:rsidRPr="00EF3446" w:rsidRDefault="003B747F" w:rsidP="00D244C6">
      <w:pPr>
        <w:tabs>
          <w:tab w:val="clear" w:pos="567"/>
        </w:tabs>
        <w:spacing w:line="240" w:lineRule="auto"/>
      </w:pPr>
    </w:p>
    <w:p w14:paraId="76017940" w14:textId="5A52D6D9" w:rsidR="003B747F" w:rsidRPr="00EF3446" w:rsidRDefault="00D36057"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F3446">
        <w:rPr>
          <w:b/>
          <w:noProof/>
        </w:rPr>
        <w:t>6.</w:t>
      </w:r>
      <w:r w:rsidRPr="00EF3446">
        <w:rPr>
          <w:b/>
          <w:noProof/>
        </w:rPr>
        <w:tab/>
      </w:r>
      <w:r w:rsidR="003B747F" w:rsidRPr="00EF3446">
        <w:rPr>
          <w:b/>
          <w:noProof/>
        </w:rPr>
        <w:t>MISE EN GARDE SPÉCIALE INDIQUANT QUE LE MÉDICAMENT DOIT ÊTRE CONSERVÉ HORS DE VUE ET DE PORTÉE DES ENFANTS</w:t>
      </w:r>
    </w:p>
    <w:p w14:paraId="319581BD" w14:textId="77777777" w:rsidR="003B747F" w:rsidRPr="00EF3446" w:rsidRDefault="003B747F" w:rsidP="00D244C6">
      <w:pPr>
        <w:tabs>
          <w:tab w:val="clear" w:pos="567"/>
        </w:tabs>
        <w:spacing w:line="240" w:lineRule="auto"/>
      </w:pPr>
    </w:p>
    <w:p w14:paraId="4F9F024E" w14:textId="77777777" w:rsidR="003B747F" w:rsidRPr="00EF3446" w:rsidRDefault="003B747F" w:rsidP="00D244C6">
      <w:pPr>
        <w:tabs>
          <w:tab w:val="clear" w:pos="567"/>
        </w:tabs>
        <w:spacing w:line="240" w:lineRule="auto"/>
      </w:pPr>
      <w:r w:rsidRPr="00EF3446">
        <w:t>Tenir hors de la vue et de la portée des enfants.</w:t>
      </w:r>
    </w:p>
    <w:p w14:paraId="22285197" w14:textId="77777777" w:rsidR="003B747F" w:rsidRPr="00EF3446" w:rsidRDefault="003B747F" w:rsidP="00D244C6">
      <w:pPr>
        <w:tabs>
          <w:tab w:val="clear" w:pos="567"/>
        </w:tabs>
        <w:spacing w:line="240" w:lineRule="auto"/>
      </w:pPr>
    </w:p>
    <w:p w14:paraId="7FCECCDE" w14:textId="77777777" w:rsidR="003B747F" w:rsidRPr="00EF3446" w:rsidRDefault="003B747F" w:rsidP="00D244C6">
      <w:pPr>
        <w:tabs>
          <w:tab w:val="clear" w:pos="567"/>
        </w:tabs>
        <w:spacing w:line="240" w:lineRule="auto"/>
      </w:pPr>
    </w:p>
    <w:p w14:paraId="3B9657A3" w14:textId="0F4BF37B" w:rsidR="003B747F" w:rsidRPr="00EF3446" w:rsidRDefault="00D36057"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7.</w:t>
      </w:r>
      <w:r w:rsidRPr="00EF3446">
        <w:rPr>
          <w:b/>
          <w:noProof/>
        </w:rPr>
        <w:tab/>
      </w:r>
      <w:r w:rsidR="003B747F" w:rsidRPr="00EF3446">
        <w:rPr>
          <w:b/>
          <w:noProof/>
        </w:rPr>
        <w:t>AUTRE(S) MISE(S) EN GARDE SPÉCIALE(S), SI NÉCESSAIRE</w:t>
      </w:r>
    </w:p>
    <w:p w14:paraId="11ACCCC7" w14:textId="77777777" w:rsidR="003B747F" w:rsidRPr="00EF3446" w:rsidRDefault="003B747F" w:rsidP="00D244C6">
      <w:pPr>
        <w:tabs>
          <w:tab w:val="clear" w:pos="567"/>
        </w:tabs>
        <w:spacing w:line="240" w:lineRule="auto"/>
      </w:pPr>
    </w:p>
    <w:p w14:paraId="2D38A97D" w14:textId="77777777" w:rsidR="003B747F" w:rsidRPr="00EF3446" w:rsidRDefault="003B747F" w:rsidP="00D244C6">
      <w:pPr>
        <w:tabs>
          <w:tab w:val="clear" w:pos="567"/>
        </w:tabs>
        <w:spacing w:line="240" w:lineRule="auto"/>
      </w:pPr>
    </w:p>
    <w:p w14:paraId="71CAE6EA" w14:textId="23432E45" w:rsidR="003B747F" w:rsidRPr="00EF3446" w:rsidRDefault="00D36057" w:rsidP="00D244C6">
      <w:pPr>
        <w:pBdr>
          <w:top w:val="single" w:sz="4" w:space="1" w:color="auto"/>
          <w:left w:val="single" w:sz="4" w:space="4" w:color="auto"/>
          <w:bottom w:val="single" w:sz="4" w:space="1" w:color="auto"/>
          <w:right w:val="single" w:sz="4" w:space="4" w:color="auto"/>
        </w:pBdr>
        <w:tabs>
          <w:tab w:val="clear" w:pos="567"/>
        </w:tabs>
        <w:spacing w:line="240" w:lineRule="auto"/>
        <w:ind w:left="-3"/>
      </w:pPr>
      <w:r w:rsidRPr="00EF3446">
        <w:rPr>
          <w:b/>
        </w:rPr>
        <w:t>8.</w:t>
      </w:r>
      <w:r w:rsidRPr="00EF3446">
        <w:rPr>
          <w:b/>
        </w:rPr>
        <w:tab/>
      </w:r>
      <w:r w:rsidR="003B747F" w:rsidRPr="00EF3446">
        <w:rPr>
          <w:b/>
        </w:rPr>
        <w:t>DATE DE PÉREMPTION</w:t>
      </w:r>
    </w:p>
    <w:p w14:paraId="10099C4B" w14:textId="77777777" w:rsidR="003B747F" w:rsidRPr="00EF3446" w:rsidRDefault="003B747F" w:rsidP="00D244C6">
      <w:pPr>
        <w:tabs>
          <w:tab w:val="clear" w:pos="567"/>
        </w:tabs>
        <w:spacing w:line="240" w:lineRule="auto"/>
      </w:pPr>
    </w:p>
    <w:p w14:paraId="5BBD9155" w14:textId="77777777" w:rsidR="003B747F" w:rsidRPr="00EF3446" w:rsidRDefault="003B747F" w:rsidP="00D244C6">
      <w:pPr>
        <w:tabs>
          <w:tab w:val="clear" w:pos="567"/>
        </w:tabs>
        <w:spacing w:line="240" w:lineRule="auto"/>
      </w:pPr>
      <w:r w:rsidRPr="00EF3446">
        <w:t>EXP</w:t>
      </w:r>
    </w:p>
    <w:p w14:paraId="127D4A8A" w14:textId="77777777" w:rsidR="003B747F" w:rsidRPr="00EF3446" w:rsidRDefault="003B747F" w:rsidP="00D244C6">
      <w:pPr>
        <w:tabs>
          <w:tab w:val="clear" w:pos="567"/>
        </w:tabs>
        <w:spacing w:line="240" w:lineRule="auto"/>
        <w:rPr>
          <w:noProof/>
          <w:szCs w:val="22"/>
        </w:rPr>
      </w:pPr>
    </w:p>
    <w:p w14:paraId="28BB007F" w14:textId="77777777" w:rsidR="003B747F" w:rsidRPr="00EF3446" w:rsidRDefault="003B747F" w:rsidP="00D244C6">
      <w:pPr>
        <w:tabs>
          <w:tab w:val="clear" w:pos="567"/>
        </w:tabs>
        <w:spacing w:line="240" w:lineRule="auto"/>
        <w:rPr>
          <w:noProof/>
          <w:szCs w:val="22"/>
        </w:rPr>
      </w:pPr>
    </w:p>
    <w:p w14:paraId="6BA14FBF" w14:textId="4D57FDB2" w:rsidR="003B747F" w:rsidRPr="00EF3446" w:rsidRDefault="00D36057"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9.</w:t>
      </w:r>
      <w:r w:rsidRPr="00EF3446">
        <w:rPr>
          <w:b/>
          <w:noProof/>
        </w:rPr>
        <w:tab/>
      </w:r>
      <w:r w:rsidR="003B747F" w:rsidRPr="00EF3446">
        <w:rPr>
          <w:b/>
          <w:noProof/>
        </w:rPr>
        <w:t>PRÉCAUTIONS PARTICULIÈRES DE CONSERVATION</w:t>
      </w:r>
    </w:p>
    <w:p w14:paraId="267D3465" w14:textId="77777777" w:rsidR="003B747F" w:rsidRPr="00EF3446" w:rsidRDefault="003B747F" w:rsidP="00D244C6">
      <w:pPr>
        <w:tabs>
          <w:tab w:val="clear" w:pos="567"/>
        </w:tabs>
        <w:spacing w:line="240" w:lineRule="auto"/>
        <w:rPr>
          <w:noProof/>
          <w:szCs w:val="22"/>
        </w:rPr>
      </w:pPr>
    </w:p>
    <w:p w14:paraId="2C4FD0A6" w14:textId="77777777" w:rsidR="003B747F" w:rsidRPr="00EF3446" w:rsidRDefault="003B747F" w:rsidP="00D244C6">
      <w:pPr>
        <w:tabs>
          <w:tab w:val="clear" w:pos="567"/>
        </w:tabs>
        <w:spacing w:line="240" w:lineRule="auto"/>
        <w:ind w:left="567" w:hanging="567"/>
        <w:rPr>
          <w:noProof/>
          <w:szCs w:val="22"/>
        </w:rPr>
      </w:pPr>
    </w:p>
    <w:p w14:paraId="0D042E80" w14:textId="23FC1447" w:rsidR="003B747F" w:rsidRPr="00EF3446" w:rsidRDefault="000B783A" w:rsidP="00D244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EF3446">
        <w:rPr>
          <w:b/>
          <w:noProof/>
        </w:rPr>
        <w:t>10.</w:t>
      </w:r>
      <w:r w:rsidRPr="00EF3446">
        <w:rPr>
          <w:b/>
          <w:noProof/>
        </w:rPr>
        <w:tab/>
      </w:r>
      <w:r w:rsidR="003B747F" w:rsidRPr="00EF3446">
        <w:rPr>
          <w:b/>
          <w:noProof/>
        </w:rPr>
        <w:t>PRÉCAUTIONS PARTICULIÈRES D</w:t>
      </w:r>
      <w:r w:rsidR="00906822" w:rsidRPr="00EF3446">
        <w:rPr>
          <w:b/>
          <w:noProof/>
        </w:rPr>
        <w:t>’</w:t>
      </w:r>
      <w:r w:rsidR="003B747F" w:rsidRPr="00EF3446">
        <w:rPr>
          <w:b/>
          <w:noProof/>
        </w:rPr>
        <w:t>ÉLIMINATION DES MÉDICAMENTS NON UTILISÉS OU DES DÉCHETS PROVENANT DE CES MÉDICAMENTS S</w:t>
      </w:r>
      <w:r w:rsidR="00906822" w:rsidRPr="00EF3446">
        <w:rPr>
          <w:b/>
          <w:noProof/>
        </w:rPr>
        <w:t>’</w:t>
      </w:r>
      <w:r w:rsidR="003B747F" w:rsidRPr="00EF3446">
        <w:rPr>
          <w:b/>
          <w:noProof/>
        </w:rPr>
        <w:t>IL Y A LIEU</w:t>
      </w:r>
    </w:p>
    <w:p w14:paraId="74788ED5" w14:textId="77777777" w:rsidR="003B747F" w:rsidRPr="00EF3446" w:rsidRDefault="003B747F" w:rsidP="00D244C6">
      <w:pPr>
        <w:tabs>
          <w:tab w:val="clear" w:pos="567"/>
        </w:tabs>
        <w:spacing w:line="240" w:lineRule="auto"/>
        <w:rPr>
          <w:noProof/>
          <w:szCs w:val="22"/>
        </w:rPr>
      </w:pPr>
    </w:p>
    <w:p w14:paraId="500C7345" w14:textId="77777777" w:rsidR="003B747F" w:rsidRPr="00EF3446" w:rsidRDefault="003B747F" w:rsidP="00D244C6">
      <w:pPr>
        <w:tabs>
          <w:tab w:val="clear" w:pos="567"/>
        </w:tabs>
        <w:spacing w:line="240" w:lineRule="auto"/>
        <w:rPr>
          <w:noProof/>
          <w:szCs w:val="22"/>
        </w:rPr>
      </w:pPr>
    </w:p>
    <w:p w14:paraId="08AEFB81" w14:textId="3694F967" w:rsidR="003B747F" w:rsidRPr="00EF3446" w:rsidRDefault="000B783A" w:rsidP="00D244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EF3446">
        <w:rPr>
          <w:b/>
          <w:noProof/>
        </w:rPr>
        <w:t>11.</w:t>
      </w:r>
      <w:r w:rsidRPr="00EF3446">
        <w:rPr>
          <w:b/>
          <w:noProof/>
        </w:rPr>
        <w:tab/>
      </w:r>
      <w:r w:rsidR="003B747F" w:rsidRPr="00EF3446">
        <w:rPr>
          <w:b/>
          <w:noProof/>
        </w:rPr>
        <w:t>NOM ET ADRESSE DU TITULAIRE DE L</w:t>
      </w:r>
      <w:r w:rsidR="00906822" w:rsidRPr="00EF3446">
        <w:rPr>
          <w:b/>
          <w:noProof/>
        </w:rPr>
        <w:t>’</w:t>
      </w:r>
      <w:r w:rsidR="003B747F" w:rsidRPr="00EF3446">
        <w:rPr>
          <w:b/>
          <w:noProof/>
        </w:rPr>
        <w:t>AUTORISATION DE MISE SUR LE MARCHÉ</w:t>
      </w:r>
    </w:p>
    <w:p w14:paraId="3BF34ABF" w14:textId="77777777" w:rsidR="003B747F" w:rsidRPr="00EF3446" w:rsidRDefault="003B747F" w:rsidP="00D244C6">
      <w:pPr>
        <w:keepNext/>
        <w:tabs>
          <w:tab w:val="clear" w:pos="567"/>
        </w:tabs>
        <w:spacing w:line="240" w:lineRule="auto"/>
        <w:rPr>
          <w:noProof/>
          <w:szCs w:val="22"/>
        </w:rPr>
      </w:pPr>
    </w:p>
    <w:p w14:paraId="7F8754C7" w14:textId="77777777" w:rsidR="003B747F" w:rsidRPr="00EA2CD5" w:rsidRDefault="003B747F" w:rsidP="00D244C6">
      <w:pPr>
        <w:keepNext/>
        <w:tabs>
          <w:tab w:val="clear" w:pos="567"/>
        </w:tabs>
        <w:spacing w:line="240" w:lineRule="auto"/>
        <w:rPr>
          <w:lang w:val="en-US"/>
        </w:rPr>
      </w:pPr>
      <w:r w:rsidRPr="00EA2CD5">
        <w:rPr>
          <w:lang w:val="en-US"/>
        </w:rPr>
        <w:t>Novartis Europharm Limited</w:t>
      </w:r>
    </w:p>
    <w:p w14:paraId="05CC5CDE" w14:textId="77777777" w:rsidR="003B747F" w:rsidRPr="00EA2CD5" w:rsidRDefault="003B747F" w:rsidP="00D244C6">
      <w:pPr>
        <w:keepNext/>
        <w:tabs>
          <w:tab w:val="clear" w:pos="567"/>
        </w:tabs>
        <w:spacing w:line="240" w:lineRule="auto"/>
        <w:rPr>
          <w:lang w:val="en-US"/>
        </w:rPr>
      </w:pPr>
      <w:r w:rsidRPr="00EA2CD5">
        <w:rPr>
          <w:lang w:val="en-US"/>
        </w:rPr>
        <w:t>Vista Building</w:t>
      </w:r>
    </w:p>
    <w:p w14:paraId="0C136CD2" w14:textId="77777777" w:rsidR="003B747F" w:rsidRPr="00EA2CD5" w:rsidRDefault="003B747F" w:rsidP="00D244C6">
      <w:pPr>
        <w:keepNext/>
        <w:tabs>
          <w:tab w:val="clear" w:pos="567"/>
        </w:tabs>
        <w:spacing w:line="240" w:lineRule="auto"/>
        <w:rPr>
          <w:lang w:val="en-US"/>
        </w:rPr>
      </w:pPr>
      <w:r w:rsidRPr="00EA2CD5">
        <w:rPr>
          <w:lang w:val="en-US"/>
        </w:rPr>
        <w:t>Elm Park, Merrion Road</w:t>
      </w:r>
    </w:p>
    <w:p w14:paraId="6042624B" w14:textId="77777777" w:rsidR="003B747F" w:rsidRPr="00EF3446" w:rsidRDefault="003B747F" w:rsidP="00D244C6">
      <w:pPr>
        <w:keepNext/>
        <w:tabs>
          <w:tab w:val="clear" w:pos="567"/>
        </w:tabs>
        <w:spacing w:line="240" w:lineRule="auto"/>
      </w:pPr>
      <w:r w:rsidRPr="00EF3446">
        <w:t>Dublin 4</w:t>
      </w:r>
    </w:p>
    <w:p w14:paraId="6DC1C550" w14:textId="77777777" w:rsidR="003B747F" w:rsidRPr="00EF3446" w:rsidRDefault="003B747F" w:rsidP="00D244C6">
      <w:pPr>
        <w:tabs>
          <w:tab w:val="clear" w:pos="567"/>
        </w:tabs>
        <w:spacing w:line="240" w:lineRule="auto"/>
      </w:pPr>
      <w:r w:rsidRPr="00EF3446">
        <w:t>Irlande</w:t>
      </w:r>
    </w:p>
    <w:p w14:paraId="3DBB87BF" w14:textId="77777777" w:rsidR="003B747F" w:rsidRPr="00EF3446" w:rsidRDefault="003B747F" w:rsidP="00D244C6">
      <w:pPr>
        <w:tabs>
          <w:tab w:val="clear" w:pos="567"/>
        </w:tabs>
        <w:spacing w:line="240" w:lineRule="auto"/>
      </w:pPr>
    </w:p>
    <w:p w14:paraId="5E5383A0" w14:textId="77777777" w:rsidR="003B747F" w:rsidRPr="00EF3446" w:rsidRDefault="003B747F" w:rsidP="00D244C6">
      <w:pPr>
        <w:tabs>
          <w:tab w:val="clear" w:pos="567"/>
        </w:tabs>
        <w:spacing w:line="240" w:lineRule="auto"/>
      </w:pPr>
    </w:p>
    <w:p w14:paraId="44ED77C7" w14:textId="66A81DF0" w:rsidR="003B747F" w:rsidRPr="00EF3446" w:rsidRDefault="000B783A"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12.</w:t>
      </w:r>
      <w:r w:rsidRPr="00EF3446">
        <w:rPr>
          <w:b/>
          <w:noProof/>
        </w:rPr>
        <w:tab/>
      </w:r>
      <w:r w:rsidR="003B747F" w:rsidRPr="00EF3446">
        <w:rPr>
          <w:b/>
          <w:noProof/>
        </w:rPr>
        <w:t>NUMÉRO(S) D</w:t>
      </w:r>
      <w:r w:rsidR="00906822" w:rsidRPr="00EF3446">
        <w:rPr>
          <w:b/>
          <w:noProof/>
        </w:rPr>
        <w:t>’</w:t>
      </w:r>
      <w:r w:rsidR="003B747F" w:rsidRPr="00EF3446">
        <w:rPr>
          <w:b/>
          <w:noProof/>
        </w:rPr>
        <w:t>AUTORISATION DE MISE SUR LE MARCHÉ</w:t>
      </w:r>
    </w:p>
    <w:p w14:paraId="6518E149" w14:textId="77777777" w:rsidR="003B747F" w:rsidRPr="00EF3446" w:rsidRDefault="003B747F" w:rsidP="00D244C6">
      <w:pPr>
        <w:tabs>
          <w:tab w:val="clear" w:pos="567"/>
        </w:tabs>
        <w:spacing w:line="240" w:lineRule="auto"/>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3B747F" w:rsidRPr="00EF3446" w14:paraId="5C01DF72" w14:textId="77777777" w:rsidTr="004E5106">
        <w:tc>
          <w:tcPr>
            <w:tcW w:w="2405" w:type="dxa"/>
          </w:tcPr>
          <w:p w14:paraId="06879F1D" w14:textId="56261411" w:rsidR="003B747F" w:rsidRPr="00EF3446" w:rsidRDefault="00CB4146" w:rsidP="00D244C6">
            <w:pPr>
              <w:tabs>
                <w:tab w:val="clear" w:pos="567"/>
              </w:tabs>
              <w:spacing w:line="240" w:lineRule="auto"/>
              <w:rPr>
                <w:noProof/>
                <w:szCs w:val="22"/>
              </w:rPr>
            </w:pPr>
            <w:r w:rsidRPr="00EF3446">
              <w:rPr>
                <w:noProof/>
                <w:szCs w:val="22"/>
              </w:rPr>
              <w:t>EU/1/24/1802/001</w:t>
            </w:r>
          </w:p>
        </w:tc>
        <w:tc>
          <w:tcPr>
            <w:tcW w:w="6804" w:type="dxa"/>
          </w:tcPr>
          <w:p w14:paraId="1BEFDD1A" w14:textId="77777777" w:rsidR="003B747F" w:rsidRPr="00EF3446" w:rsidRDefault="003B747F" w:rsidP="00D244C6">
            <w:pPr>
              <w:tabs>
                <w:tab w:val="clear" w:pos="567"/>
              </w:tabs>
              <w:spacing w:line="240" w:lineRule="auto"/>
              <w:rPr>
                <w:noProof/>
                <w:szCs w:val="22"/>
                <w:shd w:val="pct15" w:color="auto" w:fill="auto"/>
              </w:rPr>
            </w:pPr>
            <w:r w:rsidRPr="00EF3446">
              <w:rPr>
                <w:noProof/>
                <w:szCs w:val="22"/>
                <w:shd w:val="pct15" w:color="auto" w:fill="auto"/>
              </w:rPr>
              <w:t>28 gélules</w:t>
            </w:r>
          </w:p>
        </w:tc>
      </w:tr>
    </w:tbl>
    <w:p w14:paraId="7887F144" w14:textId="77777777" w:rsidR="003B747F" w:rsidRPr="00EF3446" w:rsidRDefault="003B747F" w:rsidP="00D244C6">
      <w:pPr>
        <w:tabs>
          <w:tab w:val="clear" w:pos="567"/>
        </w:tabs>
        <w:spacing w:line="240" w:lineRule="auto"/>
      </w:pPr>
    </w:p>
    <w:p w14:paraId="123FAC86" w14:textId="77777777" w:rsidR="003B747F" w:rsidRPr="00EF3446" w:rsidRDefault="003B747F" w:rsidP="00D244C6">
      <w:pPr>
        <w:tabs>
          <w:tab w:val="clear" w:pos="567"/>
        </w:tabs>
        <w:spacing w:line="240" w:lineRule="auto"/>
      </w:pPr>
    </w:p>
    <w:p w14:paraId="2FCA5D08" w14:textId="21E4CBB1" w:rsidR="003B747F" w:rsidRPr="00EF3446" w:rsidRDefault="000B783A"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13.</w:t>
      </w:r>
      <w:r w:rsidRPr="00EF3446">
        <w:rPr>
          <w:b/>
          <w:noProof/>
        </w:rPr>
        <w:tab/>
      </w:r>
      <w:r w:rsidR="003B747F" w:rsidRPr="00EF3446">
        <w:rPr>
          <w:b/>
          <w:noProof/>
        </w:rPr>
        <w:t>NUMÉRO DU LOT</w:t>
      </w:r>
    </w:p>
    <w:p w14:paraId="015FD945" w14:textId="77777777" w:rsidR="003B747F" w:rsidRPr="00EF3446" w:rsidRDefault="003B747F" w:rsidP="00D244C6">
      <w:pPr>
        <w:tabs>
          <w:tab w:val="clear" w:pos="567"/>
        </w:tabs>
        <w:spacing w:line="240" w:lineRule="auto"/>
        <w:rPr>
          <w:iCs/>
          <w:noProof/>
          <w:szCs w:val="22"/>
        </w:rPr>
      </w:pPr>
    </w:p>
    <w:p w14:paraId="551EEBFB" w14:textId="77777777" w:rsidR="003B747F" w:rsidRPr="00EF3446" w:rsidRDefault="003B747F" w:rsidP="00D244C6">
      <w:pPr>
        <w:tabs>
          <w:tab w:val="clear" w:pos="567"/>
        </w:tabs>
        <w:spacing w:line="240" w:lineRule="auto"/>
        <w:rPr>
          <w:noProof/>
          <w:szCs w:val="22"/>
        </w:rPr>
      </w:pPr>
      <w:r w:rsidRPr="00EF3446">
        <w:rPr>
          <w:noProof/>
          <w:szCs w:val="22"/>
        </w:rPr>
        <w:t>Lot</w:t>
      </w:r>
    </w:p>
    <w:p w14:paraId="1E4FD3B4" w14:textId="77777777" w:rsidR="003B747F" w:rsidRPr="00EF3446" w:rsidRDefault="003B747F" w:rsidP="00D244C6">
      <w:pPr>
        <w:tabs>
          <w:tab w:val="clear" w:pos="567"/>
        </w:tabs>
        <w:spacing w:line="240" w:lineRule="auto"/>
        <w:rPr>
          <w:noProof/>
          <w:szCs w:val="22"/>
        </w:rPr>
      </w:pPr>
    </w:p>
    <w:p w14:paraId="77796552" w14:textId="77777777" w:rsidR="003B747F" w:rsidRPr="00EF3446" w:rsidRDefault="003B747F" w:rsidP="00D244C6">
      <w:pPr>
        <w:tabs>
          <w:tab w:val="clear" w:pos="567"/>
        </w:tabs>
        <w:spacing w:line="240" w:lineRule="auto"/>
        <w:rPr>
          <w:noProof/>
          <w:szCs w:val="22"/>
        </w:rPr>
      </w:pPr>
    </w:p>
    <w:p w14:paraId="0730FF31" w14:textId="67F49DA6" w:rsidR="003B747F" w:rsidRPr="00EF3446" w:rsidRDefault="000B783A"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14.</w:t>
      </w:r>
      <w:r w:rsidRPr="00EF3446">
        <w:rPr>
          <w:b/>
          <w:noProof/>
        </w:rPr>
        <w:tab/>
      </w:r>
      <w:r w:rsidR="003B747F" w:rsidRPr="00EF3446">
        <w:rPr>
          <w:b/>
          <w:noProof/>
        </w:rPr>
        <w:t>CONDITIONS DE PRESCRIPTION ET DE DÉLIVRANCE</w:t>
      </w:r>
    </w:p>
    <w:p w14:paraId="7DBAACC6" w14:textId="77777777" w:rsidR="003B747F" w:rsidRPr="00EF3446" w:rsidRDefault="003B747F" w:rsidP="00D244C6">
      <w:pPr>
        <w:tabs>
          <w:tab w:val="clear" w:pos="567"/>
        </w:tabs>
        <w:spacing w:line="240" w:lineRule="auto"/>
        <w:rPr>
          <w:iCs/>
          <w:noProof/>
          <w:szCs w:val="22"/>
        </w:rPr>
      </w:pPr>
    </w:p>
    <w:p w14:paraId="7D832E0C" w14:textId="77777777" w:rsidR="003B747F" w:rsidRPr="00EF3446" w:rsidRDefault="003B747F" w:rsidP="00D244C6">
      <w:pPr>
        <w:tabs>
          <w:tab w:val="clear" w:pos="567"/>
        </w:tabs>
        <w:spacing w:line="240" w:lineRule="auto"/>
        <w:rPr>
          <w:noProof/>
          <w:szCs w:val="22"/>
        </w:rPr>
      </w:pPr>
    </w:p>
    <w:p w14:paraId="2C8A87F5" w14:textId="745C58C9" w:rsidR="003B747F" w:rsidRPr="00EF3446" w:rsidRDefault="000B783A"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15.</w:t>
      </w:r>
      <w:r w:rsidRPr="00EF3446">
        <w:rPr>
          <w:b/>
          <w:noProof/>
        </w:rPr>
        <w:tab/>
      </w:r>
      <w:r w:rsidR="003B747F" w:rsidRPr="00EF3446">
        <w:rPr>
          <w:b/>
          <w:noProof/>
        </w:rPr>
        <w:t>INDICATIONS D</w:t>
      </w:r>
      <w:r w:rsidR="00906822" w:rsidRPr="00EF3446">
        <w:rPr>
          <w:b/>
          <w:noProof/>
        </w:rPr>
        <w:t>’</w:t>
      </w:r>
      <w:r w:rsidR="003B747F" w:rsidRPr="00EF3446">
        <w:rPr>
          <w:b/>
          <w:noProof/>
        </w:rPr>
        <w:t>UTILISATION</w:t>
      </w:r>
    </w:p>
    <w:p w14:paraId="598E96BF" w14:textId="77777777" w:rsidR="003B747F" w:rsidRPr="00EF3446" w:rsidRDefault="003B747F" w:rsidP="00D244C6">
      <w:pPr>
        <w:tabs>
          <w:tab w:val="clear" w:pos="567"/>
        </w:tabs>
        <w:spacing w:line="240" w:lineRule="auto"/>
        <w:rPr>
          <w:noProof/>
          <w:szCs w:val="22"/>
        </w:rPr>
      </w:pPr>
    </w:p>
    <w:p w14:paraId="4E3A07EF" w14:textId="77777777" w:rsidR="003B747F" w:rsidRPr="00EF3446" w:rsidRDefault="003B747F" w:rsidP="00D244C6">
      <w:pPr>
        <w:tabs>
          <w:tab w:val="clear" w:pos="567"/>
        </w:tabs>
        <w:spacing w:line="240" w:lineRule="auto"/>
        <w:rPr>
          <w:noProof/>
          <w:szCs w:val="22"/>
        </w:rPr>
      </w:pPr>
    </w:p>
    <w:p w14:paraId="234F40E8" w14:textId="211B01E7" w:rsidR="003B747F" w:rsidRPr="00EF3446" w:rsidRDefault="000B783A" w:rsidP="00D244C6">
      <w:pPr>
        <w:pBdr>
          <w:top w:val="single" w:sz="4" w:space="1" w:color="auto"/>
          <w:left w:val="single" w:sz="4" w:space="4" w:color="auto"/>
          <w:bottom w:val="single" w:sz="4" w:space="1" w:color="auto"/>
          <w:right w:val="single" w:sz="4" w:space="4" w:color="auto"/>
        </w:pBdr>
        <w:tabs>
          <w:tab w:val="clear" w:pos="567"/>
        </w:tabs>
        <w:spacing w:line="240" w:lineRule="auto"/>
        <w:ind w:left="-3"/>
      </w:pPr>
      <w:r w:rsidRPr="00EF3446">
        <w:rPr>
          <w:b/>
          <w:noProof/>
        </w:rPr>
        <w:t>16.</w:t>
      </w:r>
      <w:r w:rsidRPr="00EF3446">
        <w:rPr>
          <w:b/>
          <w:noProof/>
        </w:rPr>
        <w:tab/>
      </w:r>
      <w:r w:rsidR="003B747F" w:rsidRPr="00EF3446">
        <w:rPr>
          <w:b/>
          <w:noProof/>
        </w:rPr>
        <w:t>INFORMATIONS EN BRAILLE</w:t>
      </w:r>
    </w:p>
    <w:p w14:paraId="3279B908" w14:textId="77777777" w:rsidR="003B747F" w:rsidRPr="00EF3446" w:rsidRDefault="003B747F" w:rsidP="00D244C6">
      <w:pPr>
        <w:tabs>
          <w:tab w:val="clear" w:pos="567"/>
        </w:tabs>
        <w:spacing w:line="240" w:lineRule="auto"/>
      </w:pPr>
    </w:p>
    <w:p w14:paraId="02BC3CF4" w14:textId="77777777" w:rsidR="003B747F" w:rsidRPr="00EF3446" w:rsidRDefault="003B747F" w:rsidP="00D244C6">
      <w:pPr>
        <w:tabs>
          <w:tab w:val="clear" w:pos="567"/>
        </w:tabs>
        <w:spacing w:line="240" w:lineRule="auto"/>
        <w:rPr>
          <w:noProof/>
          <w:szCs w:val="22"/>
          <w:shd w:val="clear" w:color="auto" w:fill="CCCCCC"/>
        </w:rPr>
      </w:pPr>
      <w:r w:rsidRPr="00EF3446">
        <w:t>FABHALTA 200 mg</w:t>
      </w:r>
    </w:p>
    <w:p w14:paraId="0A7B1657" w14:textId="77777777" w:rsidR="003B747F" w:rsidRPr="00EF3446" w:rsidRDefault="003B747F" w:rsidP="00D244C6">
      <w:pPr>
        <w:tabs>
          <w:tab w:val="clear" w:pos="567"/>
        </w:tabs>
        <w:spacing w:line="240" w:lineRule="auto"/>
        <w:rPr>
          <w:noProof/>
          <w:szCs w:val="22"/>
          <w:shd w:val="clear" w:color="auto" w:fill="CCCCCC"/>
        </w:rPr>
      </w:pPr>
    </w:p>
    <w:p w14:paraId="2F14B5D7" w14:textId="77777777" w:rsidR="003B747F" w:rsidRPr="00EF3446" w:rsidRDefault="003B747F" w:rsidP="00D244C6">
      <w:pPr>
        <w:tabs>
          <w:tab w:val="clear" w:pos="567"/>
        </w:tabs>
        <w:spacing w:line="240" w:lineRule="auto"/>
        <w:rPr>
          <w:noProof/>
          <w:szCs w:val="22"/>
          <w:shd w:val="clear" w:color="auto" w:fill="CCCCCC"/>
        </w:rPr>
      </w:pPr>
    </w:p>
    <w:p w14:paraId="4890C659" w14:textId="5A91796C" w:rsidR="003B747F" w:rsidRPr="00EF3446" w:rsidRDefault="000B783A"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iCs/>
          <w:noProof/>
        </w:rPr>
      </w:pPr>
      <w:r w:rsidRPr="00EF3446">
        <w:rPr>
          <w:b/>
          <w:noProof/>
        </w:rPr>
        <w:t>17.</w:t>
      </w:r>
      <w:r w:rsidRPr="00EF3446">
        <w:rPr>
          <w:b/>
          <w:noProof/>
        </w:rPr>
        <w:tab/>
      </w:r>
      <w:r w:rsidR="003B747F" w:rsidRPr="00EF3446">
        <w:rPr>
          <w:b/>
          <w:noProof/>
        </w:rPr>
        <w:t xml:space="preserve">IDENTIFIANT UNIQUE </w:t>
      </w:r>
      <w:r w:rsidRPr="00EF3446">
        <w:rPr>
          <w:b/>
          <w:noProof/>
        </w:rPr>
        <w:t>–</w:t>
      </w:r>
      <w:r w:rsidR="003B747F" w:rsidRPr="00EF3446">
        <w:rPr>
          <w:b/>
          <w:noProof/>
        </w:rPr>
        <w:t xml:space="preserve"> CODE-BARRES 2D</w:t>
      </w:r>
    </w:p>
    <w:p w14:paraId="096779CA" w14:textId="77777777" w:rsidR="003B747F" w:rsidRPr="00EF3446" w:rsidRDefault="003B747F" w:rsidP="00D244C6">
      <w:pPr>
        <w:tabs>
          <w:tab w:val="clear" w:pos="567"/>
        </w:tabs>
        <w:spacing w:line="240" w:lineRule="auto"/>
        <w:rPr>
          <w:noProof/>
          <w:szCs w:val="22"/>
          <w:shd w:val="clear" w:color="auto" w:fill="CCCCCC"/>
        </w:rPr>
      </w:pPr>
    </w:p>
    <w:p w14:paraId="77DB3266" w14:textId="77777777" w:rsidR="003B747F" w:rsidRPr="00EF3446" w:rsidRDefault="003B747F" w:rsidP="00D244C6">
      <w:pPr>
        <w:tabs>
          <w:tab w:val="clear" w:pos="567"/>
        </w:tabs>
        <w:spacing w:line="240" w:lineRule="auto"/>
        <w:rPr>
          <w:noProof/>
          <w:szCs w:val="22"/>
        </w:rPr>
      </w:pPr>
    </w:p>
    <w:p w14:paraId="2F29694B" w14:textId="7F793781" w:rsidR="003B747F" w:rsidRPr="00EF3446" w:rsidRDefault="000B783A" w:rsidP="00D244C6">
      <w:pPr>
        <w:pBdr>
          <w:top w:val="single" w:sz="4" w:space="1" w:color="auto"/>
          <w:left w:val="single" w:sz="4" w:space="4" w:color="auto"/>
          <w:bottom w:val="single" w:sz="4" w:space="1" w:color="auto"/>
          <w:right w:val="single" w:sz="4" w:space="4" w:color="auto"/>
        </w:pBdr>
        <w:tabs>
          <w:tab w:val="clear" w:pos="567"/>
        </w:tabs>
        <w:spacing w:line="240" w:lineRule="auto"/>
        <w:ind w:left="-3"/>
        <w:rPr>
          <w:iCs/>
          <w:noProof/>
        </w:rPr>
      </w:pPr>
      <w:r w:rsidRPr="00EF3446">
        <w:rPr>
          <w:b/>
          <w:noProof/>
        </w:rPr>
        <w:t>18.</w:t>
      </w:r>
      <w:r w:rsidRPr="00EF3446">
        <w:rPr>
          <w:b/>
          <w:noProof/>
        </w:rPr>
        <w:tab/>
      </w:r>
      <w:r w:rsidR="003B747F" w:rsidRPr="00EF3446">
        <w:rPr>
          <w:b/>
          <w:noProof/>
        </w:rPr>
        <w:t>IDENTIFIANT UNIQUE - DONNÉES LISIBLES PAR LES HUMAINS</w:t>
      </w:r>
    </w:p>
    <w:p w14:paraId="0A66B2FD" w14:textId="0DC6E9DA" w:rsidR="003B747F" w:rsidRPr="00EF3446" w:rsidRDefault="003B747F" w:rsidP="00D244C6">
      <w:pPr>
        <w:tabs>
          <w:tab w:val="clear" w:pos="567"/>
        </w:tabs>
        <w:spacing w:line="240" w:lineRule="auto"/>
        <w:rPr>
          <w:noProof/>
          <w:szCs w:val="22"/>
        </w:rPr>
      </w:pPr>
      <w:r w:rsidRPr="00EF3446">
        <w:rPr>
          <w:noProof/>
          <w:szCs w:val="22"/>
        </w:rPr>
        <w:br w:type="page"/>
      </w:r>
    </w:p>
    <w:p w14:paraId="261604F8" w14:textId="77777777" w:rsidR="00767665" w:rsidRPr="00EF3446" w:rsidRDefault="00767665" w:rsidP="00767665">
      <w:pPr>
        <w:tabs>
          <w:tab w:val="clear" w:pos="567"/>
        </w:tabs>
        <w:spacing w:line="240" w:lineRule="auto"/>
      </w:pPr>
    </w:p>
    <w:p w14:paraId="35C95518"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F3446">
        <w:rPr>
          <w:b/>
          <w:noProof/>
        </w:rPr>
        <w:t>MENTIONS DEVANT FIGURER SUR L’EMBALLAGE EXTÉRIEUR</w:t>
      </w:r>
    </w:p>
    <w:p w14:paraId="07D239A3"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6F9D35F" w14:textId="20040EE0" w:rsidR="00767665" w:rsidRPr="00EF3446" w:rsidRDefault="0064647B" w:rsidP="007676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F3446">
        <w:rPr>
          <w:b/>
          <w:szCs w:val="22"/>
        </w:rPr>
        <w:t>BOÎTE</w:t>
      </w:r>
      <w:r w:rsidR="00767665" w:rsidRPr="00EF3446">
        <w:rPr>
          <w:b/>
          <w:noProof/>
          <w:szCs w:val="22"/>
        </w:rPr>
        <w:t xml:space="preserve"> EXTERIEUR</w:t>
      </w:r>
      <w:r w:rsidR="00284349" w:rsidRPr="00EF3446">
        <w:rPr>
          <w:b/>
          <w:noProof/>
          <w:szCs w:val="22"/>
        </w:rPr>
        <w:t xml:space="preserve"> DE </w:t>
      </w:r>
      <w:r w:rsidRPr="00EF3446">
        <w:rPr>
          <w:b/>
          <w:noProof/>
          <w:szCs w:val="22"/>
        </w:rPr>
        <w:t xml:space="preserve">L’EMBALLAGE </w:t>
      </w:r>
      <w:r w:rsidR="00284349" w:rsidRPr="00EF3446">
        <w:rPr>
          <w:b/>
          <w:noProof/>
          <w:szCs w:val="22"/>
        </w:rPr>
        <w:t>CONTENANT 56 GELULES</w:t>
      </w:r>
    </w:p>
    <w:p w14:paraId="592E9CFB" w14:textId="77777777" w:rsidR="00767665" w:rsidRPr="00EF3446" w:rsidRDefault="00767665" w:rsidP="00767665">
      <w:pPr>
        <w:tabs>
          <w:tab w:val="clear" w:pos="567"/>
        </w:tabs>
        <w:spacing w:line="240" w:lineRule="auto"/>
      </w:pPr>
    </w:p>
    <w:p w14:paraId="6C492F3C" w14:textId="77777777" w:rsidR="00767665" w:rsidRPr="00EF3446" w:rsidRDefault="00767665" w:rsidP="00767665">
      <w:pPr>
        <w:tabs>
          <w:tab w:val="clear" w:pos="567"/>
        </w:tabs>
        <w:spacing w:line="240" w:lineRule="auto"/>
        <w:rPr>
          <w:noProof/>
          <w:szCs w:val="22"/>
        </w:rPr>
      </w:pPr>
    </w:p>
    <w:p w14:paraId="4EA5F9C5" w14:textId="77777777" w:rsidR="00767665" w:rsidRPr="00EF3446" w:rsidRDefault="00767665" w:rsidP="00767665">
      <w:pPr>
        <w:pBdr>
          <w:top w:val="single" w:sz="4" w:space="0" w:color="auto"/>
          <w:left w:val="single" w:sz="4" w:space="4" w:color="auto"/>
          <w:bottom w:val="single" w:sz="4" w:space="1" w:color="auto"/>
          <w:right w:val="single" w:sz="4" w:space="4" w:color="auto"/>
        </w:pBdr>
        <w:tabs>
          <w:tab w:val="clear" w:pos="567"/>
        </w:tabs>
        <w:spacing w:line="240" w:lineRule="auto"/>
        <w:ind w:left="-3"/>
      </w:pPr>
      <w:r w:rsidRPr="00EF3446">
        <w:rPr>
          <w:b/>
        </w:rPr>
        <w:t>1.</w:t>
      </w:r>
      <w:r w:rsidRPr="00EF3446">
        <w:rPr>
          <w:b/>
        </w:rPr>
        <w:tab/>
        <w:t>DÉNOMINATION DU MÉDICAMENT</w:t>
      </w:r>
    </w:p>
    <w:p w14:paraId="506BE6D6" w14:textId="77777777" w:rsidR="00767665" w:rsidRPr="00EF3446" w:rsidRDefault="00767665" w:rsidP="00767665">
      <w:pPr>
        <w:tabs>
          <w:tab w:val="clear" w:pos="567"/>
        </w:tabs>
        <w:spacing w:line="240" w:lineRule="auto"/>
        <w:rPr>
          <w:noProof/>
          <w:szCs w:val="22"/>
        </w:rPr>
      </w:pPr>
    </w:p>
    <w:p w14:paraId="56838BA3" w14:textId="77777777" w:rsidR="00767665" w:rsidRPr="00EF3446" w:rsidRDefault="00767665" w:rsidP="00767665">
      <w:pPr>
        <w:tabs>
          <w:tab w:val="clear" w:pos="567"/>
        </w:tabs>
        <w:spacing w:line="240" w:lineRule="auto"/>
      </w:pPr>
      <w:r w:rsidRPr="00EF3446">
        <w:t>FABHALTA 200 mg gélules</w:t>
      </w:r>
    </w:p>
    <w:p w14:paraId="0F90DBA3" w14:textId="77777777" w:rsidR="00767665" w:rsidRPr="00EF3446" w:rsidRDefault="00767665" w:rsidP="00767665">
      <w:pPr>
        <w:tabs>
          <w:tab w:val="clear" w:pos="567"/>
        </w:tabs>
        <w:spacing w:line="240" w:lineRule="auto"/>
      </w:pPr>
      <w:r w:rsidRPr="00EF3446">
        <w:t>iptacopan</w:t>
      </w:r>
    </w:p>
    <w:p w14:paraId="4346B383" w14:textId="77777777" w:rsidR="00767665" w:rsidRPr="00EF3446" w:rsidRDefault="00767665" w:rsidP="00767665">
      <w:pPr>
        <w:tabs>
          <w:tab w:val="clear" w:pos="567"/>
        </w:tabs>
        <w:spacing w:line="240" w:lineRule="auto"/>
      </w:pPr>
    </w:p>
    <w:p w14:paraId="0A618461" w14:textId="77777777" w:rsidR="00767665" w:rsidRPr="00EF3446" w:rsidRDefault="00767665" w:rsidP="00767665">
      <w:pPr>
        <w:tabs>
          <w:tab w:val="clear" w:pos="567"/>
        </w:tabs>
        <w:spacing w:line="240" w:lineRule="auto"/>
      </w:pPr>
    </w:p>
    <w:p w14:paraId="5A204445"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3"/>
        <w:rPr>
          <w:bCs/>
          <w:noProof/>
          <w:szCs w:val="22"/>
        </w:rPr>
      </w:pPr>
      <w:r w:rsidRPr="00EF3446">
        <w:rPr>
          <w:b/>
          <w:noProof/>
        </w:rPr>
        <w:t>2.</w:t>
      </w:r>
      <w:r w:rsidRPr="00EF3446">
        <w:rPr>
          <w:b/>
          <w:noProof/>
        </w:rPr>
        <w:tab/>
        <w:t>COMPOSITION EN SUBSTANCE(S) ACTIVE(S)</w:t>
      </w:r>
    </w:p>
    <w:p w14:paraId="22E7EC66" w14:textId="77777777" w:rsidR="00767665" w:rsidRPr="00EF3446" w:rsidRDefault="00767665" w:rsidP="00767665">
      <w:pPr>
        <w:tabs>
          <w:tab w:val="clear" w:pos="567"/>
        </w:tabs>
        <w:spacing w:line="240" w:lineRule="auto"/>
      </w:pPr>
    </w:p>
    <w:p w14:paraId="3664DD05" w14:textId="77777777" w:rsidR="00767665" w:rsidRPr="00EF3446" w:rsidRDefault="00767665" w:rsidP="00767665">
      <w:pPr>
        <w:tabs>
          <w:tab w:val="clear" w:pos="567"/>
        </w:tabs>
        <w:spacing w:line="240" w:lineRule="auto"/>
      </w:pPr>
      <w:r w:rsidRPr="00EF3446">
        <w:t>Chaque gélule contient du chlorhydrate d’iptacopan monohydraté équivalent à 200 mg d’iptacopan.</w:t>
      </w:r>
    </w:p>
    <w:p w14:paraId="567FEC18" w14:textId="77777777" w:rsidR="00767665" w:rsidRPr="00EF3446" w:rsidRDefault="00767665" w:rsidP="00767665">
      <w:pPr>
        <w:tabs>
          <w:tab w:val="clear" w:pos="567"/>
        </w:tabs>
        <w:spacing w:line="240" w:lineRule="auto"/>
      </w:pPr>
    </w:p>
    <w:p w14:paraId="04914869" w14:textId="77777777" w:rsidR="00767665" w:rsidRPr="00EF3446" w:rsidRDefault="00767665" w:rsidP="00767665">
      <w:pPr>
        <w:tabs>
          <w:tab w:val="clear" w:pos="567"/>
        </w:tabs>
        <w:spacing w:line="240" w:lineRule="auto"/>
      </w:pPr>
    </w:p>
    <w:p w14:paraId="5493A901"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3.</w:t>
      </w:r>
      <w:r w:rsidRPr="00EF3446">
        <w:rPr>
          <w:b/>
          <w:noProof/>
        </w:rPr>
        <w:tab/>
        <w:t>LISTE DES EXCIPIENTS</w:t>
      </w:r>
    </w:p>
    <w:p w14:paraId="3FC7626E" w14:textId="77777777" w:rsidR="00767665" w:rsidRPr="00EF3446" w:rsidRDefault="00767665" w:rsidP="00767665">
      <w:pPr>
        <w:tabs>
          <w:tab w:val="clear" w:pos="567"/>
        </w:tabs>
        <w:spacing w:line="240" w:lineRule="auto"/>
        <w:rPr>
          <w:noProof/>
          <w:szCs w:val="22"/>
        </w:rPr>
      </w:pPr>
    </w:p>
    <w:p w14:paraId="5F17F259" w14:textId="77777777" w:rsidR="00767665" w:rsidRPr="00EF3446" w:rsidRDefault="00767665" w:rsidP="00767665">
      <w:pPr>
        <w:tabs>
          <w:tab w:val="clear" w:pos="567"/>
        </w:tabs>
        <w:spacing w:line="240" w:lineRule="auto"/>
        <w:rPr>
          <w:noProof/>
          <w:szCs w:val="22"/>
        </w:rPr>
      </w:pPr>
    </w:p>
    <w:p w14:paraId="34B918C0"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4.</w:t>
      </w:r>
      <w:r w:rsidRPr="00EF3446">
        <w:rPr>
          <w:b/>
          <w:noProof/>
        </w:rPr>
        <w:tab/>
        <w:t>FORME PHARMACEUTIQUE ET CONTENU</w:t>
      </w:r>
    </w:p>
    <w:p w14:paraId="3BF73E1D" w14:textId="77777777" w:rsidR="00767665" w:rsidRPr="00EF3446" w:rsidRDefault="00767665" w:rsidP="00767665">
      <w:pPr>
        <w:tabs>
          <w:tab w:val="clear" w:pos="567"/>
        </w:tabs>
        <w:spacing w:line="240" w:lineRule="auto"/>
        <w:rPr>
          <w:noProof/>
          <w:szCs w:val="22"/>
        </w:rPr>
      </w:pPr>
    </w:p>
    <w:p w14:paraId="1716B980" w14:textId="77777777" w:rsidR="00767665" w:rsidRPr="00EF3446" w:rsidRDefault="00767665" w:rsidP="00767665">
      <w:pPr>
        <w:tabs>
          <w:tab w:val="clear" w:pos="567"/>
        </w:tabs>
        <w:spacing w:line="240" w:lineRule="auto"/>
        <w:rPr>
          <w:noProof/>
          <w:szCs w:val="22"/>
        </w:rPr>
      </w:pPr>
      <w:r w:rsidRPr="00EF3446">
        <w:rPr>
          <w:noProof/>
          <w:szCs w:val="22"/>
          <w:shd w:val="pct15" w:color="auto" w:fill="auto"/>
        </w:rPr>
        <w:t>Gélule</w:t>
      </w:r>
    </w:p>
    <w:p w14:paraId="5DD72A9B" w14:textId="77777777" w:rsidR="00767665" w:rsidRPr="00EF3446" w:rsidRDefault="00767665" w:rsidP="00767665">
      <w:pPr>
        <w:tabs>
          <w:tab w:val="clear" w:pos="567"/>
        </w:tabs>
        <w:spacing w:line="240" w:lineRule="auto"/>
        <w:rPr>
          <w:noProof/>
          <w:szCs w:val="22"/>
        </w:rPr>
      </w:pPr>
    </w:p>
    <w:p w14:paraId="32428885" w14:textId="77777777" w:rsidR="00767665" w:rsidRPr="00EF3446" w:rsidRDefault="00767665" w:rsidP="00767665">
      <w:pPr>
        <w:tabs>
          <w:tab w:val="clear" w:pos="567"/>
        </w:tabs>
        <w:spacing w:line="240" w:lineRule="auto"/>
      </w:pPr>
      <w:r w:rsidRPr="00EF3446">
        <w:t>56 gélules</w:t>
      </w:r>
    </w:p>
    <w:p w14:paraId="3D7C139C" w14:textId="77777777" w:rsidR="00767665" w:rsidRPr="00EF3446" w:rsidRDefault="00767665" w:rsidP="00767665">
      <w:pPr>
        <w:tabs>
          <w:tab w:val="clear" w:pos="567"/>
        </w:tabs>
        <w:spacing w:line="240" w:lineRule="auto"/>
        <w:rPr>
          <w:noProof/>
          <w:szCs w:val="22"/>
        </w:rPr>
      </w:pPr>
    </w:p>
    <w:p w14:paraId="5C09117A" w14:textId="77777777" w:rsidR="00767665" w:rsidRPr="00EF3446" w:rsidRDefault="00767665" w:rsidP="00767665">
      <w:pPr>
        <w:tabs>
          <w:tab w:val="clear" w:pos="567"/>
        </w:tabs>
        <w:spacing w:line="240" w:lineRule="auto"/>
        <w:rPr>
          <w:noProof/>
          <w:szCs w:val="22"/>
        </w:rPr>
      </w:pPr>
    </w:p>
    <w:p w14:paraId="62F04BF0"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5.</w:t>
      </w:r>
      <w:r w:rsidRPr="00EF3446">
        <w:rPr>
          <w:b/>
          <w:noProof/>
        </w:rPr>
        <w:tab/>
        <w:t>MODE ET VOIE(S) D’ADMINISTRATION</w:t>
      </w:r>
    </w:p>
    <w:p w14:paraId="379E0F21" w14:textId="77777777" w:rsidR="00767665" w:rsidRPr="00EF3446" w:rsidRDefault="00767665" w:rsidP="00767665">
      <w:pPr>
        <w:tabs>
          <w:tab w:val="clear" w:pos="567"/>
        </w:tabs>
        <w:spacing w:line="240" w:lineRule="auto"/>
      </w:pPr>
    </w:p>
    <w:p w14:paraId="45B72FC4" w14:textId="77777777" w:rsidR="00767665" w:rsidRPr="00EF3446" w:rsidRDefault="00767665" w:rsidP="00767665">
      <w:pPr>
        <w:tabs>
          <w:tab w:val="clear" w:pos="567"/>
        </w:tabs>
        <w:spacing w:line="240" w:lineRule="auto"/>
      </w:pPr>
      <w:r w:rsidRPr="00EF3446">
        <w:t>Lire la notice avant utilisation.</w:t>
      </w:r>
    </w:p>
    <w:p w14:paraId="1FB056AF" w14:textId="77777777" w:rsidR="00767665" w:rsidRPr="00EF3446" w:rsidRDefault="00767665" w:rsidP="00767665">
      <w:pPr>
        <w:tabs>
          <w:tab w:val="clear" w:pos="567"/>
        </w:tabs>
        <w:spacing w:line="240" w:lineRule="auto"/>
      </w:pPr>
      <w:r w:rsidRPr="00EF3446">
        <w:t>Voie orale</w:t>
      </w:r>
    </w:p>
    <w:p w14:paraId="4AFA414E" w14:textId="77777777" w:rsidR="00767665" w:rsidRPr="00EF3446" w:rsidRDefault="00767665" w:rsidP="00767665">
      <w:pPr>
        <w:tabs>
          <w:tab w:val="clear" w:pos="567"/>
        </w:tabs>
        <w:spacing w:line="240" w:lineRule="auto"/>
      </w:pPr>
    </w:p>
    <w:p w14:paraId="3E2FDC3B" w14:textId="123B3FAF" w:rsidR="00284349" w:rsidRPr="00EF3446" w:rsidRDefault="00166E87" w:rsidP="00284349">
      <w:pPr>
        <w:tabs>
          <w:tab w:val="clear" w:pos="567"/>
        </w:tabs>
        <w:spacing w:line="240" w:lineRule="auto"/>
        <w:rPr>
          <w:noProof/>
          <w:szCs w:val="22"/>
          <w:shd w:val="pct15" w:color="auto" w:fill="auto"/>
        </w:rPr>
      </w:pPr>
      <w:r w:rsidRPr="00EF3446">
        <w:rPr>
          <w:noProof/>
          <w:szCs w:val="22"/>
          <w:shd w:val="pct15" w:color="auto" w:fill="auto"/>
        </w:rPr>
        <w:t>‘</w:t>
      </w:r>
      <w:r w:rsidR="00284349" w:rsidRPr="00EF3446">
        <w:rPr>
          <w:noProof/>
          <w:szCs w:val="22"/>
          <w:shd w:val="pct15" w:color="auto" w:fill="auto"/>
        </w:rPr>
        <w:t>QR code à in</w:t>
      </w:r>
      <w:r w:rsidR="0064647B" w:rsidRPr="00EF3446">
        <w:rPr>
          <w:noProof/>
          <w:szCs w:val="22"/>
          <w:shd w:val="pct15" w:color="auto" w:fill="auto"/>
        </w:rPr>
        <w:t>clure</w:t>
      </w:r>
      <w:r w:rsidRPr="00EF3446">
        <w:rPr>
          <w:noProof/>
          <w:szCs w:val="22"/>
          <w:shd w:val="pct15" w:color="auto" w:fill="auto"/>
        </w:rPr>
        <w:t>’</w:t>
      </w:r>
    </w:p>
    <w:p w14:paraId="4D209721" w14:textId="77777777" w:rsidR="00284349" w:rsidRPr="00EF3446" w:rsidRDefault="00284349" w:rsidP="00284349">
      <w:pPr>
        <w:tabs>
          <w:tab w:val="clear" w:pos="567"/>
        </w:tabs>
        <w:spacing w:line="240" w:lineRule="auto"/>
        <w:rPr>
          <w:noProof/>
          <w:szCs w:val="22"/>
        </w:rPr>
      </w:pPr>
      <w:hyperlink r:id="rId16" w:history="1">
        <w:r w:rsidRPr="00EF3446">
          <w:t>www.fabhalta.eu</w:t>
        </w:r>
      </w:hyperlink>
    </w:p>
    <w:p w14:paraId="7652A2B4" w14:textId="77777777" w:rsidR="00284349" w:rsidRPr="00EF3446" w:rsidRDefault="00284349" w:rsidP="00284349">
      <w:pPr>
        <w:tabs>
          <w:tab w:val="clear" w:pos="567"/>
        </w:tabs>
        <w:spacing w:line="240" w:lineRule="auto"/>
        <w:rPr>
          <w:noProof/>
          <w:szCs w:val="22"/>
        </w:rPr>
      </w:pPr>
      <w:r w:rsidRPr="00EF3446">
        <w:rPr>
          <w:noProof/>
          <w:szCs w:val="22"/>
        </w:rPr>
        <w:t>Scannez ici</w:t>
      </w:r>
    </w:p>
    <w:p w14:paraId="3C457AFD" w14:textId="77777777" w:rsidR="00284349" w:rsidRPr="00EF3446" w:rsidRDefault="00284349" w:rsidP="00767665">
      <w:pPr>
        <w:tabs>
          <w:tab w:val="clear" w:pos="567"/>
        </w:tabs>
        <w:spacing w:line="240" w:lineRule="auto"/>
      </w:pPr>
    </w:p>
    <w:p w14:paraId="7DA81CFB" w14:textId="77777777" w:rsidR="00767665" w:rsidRPr="00EF3446" w:rsidRDefault="00767665" w:rsidP="00767665">
      <w:pPr>
        <w:tabs>
          <w:tab w:val="clear" w:pos="567"/>
        </w:tabs>
        <w:spacing w:line="240" w:lineRule="auto"/>
      </w:pPr>
    </w:p>
    <w:p w14:paraId="356CCC9C"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F3446">
        <w:rPr>
          <w:b/>
          <w:noProof/>
        </w:rPr>
        <w:t>6.</w:t>
      </w:r>
      <w:r w:rsidRPr="00EF3446">
        <w:rPr>
          <w:b/>
          <w:noProof/>
        </w:rPr>
        <w:tab/>
        <w:t>MISE EN GARDE SPÉCIALE INDIQUANT QUE LE MÉDICAMENT DOIT ÊTRE CONSERVÉ HORS DE VUE ET DE PORTÉE DES ENFANTS</w:t>
      </w:r>
    </w:p>
    <w:p w14:paraId="29F2473A" w14:textId="77777777" w:rsidR="00767665" w:rsidRPr="00EF3446" w:rsidRDefault="00767665" w:rsidP="00767665">
      <w:pPr>
        <w:tabs>
          <w:tab w:val="clear" w:pos="567"/>
        </w:tabs>
        <w:spacing w:line="240" w:lineRule="auto"/>
      </w:pPr>
    </w:p>
    <w:p w14:paraId="4EA34BA5" w14:textId="77777777" w:rsidR="00767665" w:rsidRPr="00EF3446" w:rsidRDefault="00767665" w:rsidP="00767665">
      <w:pPr>
        <w:tabs>
          <w:tab w:val="clear" w:pos="567"/>
        </w:tabs>
        <w:spacing w:line="240" w:lineRule="auto"/>
      </w:pPr>
      <w:r w:rsidRPr="00EF3446">
        <w:t>Tenir hors de la vue et de la portée des enfants.</w:t>
      </w:r>
    </w:p>
    <w:p w14:paraId="6999CF08" w14:textId="77777777" w:rsidR="00767665" w:rsidRPr="00EF3446" w:rsidRDefault="00767665" w:rsidP="00767665">
      <w:pPr>
        <w:tabs>
          <w:tab w:val="clear" w:pos="567"/>
        </w:tabs>
        <w:spacing w:line="240" w:lineRule="auto"/>
      </w:pPr>
    </w:p>
    <w:p w14:paraId="4CA85ACB" w14:textId="77777777" w:rsidR="00767665" w:rsidRPr="00EF3446" w:rsidRDefault="00767665" w:rsidP="00767665">
      <w:pPr>
        <w:tabs>
          <w:tab w:val="clear" w:pos="567"/>
        </w:tabs>
        <w:spacing w:line="240" w:lineRule="auto"/>
      </w:pPr>
    </w:p>
    <w:p w14:paraId="71B0055F"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7.</w:t>
      </w:r>
      <w:r w:rsidRPr="00EF3446">
        <w:rPr>
          <w:b/>
          <w:noProof/>
        </w:rPr>
        <w:tab/>
        <w:t>AUTRE(S) MISE(S) EN GARDE SPÉCIALE(S), SI NÉCESSAIRE</w:t>
      </w:r>
    </w:p>
    <w:p w14:paraId="08CAEF5F" w14:textId="77777777" w:rsidR="00767665" w:rsidRPr="00EF3446" w:rsidRDefault="00767665" w:rsidP="00767665">
      <w:pPr>
        <w:tabs>
          <w:tab w:val="clear" w:pos="567"/>
        </w:tabs>
        <w:spacing w:line="240" w:lineRule="auto"/>
      </w:pPr>
    </w:p>
    <w:p w14:paraId="6C4DCBAD" w14:textId="77777777" w:rsidR="00767665" w:rsidRPr="00EF3446" w:rsidRDefault="00767665" w:rsidP="00767665">
      <w:pPr>
        <w:tabs>
          <w:tab w:val="clear" w:pos="567"/>
        </w:tabs>
        <w:spacing w:line="240" w:lineRule="auto"/>
      </w:pPr>
    </w:p>
    <w:p w14:paraId="7F8BA694"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3"/>
      </w:pPr>
      <w:r w:rsidRPr="00EF3446">
        <w:rPr>
          <w:b/>
        </w:rPr>
        <w:t>8.</w:t>
      </w:r>
      <w:r w:rsidRPr="00EF3446">
        <w:rPr>
          <w:b/>
        </w:rPr>
        <w:tab/>
        <w:t>DATE DE PÉREMPTION</w:t>
      </w:r>
    </w:p>
    <w:p w14:paraId="2B8269FD" w14:textId="77777777" w:rsidR="00767665" w:rsidRPr="00EF3446" w:rsidRDefault="00767665" w:rsidP="00767665">
      <w:pPr>
        <w:tabs>
          <w:tab w:val="clear" w:pos="567"/>
        </w:tabs>
        <w:spacing w:line="240" w:lineRule="auto"/>
      </w:pPr>
    </w:p>
    <w:p w14:paraId="4528C9E1" w14:textId="77777777" w:rsidR="00767665" w:rsidRPr="00EF3446" w:rsidRDefault="00767665" w:rsidP="00767665">
      <w:pPr>
        <w:tabs>
          <w:tab w:val="clear" w:pos="567"/>
        </w:tabs>
        <w:spacing w:line="240" w:lineRule="auto"/>
      </w:pPr>
      <w:r w:rsidRPr="00EF3446">
        <w:t>EXP</w:t>
      </w:r>
    </w:p>
    <w:p w14:paraId="48D594B4" w14:textId="77777777" w:rsidR="00767665" w:rsidRPr="00EF3446" w:rsidRDefault="00767665" w:rsidP="00767665">
      <w:pPr>
        <w:tabs>
          <w:tab w:val="clear" w:pos="567"/>
        </w:tabs>
        <w:spacing w:line="240" w:lineRule="auto"/>
        <w:rPr>
          <w:noProof/>
          <w:szCs w:val="22"/>
        </w:rPr>
      </w:pPr>
    </w:p>
    <w:p w14:paraId="44B6A0AC" w14:textId="77777777" w:rsidR="00767665" w:rsidRPr="00EF3446" w:rsidRDefault="00767665" w:rsidP="00767665">
      <w:pPr>
        <w:tabs>
          <w:tab w:val="clear" w:pos="567"/>
        </w:tabs>
        <w:spacing w:line="240" w:lineRule="auto"/>
        <w:rPr>
          <w:noProof/>
          <w:szCs w:val="22"/>
        </w:rPr>
      </w:pPr>
    </w:p>
    <w:p w14:paraId="2D3EB3D0"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9.</w:t>
      </w:r>
      <w:r w:rsidRPr="00EF3446">
        <w:rPr>
          <w:b/>
          <w:noProof/>
        </w:rPr>
        <w:tab/>
        <w:t>PRÉCAUTIONS PARTICULIÈRES DE CONSERVATION</w:t>
      </w:r>
    </w:p>
    <w:p w14:paraId="5984F76C" w14:textId="77777777" w:rsidR="00767665" w:rsidRPr="00EF3446" w:rsidRDefault="00767665" w:rsidP="00767665">
      <w:pPr>
        <w:tabs>
          <w:tab w:val="clear" w:pos="567"/>
        </w:tabs>
        <w:spacing w:line="240" w:lineRule="auto"/>
        <w:rPr>
          <w:noProof/>
          <w:szCs w:val="22"/>
        </w:rPr>
      </w:pPr>
    </w:p>
    <w:p w14:paraId="5D14C14D" w14:textId="77777777" w:rsidR="00767665" w:rsidRPr="00EF3446" w:rsidRDefault="00767665" w:rsidP="00767665">
      <w:pPr>
        <w:tabs>
          <w:tab w:val="clear" w:pos="567"/>
        </w:tabs>
        <w:spacing w:line="240" w:lineRule="auto"/>
        <w:ind w:left="567" w:hanging="567"/>
        <w:rPr>
          <w:noProof/>
          <w:szCs w:val="22"/>
        </w:rPr>
      </w:pPr>
    </w:p>
    <w:p w14:paraId="0048835D" w14:textId="77777777" w:rsidR="00767665" w:rsidRPr="00EF3446" w:rsidRDefault="00767665" w:rsidP="0076766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EF3446">
        <w:rPr>
          <w:b/>
          <w:noProof/>
        </w:rPr>
        <w:t>10.</w:t>
      </w:r>
      <w:r w:rsidRPr="00EF3446">
        <w:rPr>
          <w:b/>
          <w:noProof/>
        </w:rPr>
        <w:tab/>
        <w:t>PRÉCAUTIONS PARTICULIÈRES D’ÉLIMINATION DES MÉDICAMENTS NON UTILISÉS OU DES DÉCHETS PROVENANT DE CES MÉDICAMENTS S’IL Y A LIEU</w:t>
      </w:r>
    </w:p>
    <w:p w14:paraId="78E438D6" w14:textId="77777777" w:rsidR="00767665" w:rsidRPr="00EF3446" w:rsidRDefault="00767665" w:rsidP="00767665">
      <w:pPr>
        <w:tabs>
          <w:tab w:val="clear" w:pos="567"/>
        </w:tabs>
        <w:spacing w:line="240" w:lineRule="auto"/>
        <w:rPr>
          <w:noProof/>
          <w:szCs w:val="22"/>
        </w:rPr>
      </w:pPr>
    </w:p>
    <w:p w14:paraId="66655078" w14:textId="77777777" w:rsidR="00767665" w:rsidRPr="00EF3446" w:rsidRDefault="00767665" w:rsidP="00767665">
      <w:pPr>
        <w:tabs>
          <w:tab w:val="clear" w:pos="567"/>
        </w:tabs>
        <w:spacing w:line="240" w:lineRule="auto"/>
        <w:rPr>
          <w:noProof/>
          <w:szCs w:val="22"/>
        </w:rPr>
      </w:pPr>
    </w:p>
    <w:p w14:paraId="57CCF504" w14:textId="77777777" w:rsidR="00767665" w:rsidRPr="00EF3446" w:rsidRDefault="00767665" w:rsidP="0076766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EF3446">
        <w:rPr>
          <w:b/>
          <w:noProof/>
        </w:rPr>
        <w:t>11.</w:t>
      </w:r>
      <w:r w:rsidRPr="00EF3446">
        <w:rPr>
          <w:b/>
          <w:noProof/>
        </w:rPr>
        <w:tab/>
        <w:t>NOM ET ADRESSE DU TITULAIRE DE L’AUTORISATION DE MISE SUR LE MARCHÉ</w:t>
      </w:r>
    </w:p>
    <w:p w14:paraId="6CE08A18" w14:textId="77777777" w:rsidR="00767665" w:rsidRPr="00EF3446" w:rsidRDefault="00767665" w:rsidP="00767665">
      <w:pPr>
        <w:keepNext/>
        <w:tabs>
          <w:tab w:val="clear" w:pos="567"/>
        </w:tabs>
        <w:spacing w:line="240" w:lineRule="auto"/>
        <w:rPr>
          <w:noProof/>
          <w:szCs w:val="22"/>
        </w:rPr>
      </w:pPr>
    </w:p>
    <w:p w14:paraId="7D1EAD48" w14:textId="77777777" w:rsidR="00767665" w:rsidRPr="00EA2CD5" w:rsidRDefault="00767665" w:rsidP="00767665">
      <w:pPr>
        <w:keepNext/>
        <w:tabs>
          <w:tab w:val="clear" w:pos="567"/>
        </w:tabs>
        <w:spacing w:line="240" w:lineRule="auto"/>
        <w:rPr>
          <w:lang w:val="en-US"/>
        </w:rPr>
      </w:pPr>
      <w:r w:rsidRPr="00EA2CD5">
        <w:rPr>
          <w:lang w:val="en-US"/>
        </w:rPr>
        <w:t>Novartis Europharm Limited</w:t>
      </w:r>
    </w:p>
    <w:p w14:paraId="1CEA9905" w14:textId="77777777" w:rsidR="00767665" w:rsidRPr="00EA2CD5" w:rsidRDefault="00767665" w:rsidP="00767665">
      <w:pPr>
        <w:keepNext/>
        <w:tabs>
          <w:tab w:val="clear" w:pos="567"/>
        </w:tabs>
        <w:spacing w:line="240" w:lineRule="auto"/>
        <w:rPr>
          <w:lang w:val="en-US"/>
        </w:rPr>
      </w:pPr>
      <w:r w:rsidRPr="00EA2CD5">
        <w:rPr>
          <w:lang w:val="en-US"/>
        </w:rPr>
        <w:t>Vista Building</w:t>
      </w:r>
    </w:p>
    <w:p w14:paraId="6EFD2403" w14:textId="77777777" w:rsidR="00767665" w:rsidRPr="00EA2CD5" w:rsidRDefault="00767665" w:rsidP="00767665">
      <w:pPr>
        <w:keepNext/>
        <w:tabs>
          <w:tab w:val="clear" w:pos="567"/>
        </w:tabs>
        <w:spacing w:line="240" w:lineRule="auto"/>
        <w:rPr>
          <w:lang w:val="en-US"/>
        </w:rPr>
      </w:pPr>
      <w:r w:rsidRPr="00EA2CD5">
        <w:rPr>
          <w:lang w:val="en-US"/>
        </w:rPr>
        <w:t>Elm Park, Merrion Road</w:t>
      </w:r>
    </w:p>
    <w:p w14:paraId="005B8712" w14:textId="77777777" w:rsidR="00767665" w:rsidRPr="00EF3446" w:rsidRDefault="00767665" w:rsidP="00767665">
      <w:pPr>
        <w:keepNext/>
        <w:tabs>
          <w:tab w:val="clear" w:pos="567"/>
        </w:tabs>
        <w:spacing w:line="240" w:lineRule="auto"/>
      </w:pPr>
      <w:r w:rsidRPr="00EF3446">
        <w:t>Dublin 4</w:t>
      </w:r>
    </w:p>
    <w:p w14:paraId="52597A4E" w14:textId="77777777" w:rsidR="00767665" w:rsidRPr="00EF3446" w:rsidRDefault="00767665" w:rsidP="00767665">
      <w:pPr>
        <w:tabs>
          <w:tab w:val="clear" w:pos="567"/>
        </w:tabs>
        <w:spacing w:line="240" w:lineRule="auto"/>
      </w:pPr>
      <w:r w:rsidRPr="00EF3446">
        <w:t>Irlande</w:t>
      </w:r>
    </w:p>
    <w:p w14:paraId="4DB5E817" w14:textId="77777777" w:rsidR="00767665" w:rsidRPr="00EF3446" w:rsidRDefault="00767665" w:rsidP="00767665">
      <w:pPr>
        <w:tabs>
          <w:tab w:val="clear" w:pos="567"/>
        </w:tabs>
        <w:spacing w:line="240" w:lineRule="auto"/>
      </w:pPr>
    </w:p>
    <w:p w14:paraId="569595D8" w14:textId="77777777" w:rsidR="00767665" w:rsidRPr="00EF3446" w:rsidRDefault="00767665" w:rsidP="00767665">
      <w:pPr>
        <w:tabs>
          <w:tab w:val="clear" w:pos="567"/>
        </w:tabs>
        <w:spacing w:line="240" w:lineRule="auto"/>
      </w:pPr>
    </w:p>
    <w:p w14:paraId="43A250FE"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567" w:hanging="570"/>
        <w:rPr>
          <w:noProof/>
          <w:szCs w:val="22"/>
        </w:rPr>
      </w:pPr>
      <w:r w:rsidRPr="00EF3446">
        <w:rPr>
          <w:b/>
          <w:noProof/>
        </w:rPr>
        <w:t>12.</w:t>
      </w:r>
      <w:r w:rsidRPr="00EF3446">
        <w:rPr>
          <w:b/>
          <w:noProof/>
        </w:rPr>
        <w:tab/>
        <w:t>NUMÉRO(S) D’AUTORISATION DE MISE SUR LE MARCHÉ</w:t>
      </w:r>
    </w:p>
    <w:p w14:paraId="4509EBBA" w14:textId="77777777" w:rsidR="00767665" w:rsidRPr="00EF3446" w:rsidRDefault="00767665" w:rsidP="00767665">
      <w:pPr>
        <w:tabs>
          <w:tab w:val="clear" w:pos="567"/>
        </w:tabs>
        <w:spacing w:line="240" w:lineRule="auto"/>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5827"/>
      </w:tblGrid>
      <w:tr w:rsidR="00767665" w:rsidRPr="00EF3446" w14:paraId="4284E76C" w14:textId="77777777" w:rsidTr="004C1D9C">
        <w:tc>
          <w:tcPr>
            <w:tcW w:w="3382" w:type="dxa"/>
          </w:tcPr>
          <w:p w14:paraId="1299A488" w14:textId="77777777" w:rsidR="00767665" w:rsidRPr="00EF3446" w:rsidRDefault="00767665" w:rsidP="004C1D9C">
            <w:pPr>
              <w:tabs>
                <w:tab w:val="clear" w:pos="567"/>
              </w:tabs>
              <w:spacing w:line="240" w:lineRule="auto"/>
              <w:rPr>
                <w:noProof/>
                <w:szCs w:val="22"/>
              </w:rPr>
            </w:pPr>
            <w:r w:rsidRPr="00EF3446">
              <w:t>EU/1/24/1802/002</w:t>
            </w:r>
          </w:p>
        </w:tc>
        <w:tc>
          <w:tcPr>
            <w:tcW w:w="5827" w:type="dxa"/>
          </w:tcPr>
          <w:p w14:paraId="2B499FD1" w14:textId="77777777" w:rsidR="00767665" w:rsidRPr="00EF3446" w:rsidRDefault="00767665" w:rsidP="004C1D9C">
            <w:pPr>
              <w:tabs>
                <w:tab w:val="clear" w:pos="567"/>
              </w:tabs>
              <w:spacing w:line="240" w:lineRule="auto"/>
              <w:rPr>
                <w:noProof/>
                <w:szCs w:val="22"/>
              </w:rPr>
            </w:pPr>
            <w:r w:rsidRPr="00EF3446">
              <w:rPr>
                <w:noProof/>
                <w:szCs w:val="22"/>
                <w:shd w:val="pct15" w:color="auto" w:fill="auto"/>
              </w:rPr>
              <w:t>56 gélules</w:t>
            </w:r>
          </w:p>
        </w:tc>
      </w:tr>
    </w:tbl>
    <w:p w14:paraId="7FAEF38C" w14:textId="77777777" w:rsidR="00767665" w:rsidRPr="00EF3446" w:rsidRDefault="00767665" w:rsidP="00767665">
      <w:pPr>
        <w:tabs>
          <w:tab w:val="clear" w:pos="567"/>
        </w:tabs>
        <w:spacing w:line="240" w:lineRule="auto"/>
      </w:pPr>
    </w:p>
    <w:p w14:paraId="75C22F7A" w14:textId="77777777" w:rsidR="00767665" w:rsidRPr="00EF3446" w:rsidRDefault="00767665" w:rsidP="00767665">
      <w:pPr>
        <w:tabs>
          <w:tab w:val="clear" w:pos="567"/>
        </w:tabs>
        <w:spacing w:line="240" w:lineRule="auto"/>
      </w:pPr>
    </w:p>
    <w:p w14:paraId="35A451A2"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F3446">
        <w:rPr>
          <w:b/>
          <w:noProof/>
        </w:rPr>
        <w:t>13.</w:t>
      </w:r>
      <w:r w:rsidRPr="00EF3446">
        <w:rPr>
          <w:b/>
          <w:noProof/>
        </w:rPr>
        <w:tab/>
        <w:t>NUMÉRO DU LOT</w:t>
      </w:r>
    </w:p>
    <w:p w14:paraId="7BDC867F" w14:textId="77777777" w:rsidR="00767665" w:rsidRPr="00EF3446" w:rsidRDefault="00767665" w:rsidP="00767665">
      <w:pPr>
        <w:tabs>
          <w:tab w:val="clear" w:pos="567"/>
        </w:tabs>
        <w:spacing w:line="240" w:lineRule="auto"/>
        <w:rPr>
          <w:iCs/>
          <w:noProof/>
          <w:szCs w:val="22"/>
        </w:rPr>
      </w:pPr>
    </w:p>
    <w:p w14:paraId="56209D63" w14:textId="77777777" w:rsidR="00767665" w:rsidRPr="00EF3446" w:rsidRDefault="00767665" w:rsidP="00767665">
      <w:pPr>
        <w:tabs>
          <w:tab w:val="clear" w:pos="567"/>
        </w:tabs>
        <w:spacing w:line="240" w:lineRule="auto"/>
        <w:rPr>
          <w:noProof/>
          <w:szCs w:val="22"/>
        </w:rPr>
      </w:pPr>
      <w:r w:rsidRPr="00EF3446">
        <w:rPr>
          <w:noProof/>
          <w:szCs w:val="22"/>
        </w:rPr>
        <w:t>Lot</w:t>
      </w:r>
    </w:p>
    <w:p w14:paraId="3C42C47E" w14:textId="77777777" w:rsidR="00767665" w:rsidRPr="00EF3446" w:rsidRDefault="00767665" w:rsidP="00767665">
      <w:pPr>
        <w:tabs>
          <w:tab w:val="clear" w:pos="567"/>
        </w:tabs>
        <w:spacing w:line="240" w:lineRule="auto"/>
        <w:rPr>
          <w:noProof/>
          <w:szCs w:val="22"/>
        </w:rPr>
      </w:pPr>
    </w:p>
    <w:p w14:paraId="6878F455" w14:textId="77777777" w:rsidR="00767665" w:rsidRPr="00EF3446" w:rsidRDefault="00767665" w:rsidP="00767665">
      <w:pPr>
        <w:tabs>
          <w:tab w:val="clear" w:pos="567"/>
        </w:tabs>
        <w:spacing w:line="240" w:lineRule="auto"/>
        <w:rPr>
          <w:noProof/>
          <w:szCs w:val="22"/>
        </w:rPr>
      </w:pPr>
    </w:p>
    <w:p w14:paraId="03424390"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14.</w:t>
      </w:r>
      <w:r w:rsidRPr="00EF3446">
        <w:rPr>
          <w:b/>
          <w:noProof/>
        </w:rPr>
        <w:tab/>
        <w:t>CONDITIONS DE PRESCRIPTION ET DE DÉLIVRANCE</w:t>
      </w:r>
    </w:p>
    <w:p w14:paraId="2026A742" w14:textId="77777777" w:rsidR="00767665" w:rsidRPr="00EF3446" w:rsidRDefault="00767665" w:rsidP="00767665">
      <w:pPr>
        <w:tabs>
          <w:tab w:val="clear" w:pos="567"/>
        </w:tabs>
        <w:spacing w:line="240" w:lineRule="auto"/>
        <w:rPr>
          <w:iCs/>
          <w:noProof/>
          <w:szCs w:val="22"/>
        </w:rPr>
      </w:pPr>
    </w:p>
    <w:p w14:paraId="05EB4E72" w14:textId="77777777" w:rsidR="00767665" w:rsidRPr="00EF3446" w:rsidRDefault="00767665" w:rsidP="00767665">
      <w:pPr>
        <w:tabs>
          <w:tab w:val="clear" w:pos="567"/>
        </w:tabs>
        <w:spacing w:line="240" w:lineRule="auto"/>
        <w:rPr>
          <w:noProof/>
          <w:szCs w:val="22"/>
        </w:rPr>
      </w:pPr>
    </w:p>
    <w:p w14:paraId="2F2D3020"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3"/>
        <w:rPr>
          <w:noProof/>
          <w:szCs w:val="22"/>
        </w:rPr>
      </w:pPr>
      <w:r w:rsidRPr="00EF3446">
        <w:rPr>
          <w:b/>
          <w:noProof/>
        </w:rPr>
        <w:t>15.</w:t>
      </w:r>
      <w:r w:rsidRPr="00EF3446">
        <w:rPr>
          <w:b/>
          <w:noProof/>
        </w:rPr>
        <w:tab/>
        <w:t>INDICATIONS D’UTILISATION</w:t>
      </w:r>
    </w:p>
    <w:p w14:paraId="739C04C1" w14:textId="77777777" w:rsidR="00767665" w:rsidRPr="00EF3446" w:rsidRDefault="00767665" w:rsidP="00767665">
      <w:pPr>
        <w:tabs>
          <w:tab w:val="clear" w:pos="567"/>
        </w:tabs>
        <w:spacing w:line="240" w:lineRule="auto"/>
        <w:rPr>
          <w:noProof/>
          <w:szCs w:val="22"/>
        </w:rPr>
      </w:pPr>
    </w:p>
    <w:p w14:paraId="436F44BE" w14:textId="77777777" w:rsidR="00767665" w:rsidRPr="00EF3446" w:rsidRDefault="00767665" w:rsidP="00767665">
      <w:pPr>
        <w:tabs>
          <w:tab w:val="clear" w:pos="567"/>
        </w:tabs>
        <w:spacing w:line="240" w:lineRule="auto"/>
        <w:rPr>
          <w:noProof/>
          <w:szCs w:val="22"/>
        </w:rPr>
      </w:pPr>
    </w:p>
    <w:p w14:paraId="1EAD04C4"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3"/>
      </w:pPr>
      <w:r w:rsidRPr="00EF3446">
        <w:rPr>
          <w:b/>
          <w:noProof/>
        </w:rPr>
        <w:t>16.</w:t>
      </w:r>
      <w:r w:rsidRPr="00EF3446">
        <w:rPr>
          <w:b/>
          <w:noProof/>
        </w:rPr>
        <w:tab/>
        <w:t>INFORMATIONS EN BRAILLE</w:t>
      </w:r>
    </w:p>
    <w:p w14:paraId="6E9CA193" w14:textId="77777777" w:rsidR="00767665" w:rsidRPr="00EF3446" w:rsidRDefault="00767665" w:rsidP="00767665">
      <w:pPr>
        <w:tabs>
          <w:tab w:val="clear" w:pos="567"/>
        </w:tabs>
        <w:spacing w:line="240" w:lineRule="auto"/>
      </w:pPr>
    </w:p>
    <w:p w14:paraId="09EF8475" w14:textId="77777777" w:rsidR="00767665" w:rsidRPr="00EF3446" w:rsidRDefault="00767665" w:rsidP="00767665">
      <w:pPr>
        <w:tabs>
          <w:tab w:val="clear" w:pos="567"/>
        </w:tabs>
        <w:spacing w:line="240" w:lineRule="auto"/>
        <w:rPr>
          <w:noProof/>
          <w:szCs w:val="22"/>
          <w:shd w:val="clear" w:color="auto" w:fill="CCCCCC"/>
        </w:rPr>
      </w:pPr>
      <w:r w:rsidRPr="00EF3446">
        <w:t>FABHALTA 200 mg</w:t>
      </w:r>
    </w:p>
    <w:p w14:paraId="44B94050" w14:textId="77777777" w:rsidR="00767665" w:rsidRPr="00EF3446" w:rsidRDefault="00767665" w:rsidP="00767665">
      <w:pPr>
        <w:tabs>
          <w:tab w:val="clear" w:pos="567"/>
        </w:tabs>
        <w:spacing w:line="240" w:lineRule="auto"/>
        <w:rPr>
          <w:noProof/>
          <w:szCs w:val="22"/>
          <w:shd w:val="clear" w:color="auto" w:fill="CCCCCC"/>
        </w:rPr>
      </w:pPr>
    </w:p>
    <w:p w14:paraId="11E525AA" w14:textId="77777777" w:rsidR="00767665" w:rsidRPr="00EF3446" w:rsidRDefault="00767665" w:rsidP="00767665">
      <w:pPr>
        <w:tabs>
          <w:tab w:val="clear" w:pos="567"/>
        </w:tabs>
        <w:spacing w:line="240" w:lineRule="auto"/>
        <w:rPr>
          <w:noProof/>
          <w:szCs w:val="22"/>
          <w:shd w:val="clear" w:color="auto" w:fill="CCCCCC"/>
        </w:rPr>
      </w:pPr>
    </w:p>
    <w:p w14:paraId="1EE2B41D"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3"/>
        <w:rPr>
          <w:iCs/>
          <w:noProof/>
        </w:rPr>
      </w:pPr>
      <w:r w:rsidRPr="00EF3446">
        <w:rPr>
          <w:b/>
          <w:noProof/>
        </w:rPr>
        <w:t>17.</w:t>
      </w:r>
      <w:r w:rsidRPr="00EF3446">
        <w:rPr>
          <w:b/>
          <w:noProof/>
        </w:rPr>
        <w:tab/>
        <w:t>IDENTIFIANT UNIQUE – CODE-BARRES 2D</w:t>
      </w:r>
    </w:p>
    <w:p w14:paraId="7A248FB4" w14:textId="77777777" w:rsidR="00767665" w:rsidRPr="00EF3446" w:rsidRDefault="00767665" w:rsidP="00767665">
      <w:pPr>
        <w:tabs>
          <w:tab w:val="clear" w:pos="567"/>
        </w:tabs>
        <w:spacing w:line="240" w:lineRule="auto"/>
        <w:rPr>
          <w:noProof/>
        </w:rPr>
      </w:pPr>
    </w:p>
    <w:p w14:paraId="67A9DE0E" w14:textId="77777777" w:rsidR="00767665" w:rsidRPr="00EF3446" w:rsidRDefault="00767665" w:rsidP="00767665">
      <w:pPr>
        <w:tabs>
          <w:tab w:val="clear" w:pos="567"/>
        </w:tabs>
        <w:spacing w:line="240" w:lineRule="auto"/>
        <w:rPr>
          <w:noProof/>
          <w:szCs w:val="22"/>
          <w:shd w:val="clear" w:color="auto" w:fill="CCCCCC"/>
        </w:rPr>
      </w:pPr>
      <w:r w:rsidRPr="00EF3446">
        <w:rPr>
          <w:noProof/>
          <w:shd w:val="pct15" w:color="auto" w:fill="auto"/>
        </w:rPr>
        <w:t>code-barres 2D portant l‘identifiant unique inclus.</w:t>
      </w:r>
    </w:p>
    <w:p w14:paraId="7AB8AE0D" w14:textId="77777777" w:rsidR="00767665" w:rsidRPr="00EF3446" w:rsidRDefault="00767665" w:rsidP="00767665">
      <w:pPr>
        <w:tabs>
          <w:tab w:val="clear" w:pos="567"/>
        </w:tabs>
        <w:spacing w:line="240" w:lineRule="auto"/>
        <w:rPr>
          <w:noProof/>
          <w:szCs w:val="22"/>
          <w:shd w:val="clear" w:color="auto" w:fill="CCCCCC"/>
        </w:rPr>
      </w:pPr>
    </w:p>
    <w:p w14:paraId="19FA294D" w14:textId="77777777" w:rsidR="00767665" w:rsidRPr="00EF3446" w:rsidRDefault="00767665" w:rsidP="00767665">
      <w:pPr>
        <w:tabs>
          <w:tab w:val="clear" w:pos="567"/>
        </w:tabs>
        <w:spacing w:line="240" w:lineRule="auto"/>
        <w:rPr>
          <w:noProof/>
          <w:szCs w:val="22"/>
        </w:rPr>
      </w:pPr>
    </w:p>
    <w:p w14:paraId="2D0F3D20"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ind w:left="-3"/>
        <w:rPr>
          <w:iCs/>
          <w:noProof/>
        </w:rPr>
      </w:pPr>
      <w:r w:rsidRPr="00EF3446">
        <w:rPr>
          <w:b/>
          <w:noProof/>
        </w:rPr>
        <w:t>18.</w:t>
      </w:r>
      <w:r w:rsidRPr="00EF3446">
        <w:rPr>
          <w:b/>
          <w:noProof/>
        </w:rPr>
        <w:tab/>
        <w:t>IDENTIFIANT UNIQUE - DONNÉES LISIBLES PAR LES HUMAINS</w:t>
      </w:r>
    </w:p>
    <w:p w14:paraId="3CA8B969" w14:textId="77777777" w:rsidR="00767665" w:rsidRPr="00EF3446" w:rsidRDefault="00767665" w:rsidP="00767665">
      <w:pPr>
        <w:tabs>
          <w:tab w:val="clear" w:pos="567"/>
        </w:tabs>
        <w:spacing w:line="240" w:lineRule="auto"/>
        <w:rPr>
          <w:noProof/>
        </w:rPr>
      </w:pPr>
    </w:p>
    <w:p w14:paraId="2FDDC13F" w14:textId="77777777" w:rsidR="00767665" w:rsidRPr="00EF3446" w:rsidRDefault="00767665" w:rsidP="00767665">
      <w:pPr>
        <w:tabs>
          <w:tab w:val="clear" w:pos="567"/>
        </w:tabs>
        <w:spacing w:line="240" w:lineRule="auto"/>
        <w:rPr>
          <w:szCs w:val="22"/>
        </w:rPr>
      </w:pPr>
      <w:r w:rsidRPr="00EF3446">
        <w:t>PC</w:t>
      </w:r>
    </w:p>
    <w:p w14:paraId="694B4807" w14:textId="77777777" w:rsidR="00767665" w:rsidRPr="00EF3446" w:rsidRDefault="00767665" w:rsidP="00767665">
      <w:pPr>
        <w:tabs>
          <w:tab w:val="clear" w:pos="567"/>
        </w:tabs>
        <w:spacing w:line="240" w:lineRule="auto"/>
        <w:rPr>
          <w:szCs w:val="22"/>
        </w:rPr>
      </w:pPr>
      <w:r w:rsidRPr="00EF3446">
        <w:t>SN</w:t>
      </w:r>
    </w:p>
    <w:p w14:paraId="081732F3" w14:textId="77777777" w:rsidR="00767665" w:rsidRPr="00EF3446" w:rsidRDefault="00767665" w:rsidP="00767665">
      <w:pPr>
        <w:tabs>
          <w:tab w:val="clear" w:pos="567"/>
        </w:tabs>
        <w:spacing w:line="240" w:lineRule="auto"/>
        <w:rPr>
          <w:szCs w:val="22"/>
        </w:rPr>
      </w:pPr>
      <w:r w:rsidRPr="00EF3446">
        <w:t>NN</w:t>
      </w:r>
    </w:p>
    <w:p w14:paraId="7D0A5829" w14:textId="77777777" w:rsidR="00767665" w:rsidRPr="00EF3446" w:rsidRDefault="00767665" w:rsidP="00767665">
      <w:pPr>
        <w:pBdr>
          <w:top w:val="single" w:sz="4" w:space="1" w:color="auto"/>
          <w:left w:val="single" w:sz="4" w:space="4" w:color="auto"/>
          <w:bottom w:val="single" w:sz="4" w:space="1" w:color="auto"/>
          <w:right w:val="single" w:sz="4" w:space="4" w:color="auto"/>
        </w:pBdr>
        <w:tabs>
          <w:tab w:val="clear" w:pos="567"/>
        </w:tabs>
        <w:spacing w:line="240" w:lineRule="auto"/>
      </w:pPr>
      <w:r w:rsidRPr="00EF3446">
        <w:br w:type="page"/>
      </w:r>
    </w:p>
    <w:p w14:paraId="53D61D53" w14:textId="77777777" w:rsidR="00D33DF5" w:rsidRPr="00EF3446" w:rsidRDefault="00D33DF5" w:rsidP="00D244C6">
      <w:pPr>
        <w:tabs>
          <w:tab w:val="clear" w:pos="567"/>
        </w:tabs>
        <w:spacing w:line="240" w:lineRule="auto"/>
      </w:pPr>
    </w:p>
    <w:p w14:paraId="20ED5207" w14:textId="1034CA14" w:rsidR="003B747F" w:rsidRPr="00EF3446" w:rsidRDefault="003B747F"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rPr>
      </w:pPr>
      <w:r w:rsidRPr="00EF3446">
        <w:rPr>
          <w:b/>
          <w:noProof/>
        </w:rPr>
        <w:t>MENTIONS DEVANT FIGURER SUR L</w:t>
      </w:r>
      <w:r w:rsidR="00906822" w:rsidRPr="00EF3446">
        <w:rPr>
          <w:b/>
          <w:noProof/>
        </w:rPr>
        <w:t>’</w:t>
      </w:r>
      <w:r w:rsidRPr="00EF3446">
        <w:rPr>
          <w:b/>
          <w:noProof/>
        </w:rPr>
        <w:t>EMBALLAGE EXTÉRIEUR</w:t>
      </w:r>
    </w:p>
    <w:p w14:paraId="5AFDA2BB" w14:textId="77777777" w:rsidR="003B747F" w:rsidRPr="00EF3446" w:rsidRDefault="003B747F"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B70A046" w14:textId="6FA9EB8F" w:rsidR="003B747F" w:rsidRPr="00EF3446" w:rsidRDefault="0064647B"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F3446">
        <w:rPr>
          <w:b/>
          <w:szCs w:val="22"/>
        </w:rPr>
        <w:t>BOÎTE</w:t>
      </w:r>
      <w:r w:rsidR="003B747F" w:rsidRPr="00EF3446">
        <w:rPr>
          <w:b/>
          <w:noProof/>
          <w:szCs w:val="22"/>
        </w:rPr>
        <w:t xml:space="preserve"> EXTERIEUR DE </w:t>
      </w:r>
      <w:r w:rsidR="00760F2F" w:rsidRPr="00EF3446">
        <w:rPr>
          <w:b/>
          <w:noProof/>
          <w:szCs w:val="22"/>
        </w:rPr>
        <w:t>L</w:t>
      </w:r>
      <w:r w:rsidR="00906822" w:rsidRPr="00EF3446">
        <w:rPr>
          <w:b/>
          <w:noProof/>
          <w:szCs w:val="22"/>
        </w:rPr>
        <w:t>’</w:t>
      </w:r>
      <w:r w:rsidR="003B747F" w:rsidRPr="00EF3446">
        <w:rPr>
          <w:b/>
          <w:noProof/>
          <w:szCs w:val="22"/>
        </w:rPr>
        <w:t>EMBALLAGE MULTIPLE (AVEC LA BLUE BOX)</w:t>
      </w:r>
    </w:p>
    <w:p w14:paraId="3AC16D14" w14:textId="77777777" w:rsidR="003B747F" w:rsidRPr="00EF3446" w:rsidRDefault="003B747F" w:rsidP="00D244C6">
      <w:pPr>
        <w:tabs>
          <w:tab w:val="clear" w:pos="567"/>
        </w:tabs>
        <w:spacing w:line="240" w:lineRule="auto"/>
      </w:pPr>
    </w:p>
    <w:p w14:paraId="29827554" w14:textId="77777777" w:rsidR="003B747F" w:rsidRPr="00EF3446" w:rsidRDefault="003B747F" w:rsidP="00D244C6">
      <w:pPr>
        <w:tabs>
          <w:tab w:val="clear" w:pos="567"/>
        </w:tabs>
        <w:spacing w:line="240" w:lineRule="auto"/>
        <w:rPr>
          <w:noProof/>
          <w:szCs w:val="22"/>
        </w:rPr>
      </w:pPr>
    </w:p>
    <w:p w14:paraId="0CDBE1EC" w14:textId="1AA06871"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bCs/>
          <w:noProof/>
        </w:rPr>
      </w:pPr>
      <w:r w:rsidRPr="00EF3446">
        <w:rPr>
          <w:b/>
          <w:noProof/>
        </w:rPr>
        <w:t>1.</w:t>
      </w:r>
      <w:r w:rsidRPr="00EF3446">
        <w:rPr>
          <w:b/>
          <w:noProof/>
        </w:rPr>
        <w:tab/>
      </w:r>
      <w:r w:rsidR="003B747F" w:rsidRPr="00EF3446">
        <w:rPr>
          <w:b/>
          <w:noProof/>
        </w:rPr>
        <w:t>DÉNOMINATION DU MÉDICAMENT</w:t>
      </w:r>
    </w:p>
    <w:p w14:paraId="6A76DC5F" w14:textId="77777777" w:rsidR="003B747F" w:rsidRPr="00EF3446" w:rsidRDefault="003B747F" w:rsidP="00D244C6">
      <w:pPr>
        <w:tabs>
          <w:tab w:val="clear" w:pos="567"/>
        </w:tabs>
        <w:spacing w:line="240" w:lineRule="auto"/>
        <w:rPr>
          <w:noProof/>
          <w:szCs w:val="22"/>
        </w:rPr>
      </w:pPr>
    </w:p>
    <w:p w14:paraId="6CF106D8" w14:textId="77777777" w:rsidR="003B747F" w:rsidRPr="00EF3446" w:rsidRDefault="003B747F" w:rsidP="00D244C6">
      <w:pPr>
        <w:tabs>
          <w:tab w:val="clear" w:pos="567"/>
        </w:tabs>
        <w:spacing w:line="240" w:lineRule="auto"/>
      </w:pPr>
      <w:r w:rsidRPr="00EF3446">
        <w:t>FABHALTA 200 mg gélules</w:t>
      </w:r>
    </w:p>
    <w:p w14:paraId="75A0809B" w14:textId="77777777" w:rsidR="003B747F" w:rsidRPr="00EF3446" w:rsidRDefault="003B747F" w:rsidP="00D244C6">
      <w:pPr>
        <w:tabs>
          <w:tab w:val="clear" w:pos="567"/>
        </w:tabs>
        <w:spacing w:line="240" w:lineRule="auto"/>
      </w:pPr>
      <w:r w:rsidRPr="00EF3446">
        <w:t>iptacopan</w:t>
      </w:r>
    </w:p>
    <w:p w14:paraId="2972A921" w14:textId="77777777" w:rsidR="003B747F" w:rsidRPr="00EF3446" w:rsidRDefault="003B747F" w:rsidP="00D244C6">
      <w:pPr>
        <w:tabs>
          <w:tab w:val="clear" w:pos="567"/>
        </w:tabs>
        <w:spacing w:line="240" w:lineRule="auto"/>
      </w:pPr>
    </w:p>
    <w:p w14:paraId="2ECF2357" w14:textId="77777777" w:rsidR="003B747F" w:rsidRPr="00EF3446" w:rsidRDefault="003B747F" w:rsidP="00D244C6">
      <w:pPr>
        <w:tabs>
          <w:tab w:val="clear" w:pos="567"/>
        </w:tabs>
        <w:spacing w:line="240" w:lineRule="auto"/>
      </w:pPr>
    </w:p>
    <w:p w14:paraId="5B8B9DF7" w14:textId="524457D1"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F3446">
        <w:rPr>
          <w:b/>
          <w:noProof/>
        </w:rPr>
        <w:t>2.</w:t>
      </w:r>
      <w:r w:rsidRPr="00EF3446">
        <w:rPr>
          <w:b/>
          <w:noProof/>
        </w:rPr>
        <w:tab/>
      </w:r>
      <w:r w:rsidR="003B747F" w:rsidRPr="00EF3446">
        <w:rPr>
          <w:b/>
          <w:noProof/>
        </w:rPr>
        <w:t>COMPOSITION EN SUBSTANCE(S) ACTIVE(S)</w:t>
      </w:r>
    </w:p>
    <w:p w14:paraId="1637F303" w14:textId="77777777" w:rsidR="003B747F" w:rsidRPr="00EF3446" w:rsidRDefault="003B747F" w:rsidP="00D244C6">
      <w:pPr>
        <w:tabs>
          <w:tab w:val="clear" w:pos="567"/>
        </w:tabs>
        <w:spacing w:line="240" w:lineRule="auto"/>
      </w:pPr>
    </w:p>
    <w:p w14:paraId="7B726B3D" w14:textId="0CE3B790" w:rsidR="003B747F" w:rsidRPr="00EF3446" w:rsidRDefault="003B747F" w:rsidP="00D244C6">
      <w:pPr>
        <w:tabs>
          <w:tab w:val="clear" w:pos="567"/>
        </w:tabs>
        <w:spacing w:line="240" w:lineRule="auto"/>
      </w:pPr>
      <w:r w:rsidRPr="00EF3446">
        <w:t>Chaque gélule contient du chlorhydrate d</w:t>
      </w:r>
      <w:r w:rsidR="00906822" w:rsidRPr="00EF3446">
        <w:t>’</w:t>
      </w:r>
      <w:r w:rsidRPr="00EF3446">
        <w:t>iptacopan monohydraté équivalent à 200 mg d</w:t>
      </w:r>
      <w:r w:rsidR="00C70E02" w:rsidRPr="00EF3446">
        <w:t>’</w:t>
      </w:r>
      <w:r w:rsidRPr="00EF3446">
        <w:t>iptacopan.</w:t>
      </w:r>
    </w:p>
    <w:p w14:paraId="6F89095B" w14:textId="77777777" w:rsidR="003B747F" w:rsidRPr="00EF3446" w:rsidRDefault="003B747F" w:rsidP="00D244C6">
      <w:pPr>
        <w:tabs>
          <w:tab w:val="clear" w:pos="567"/>
        </w:tabs>
        <w:spacing w:line="240" w:lineRule="auto"/>
      </w:pPr>
    </w:p>
    <w:p w14:paraId="7738CE2F" w14:textId="77777777" w:rsidR="003B747F" w:rsidRPr="00EF3446" w:rsidRDefault="003B747F" w:rsidP="00D244C6">
      <w:pPr>
        <w:tabs>
          <w:tab w:val="clear" w:pos="567"/>
        </w:tabs>
        <w:spacing w:line="240" w:lineRule="auto"/>
      </w:pPr>
    </w:p>
    <w:p w14:paraId="594AD117" w14:textId="1C7CC7DE"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3.</w:t>
      </w:r>
      <w:r w:rsidRPr="00EF3446">
        <w:rPr>
          <w:b/>
          <w:noProof/>
        </w:rPr>
        <w:tab/>
      </w:r>
      <w:r w:rsidR="003B747F" w:rsidRPr="00EF3446">
        <w:rPr>
          <w:b/>
          <w:noProof/>
        </w:rPr>
        <w:t>LISTE DES EXCIPIENTS</w:t>
      </w:r>
    </w:p>
    <w:p w14:paraId="26444E7A" w14:textId="77777777" w:rsidR="003B747F" w:rsidRPr="00EF3446" w:rsidRDefault="003B747F" w:rsidP="00D244C6">
      <w:pPr>
        <w:tabs>
          <w:tab w:val="clear" w:pos="567"/>
        </w:tabs>
        <w:spacing w:line="240" w:lineRule="auto"/>
        <w:rPr>
          <w:noProof/>
          <w:szCs w:val="22"/>
        </w:rPr>
      </w:pPr>
    </w:p>
    <w:p w14:paraId="2583601C" w14:textId="77777777" w:rsidR="003B747F" w:rsidRPr="00EF3446" w:rsidRDefault="003B747F" w:rsidP="00D244C6">
      <w:pPr>
        <w:tabs>
          <w:tab w:val="clear" w:pos="567"/>
        </w:tabs>
        <w:spacing w:line="240" w:lineRule="auto"/>
        <w:rPr>
          <w:noProof/>
          <w:szCs w:val="22"/>
        </w:rPr>
      </w:pPr>
    </w:p>
    <w:p w14:paraId="3C0AD815" w14:textId="148C206B"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4.</w:t>
      </w:r>
      <w:r w:rsidRPr="00EF3446">
        <w:rPr>
          <w:b/>
          <w:noProof/>
        </w:rPr>
        <w:tab/>
      </w:r>
      <w:r w:rsidR="003B747F" w:rsidRPr="00EF3446">
        <w:rPr>
          <w:b/>
          <w:noProof/>
        </w:rPr>
        <w:t>FORME PHARMACEUTIQUE ET CONTENU</w:t>
      </w:r>
    </w:p>
    <w:p w14:paraId="0710632B" w14:textId="77777777" w:rsidR="003B747F" w:rsidRPr="00EF3446" w:rsidRDefault="003B747F" w:rsidP="00D244C6">
      <w:pPr>
        <w:tabs>
          <w:tab w:val="clear" w:pos="567"/>
        </w:tabs>
        <w:spacing w:line="240" w:lineRule="auto"/>
        <w:rPr>
          <w:noProof/>
          <w:szCs w:val="22"/>
        </w:rPr>
      </w:pPr>
    </w:p>
    <w:p w14:paraId="1AB90B51" w14:textId="77777777" w:rsidR="003B747F" w:rsidRPr="00EF3446" w:rsidRDefault="003B747F" w:rsidP="00D244C6">
      <w:pPr>
        <w:tabs>
          <w:tab w:val="clear" w:pos="567"/>
        </w:tabs>
        <w:spacing w:line="240" w:lineRule="auto"/>
        <w:rPr>
          <w:noProof/>
          <w:szCs w:val="22"/>
        </w:rPr>
      </w:pPr>
      <w:r w:rsidRPr="00EF3446">
        <w:rPr>
          <w:noProof/>
          <w:szCs w:val="22"/>
          <w:shd w:val="pct15" w:color="auto" w:fill="auto"/>
        </w:rPr>
        <w:t>Gélule</w:t>
      </w:r>
    </w:p>
    <w:p w14:paraId="47F3D9B9" w14:textId="77777777" w:rsidR="003B747F" w:rsidRPr="00EF3446" w:rsidRDefault="003B747F" w:rsidP="00D244C6">
      <w:pPr>
        <w:tabs>
          <w:tab w:val="clear" w:pos="567"/>
        </w:tabs>
        <w:spacing w:line="240" w:lineRule="auto"/>
        <w:rPr>
          <w:noProof/>
          <w:szCs w:val="22"/>
        </w:rPr>
      </w:pPr>
    </w:p>
    <w:p w14:paraId="70F469FE" w14:textId="1705BAB3" w:rsidR="003B747F" w:rsidRPr="00EF3446" w:rsidRDefault="003B747F" w:rsidP="00D244C6">
      <w:pPr>
        <w:tabs>
          <w:tab w:val="clear" w:pos="567"/>
        </w:tabs>
        <w:spacing w:line="240" w:lineRule="auto"/>
        <w:rPr>
          <w:noProof/>
          <w:szCs w:val="22"/>
        </w:rPr>
      </w:pPr>
      <w:r w:rsidRPr="00EF3446">
        <w:rPr>
          <w:noProof/>
          <w:szCs w:val="22"/>
        </w:rPr>
        <w:t>Emballage multiple</w:t>
      </w:r>
      <w:r w:rsidR="007874DC" w:rsidRPr="00EF3446">
        <w:rPr>
          <w:noProof/>
          <w:szCs w:val="22"/>
        </w:rPr>
        <w:t> </w:t>
      </w:r>
      <w:r w:rsidRPr="00EF3446">
        <w:rPr>
          <w:noProof/>
          <w:szCs w:val="22"/>
        </w:rPr>
        <w:t>: 168 (3 x 56) gélules</w:t>
      </w:r>
    </w:p>
    <w:p w14:paraId="6B9322AB" w14:textId="77777777" w:rsidR="003B747F" w:rsidRPr="00EF3446" w:rsidRDefault="003B747F" w:rsidP="00D244C6">
      <w:pPr>
        <w:tabs>
          <w:tab w:val="clear" w:pos="567"/>
        </w:tabs>
        <w:spacing w:line="240" w:lineRule="auto"/>
        <w:rPr>
          <w:noProof/>
          <w:szCs w:val="22"/>
        </w:rPr>
      </w:pPr>
    </w:p>
    <w:p w14:paraId="06A5DB75" w14:textId="77777777" w:rsidR="003B747F" w:rsidRPr="00EF3446" w:rsidRDefault="003B747F" w:rsidP="00D244C6">
      <w:pPr>
        <w:tabs>
          <w:tab w:val="clear" w:pos="567"/>
        </w:tabs>
        <w:spacing w:line="240" w:lineRule="auto"/>
        <w:rPr>
          <w:noProof/>
          <w:szCs w:val="22"/>
        </w:rPr>
      </w:pPr>
    </w:p>
    <w:p w14:paraId="23E0C92F" w14:textId="0E0B64DA"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5.</w:t>
      </w:r>
      <w:r w:rsidRPr="00EF3446">
        <w:rPr>
          <w:b/>
          <w:noProof/>
        </w:rPr>
        <w:tab/>
      </w:r>
      <w:r w:rsidR="003B747F" w:rsidRPr="00EF3446">
        <w:rPr>
          <w:b/>
          <w:noProof/>
        </w:rPr>
        <w:t>MODE ET VOIE(S) D</w:t>
      </w:r>
      <w:r w:rsidR="00906822" w:rsidRPr="00EF3446">
        <w:rPr>
          <w:b/>
          <w:noProof/>
        </w:rPr>
        <w:t>’</w:t>
      </w:r>
      <w:r w:rsidR="003B747F" w:rsidRPr="00EF3446">
        <w:rPr>
          <w:b/>
          <w:noProof/>
        </w:rPr>
        <w:t>ADMINISTRATION</w:t>
      </w:r>
    </w:p>
    <w:p w14:paraId="0192D3F7" w14:textId="77777777" w:rsidR="003B747F" w:rsidRPr="00EF3446" w:rsidRDefault="003B747F" w:rsidP="00D244C6">
      <w:pPr>
        <w:tabs>
          <w:tab w:val="clear" w:pos="567"/>
        </w:tabs>
        <w:spacing w:line="240" w:lineRule="auto"/>
      </w:pPr>
    </w:p>
    <w:p w14:paraId="78DA4D92" w14:textId="77777777" w:rsidR="003B747F" w:rsidRPr="00EF3446" w:rsidRDefault="003B747F" w:rsidP="00D244C6">
      <w:pPr>
        <w:tabs>
          <w:tab w:val="clear" w:pos="567"/>
        </w:tabs>
        <w:spacing w:line="240" w:lineRule="auto"/>
      </w:pPr>
      <w:r w:rsidRPr="00EF3446">
        <w:t>Lire la notice avant utilisation.</w:t>
      </w:r>
    </w:p>
    <w:p w14:paraId="69DEC5A3" w14:textId="77777777" w:rsidR="003B747F" w:rsidRPr="00EF3446" w:rsidRDefault="003B747F" w:rsidP="00D244C6">
      <w:pPr>
        <w:tabs>
          <w:tab w:val="clear" w:pos="567"/>
        </w:tabs>
        <w:spacing w:line="240" w:lineRule="auto"/>
      </w:pPr>
      <w:r w:rsidRPr="00EF3446">
        <w:t>Voie orale</w:t>
      </w:r>
    </w:p>
    <w:p w14:paraId="134699B5" w14:textId="77777777" w:rsidR="003B747F" w:rsidRPr="00EF3446" w:rsidRDefault="003B747F" w:rsidP="00D244C6">
      <w:pPr>
        <w:tabs>
          <w:tab w:val="clear" w:pos="567"/>
        </w:tabs>
        <w:spacing w:line="240" w:lineRule="auto"/>
      </w:pPr>
    </w:p>
    <w:p w14:paraId="16837A37" w14:textId="77777777" w:rsidR="003B747F" w:rsidRPr="00EF3446" w:rsidRDefault="003B747F" w:rsidP="00D244C6">
      <w:pPr>
        <w:tabs>
          <w:tab w:val="clear" w:pos="567"/>
        </w:tabs>
        <w:spacing w:line="240" w:lineRule="auto"/>
      </w:pPr>
    </w:p>
    <w:p w14:paraId="4CF45211" w14:textId="01A76E19"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F3446">
        <w:rPr>
          <w:b/>
          <w:noProof/>
        </w:rPr>
        <w:t>6.</w:t>
      </w:r>
      <w:r w:rsidRPr="00EF3446">
        <w:rPr>
          <w:b/>
          <w:noProof/>
        </w:rPr>
        <w:tab/>
      </w:r>
      <w:r w:rsidR="003B747F" w:rsidRPr="00EF3446">
        <w:rPr>
          <w:b/>
          <w:noProof/>
        </w:rPr>
        <w:t>MISE EN GARDE SPÉCIALE INDIQUANT QUE LE MÉDICAMENT DOIT ÊTRE CONSERVÉ HORS DE VUE ET DE PORTÉE DES ENFANTS</w:t>
      </w:r>
    </w:p>
    <w:p w14:paraId="53FD37F5" w14:textId="77777777" w:rsidR="003B747F" w:rsidRPr="00EF3446" w:rsidRDefault="003B747F" w:rsidP="00D244C6">
      <w:pPr>
        <w:tabs>
          <w:tab w:val="clear" w:pos="567"/>
        </w:tabs>
        <w:spacing w:line="240" w:lineRule="auto"/>
      </w:pPr>
    </w:p>
    <w:p w14:paraId="34588D6B" w14:textId="77777777" w:rsidR="003B747F" w:rsidRPr="00EF3446" w:rsidRDefault="003B747F" w:rsidP="00D244C6">
      <w:pPr>
        <w:tabs>
          <w:tab w:val="clear" w:pos="567"/>
        </w:tabs>
        <w:spacing w:line="240" w:lineRule="auto"/>
      </w:pPr>
      <w:r w:rsidRPr="00EF3446">
        <w:t>Tenir hors de la vue et de la portée des enfants.</w:t>
      </w:r>
    </w:p>
    <w:p w14:paraId="44360C6D" w14:textId="77777777" w:rsidR="003B747F" w:rsidRPr="00EF3446" w:rsidRDefault="003B747F" w:rsidP="00D244C6">
      <w:pPr>
        <w:tabs>
          <w:tab w:val="clear" w:pos="567"/>
        </w:tabs>
        <w:spacing w:line="240" w:lineRule="auto"/>
      </w:pPr>
    </w:p>
    <w:p w14:paraId="6887812B" w14:textId="77777777" w:rsidR="003B747F" w:rsidRPr="00EF3446" w:rsidRDefault="003B747F" w:rsidP="00D244C6">
      <w:pPr>
        <w:tabs>
          <w:tab w:val="clear" w:pos="567"/>
        </w:tabs>
        <w:spacing w:line="240" w:lineRule="auto"/>
      </w:pPr>
    </w:p>
    <w:p w14:paraId="31734B14" w14:textId="511BDF02"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7.</w:t>
      </w:r>
      <w:r w:rsidRPr="00EF3446">
        <w:rPr>
          <w:b/>
          <w:noProof/>
        </w:rPr>
        <w:tab/>
      </w:r>
      <w:r w:rsidR="003B747F" w:rsidRPr="00EF3446">
        <w:rPr>
          <w:b/>
          <w:noProof/>
        </w:rPr>
        <w:t>AUTRE(S) MISE(S) EN GARDE SPÉCIALE(S), SI NÉCESSAIRE</w:t>
      </w:r>
    </w:p>
    <w:p w14:paraId="2F140CCB" w14:textId="77777777" w:rsidR="003B747F" w:rsidRPr="00EF3446" w:rsidRDefault="003B747F" w:rsidP="00D244C6">
      <w:pPr>
        <w:tabs>
          <w:tab w:val="clear" w:pos="567"/>
        </w:tabs>
        <w:spacing w:line="240" w:lineRule="auto"/>
      </w:pPr>
    </w:p>
    <w:p w14:paraId="2F3B8903" w14:textId="77777777" w:rsidR="003B747F" w:rsidRPr="00EF3446" w:rsidRDefault="003B747F" w:rsidP="00D244C6">
      <w:pPr>
        <w:tabs>
          <w:tab w:val="clear" w:pos="567"/>
        </w:tabs>
        <w:spacing w:line="240" w:lineRule="auto"/>
      </w:pPr>
    </w:p>
    <w:p w14:paraId="1A03F396" w14:textId="37BD4745"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pPr>
      <w:r w:rsidRPr="00EF3446">
        <w:rPr>
          <w:b/>
        </w:rPr>
        <w:t>8.</w:t>
      </w:r>
      <w:r w:rsidRPr="00EF3446">
        <w:rPr>
          <w:b/>
        </w:rPr>
        <w:tab/>
      </w:r>
      <w:r w:rsidR="003B747F" w:rsidRPr="00EF3446">
        <w:rPr>
          <w:b/>
        </w:rPr>
        <w:t>DATE DE PÉREMPTION</w:t>
      </w:r>
    </w:p>
    <w:p w14:paraId="24A47D83" w14:textId="77777777" w:rsidR="003B747F" w:rsidRPr="00EF3446" w:rsidRDefault="003B747F" w:rsidP="00D244C6">
      <w:pPr>
        <w:tabs>
          <w:tab w:val="clear" w:pos="567"/>
        </w:tabs>
        <w:spacing w:line="240" w:lineRule="auto"/>
      </w:pPr>
    </w:p>
    <w:p w14:paraId="556FD105" w14:textId="77777777" w:rsidR="003B747F" w:rsidRPr="00EF3446" w:rsidRDefault="003B747F" w:rsidP="00D244C6">
      <w:pPr>
        <w:tabs>
          <w:tab w:val="clear" w:pos="567"/>
        </w:tabs>
        <w:spacing w:line="240" w:lineRule="auto"/>
      </w:pPr>
      <w:r w:rsidRPr="00EF3446">
        <w:t>EXP</w:t>
      </w:r>
    </w:p>
    <w:p w14:paraId="3DB2A321" w14:textId="77777777" w:rsidR="003B747F" w:rsidRPr="00EF3446" w:rsidRDefault="003B747F" w:rsidP="00D244C6">
      <w:pPr>
        <w:tabs>
          <w:tab w:val="clear" w:pos="567"/>
        </w:tabs>
        <w:spacing w:line="240" w:lineRule="auto"/>
        <w:rPr>
          <w:noProof/>
          <w:szCs w:val="22"/>
        </w:rPr>
      </w:pPr>
    </w:p>
    <w:p w14:paraId="0928FB90" w14:textId="77777777" w:rsidR="003B747F" w:rsidRPr="00EF3446" w:rsidRDefault="003B747F" w:rsidP="00D244C6">
      <w:pPr>
        <w:tabs>
          <w:tab w:val="clear" w:pos="567"/>
        </w:tabs>
        <w:spacing w:line="240" w:lineRule="auto"/>
        <w:rPr>
          <w:noProof/>
          <w:szCs w:val="22"/>
        </w:rPr>
      </w:pPr>
    </w:p>
    <w:p w14:paraId="04477D3C" w14:textId="3F8C15C9"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9.</w:t>
      </w:r>
      <w:r w:rsidRPr="00EF3446">
        <w:rPr>
          <w:b/>
          <w:noProof/>
        </w:rPr>
        <w:tab/>
      </w:r>
      <w:r w:rsidR="003B747F" w:rsidRPr="00EF3446">
        <w:rPr>
          <w:b/>
          <w:noProof/>
        </w:rPr>
        <w:t>PRÉCAUTIONS PARTICULIÈRES DE CONSERVATION</w:t>
      </w:r>
    </w:p>
    <w:p w14:paraId="459C29EF" w14:textId="77777777" w:rsidR="003B747F" w:rsidRPr="00EF3446" w:rsidRDefault="003B747F" w:rsidP="00D244C6">
      <w:pPr>
        <w:tabs>
          <w:tab w:val="clear" w:pos="567"/>
        </w:tabs>
        <w:spacing w:line="240" w:lineRule="auto"/>
        <w:rPr>
          <w:noProof/>
          <w:szCs w:val="22"/>
        </w:rPr>
      </w:pPr>
    </w:p>
    <w:p w14:paraId="13018613" w14:textId="77777777" w:rsidR="003B747F" w:rsidRPr="00EF3446" w:rsidRDefault="003B747F" w:rsidP="00D244C6">
      <w:pPr>
        <w:tabs>
          <w:tab w:val="clear" w:pos="567"/>
        </w:tabs>
        <w:spacing w:line="240" w:lineRule="auto"/>
        <w:ind w:left="567" w:hanging="567"/>
        <w:rPr>
          <w:noProof/>
          <w:szCs w:val="22"/>
        </w:rPr>
      </w:pPr>
    </w:p>
    <w:p w14:paraId="3C814EFC" w14:textId="1619AB90" w:rsidR="003B747F" w:rsidRPr="00EF3446" w:rsidRDefault="007874DC" w:rsidP="00D244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EF3446">
        <w:rPr>
          <w:b/>
          <w:noProof/>
        </w:rPr>
        <w:t>10.</w:t>
      </w:r>
      <w:r w:rsidRPr="00EF3446">
        <w:rPr>
          <w:b/>
          <w:noProof/>
        </w:rPr>
        <w:tab/>
      </w:r>
      <w:r w:rsidR="003B747F" w:rsidRPr="00EF3446">
        <w:rPr>
          <w:b/>
          <w:noProof/>
        </w:rPr>
        <w:t>PRÉCAUTIONS PARTICULIÈRES D</w:t>
      </w:r>
      <w:r w:rsidR="00906822" w:rsidRPr="00EF3446">
        <w:rPr>
          <w:b/>
          <w:noProof/>
        </w:rPr>
        <w:t>’</w:t>
      </w:r>
      <w:r w:rsidR="003B747F" w:rsidRPr="00EF3446">
        <w:rPr>
          <w:b/>
          <w:noProof/>
        </w:rPr>
        <w:t>ÉLIMINATION DES MÉDICAMENTS NON UTILISÉS OU DES DÉCHETS PROVENANT DE CES MÉDICAMENTS S</w:t>
      </w:r>
      <w:r w:rsidR="00906822" w:rsidRPr="00EF3446">
        <w:rPr>
          <w:b/>
          <w:noProof/>
        </w:rPr>
        <w:t>’</w:t>
      </w:r>
      <w:r w:rsidR="003B747F" w:rsidRPr="00EF3446">
        <w:rPr>
          <w:b/>
          <w:noProof/>
        </w:rPr>
        <w:t>IL Y A LIEU</w:t>
      </w:r>
    </w:p>
    <w:p w14:paraId="47BFE958" w14:textId="77777777" w:rsidR="003B747F" w:rsidRPr="00EF3446" w:rsidRDefault="003B747F" w:rsidP="00D244C6">
      <w:pPr>
        <w:tabs>
          <w:tab w:val="clear" w:pos="567"/>
        </w:tabs>
        <w:spacing w:line="240" w:lineRule="auto"/>
        <w:rPr>
          <w:noProof/>
          <w:szCs w:val="22"/>
        </w:rPr>
      </w:pPr>
    </w:p>
    <w:p w14:paraId="2867BFF8" w14:textId="77777777" w:rsidR="003B747F" w:rsidRPr="00EF3446" w:rsidRDefault="003B747F" w:rsidP="00D244C6">
      <w:pPr>
        <w:tabs>
          <w:tab w:val="clear" w:pos="567"/>
        </w:tabs>
        <w:spacing w:line="240" w:lineRule="auto"/>
        <w:rPr>
          <w:noProof/>
          <w:szCs w:val="22"/>
        </w:rPr>
      </w:pPr>
    </w:p>
    <w:p w14:paraId="2F3C4F42" w14:textId="6F3BC8CD" w:rsidR="003B747F" w:rsidRPr="00EF3446" w:rsidRDefault="007874DC" w:rsidP="00D244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EF3446">
        <w:rPr>
          <w:b/>
          <w:noProof/>
        </w:rPr>
        <w:t>11.</w:t>
      </w:r>
      <w:r w:rsidRPr="00EF3446">
        <w:rPr>
          <w:b/>
          <w:noProof/>
        </w:rPr>
        <w:tab/>
      </w:r>
      <w:r w:rsidR="003B747F" w:rsidRPr="00EF3446">
        <w:rPr>
          <w:b/>
          <w:noProof/>
        </w:rPr>
        <w:t>NOM ET ADRESSE DU TITULAIRE DE L</w:t>
      </w:r>
      <w:r w:rsidR="00906822" w:rsidRPr="00EF3446">
        <w:rPr>
          <w:b/>
          <w:noProof/>
        </w:rPr>
        <w:t>’</w:t>
      </w:r>
      <w:r w:rsidR="003B747F" w:rsidRPr="00EF3446">
        <w:rPr>
          <w:b/>
          <w:noProof/>
        </w:rPr>
        <w:t>AUTORISATION DE MISE SUR LE MARCHÉ</w:t>
      </w:r>
    </w:p>
    <w:p w14:paraId="37B9595D" w14:textId="77777777" w:rsidR="003B747F" w:rsidRPr="00EF3446" w:rsidRDefault="003B747F" w:rsidP="00D244C6">
      <w:pPr>
        <w:keepNext/>
        <w:tabs>
          <w:tab w:val="clear" w:pos="567"/>
        </w:tabs>
        <w:spacing w:line="240" w:lineRule="auto"/>
        <w:rPr>
          <w:noProof/>
          <w:szCs w:val="22"/>
        </w:rPr>
      </w:pPr>
    </w:p>
    <w:p w14:paraId="5CA61C13" w14:textId="77777777" w:rsidR="003B747F" w:rsidRPr="00EA2CD5" w:rsidRDefault="003B747F" w:rsidP="00D244C6">
      <w:pPr>
        <w:keepNext/>
        <w:tabs>
          <w:tab w:val="clear" w:pos="567"/>
        </w:tabs>
        <w:spacing w:line="240" w:lineRule="auto"/>
        <w:rPr>
          <w:lang w:val="en-US"/>
        </w:rPr>
      </w:pPr>
      <w:r w:rsidRPr="00EA2CD5">
        <w:rPr>
          <w:lang w:val="en-US"/>
        </w:rPr>
        <w:t>Novartis Europharm Limited</w:t>
      </w:r>
    </w:p>
    <w:p w14:paraId="6B8FF631" w14:textId="77777777" w:rsidR="003B747F" w:rsidRPr="00EA2CD5" w:rsidRDefault="003B747F" w:rsidP="00D244C6">
      <w:pPr>
        <w:keepNext/>
        <w:tabs>
          <w:tab w:val="clear" w:pos="567"/>
        </w:tabs>
        <w:spacing w:line="240" w:lineRule="auto"/>
        <w:rPr>
          <w:lang w:val="en-US"/>
        </w:rPr>
      </w:pPr>
      <w:r w:rsidRPr="00EA2CD5">
        <w:rPr>
          <w:lang w:val="en-US"/>
        </w:rPr>
        <w:t>Vista Building</w:t>
      </w:r>
    </w:p>
    <w:p w14:paraId="0CE4A838" w14:textId="77777777" w:rsidR="003B747F" w:rsidRPr="00EA2CD5" w:rsidRDefault="003B747F" w:rsidP="00D244C6">
      <w:pPr>
        <w:keepNext/>
        <w:tabs>
          <w:tab w:val="clear" w:pos="567"/>
        </w:tabs>
        <w:spacing w:line="240" w:lineRule="auto"/>
        <w:rPr>
          <w:lang w:val="en-US"/>
        </w:rPr>
      </w:pPr>
      <w:r w:rsidRPr="00EA2CD5">
        <w:rPr>
          <w:lang w:val="en-US"/>
        </w:rPr>
        <w:t>Elm Park, Merrion Road</w:t>
      </w:r>
    </w:p>
    <w:p w14:paraId="3B162DE8" w14:textId="77777777" w:rsidR="003B747F" w:rsidRPr="00EF3446" w:rsidRDefault="003B747F" w:rsidP="00D244C6">
      <w:pPr>
        <w:keepNext/>
        <w:tabs>
          <w:tab w:val="clear" w:pos="567"/>
        </w:tabs>
        <w:spacing w:line="240" w:lineRule="auto"/>
      </w:pPr>
      <w:r w:rsidRPr="00EF3446">
        <w:t>Dublin 4</w:t>
      </w:r>
    </w:p>
    <w:p w14:paraId="5CEBF4A5" w14:textId="77777777" w:rsidR="003B747F" w:rsidRPr="00EF3446" w:rsidRDefault="003B747F" w:rsidP="00D244C6">
      <w:pPr>
        <w:tabs>
          <w:tab w:val="clear" w:pos="567"/>
        </w:tabs>
        <w:spacing w:line="240" w:lineRule="auto"/>
      </w:pPr>
      <w:r w:rsidRPr="00EF3446">
        <w:t>Irlande</w:t>
      </w:r>
    </w:p>
    <w:p w14:paraId="63155633" w14:textId="77777777" w:rsidR="003B747F" w:rsidRPr="00EF3446" w:rsidRDefault="003B747F" w:rsidP="00D244C6">
      <w:pPr>
        <w:tabs>
          <w:tab w:val="clear" w:pos="567"/>
        </w:tabs>
        <w:spacing w:line="240" w:lineRule="auto"/>
      </w:pPr>
    </w:p>
    <w:p w14:paraId="4498D0D2" w14:textId="77777777" w:rsidR="003B747F" w:rsidRPr="00EF3446" w:rsidRDefault="003B747F" w:rsidP="00D244C6">
      <w:pPr>
        <w:tabs>
          <w:tab w:val="clear" w:pos="567"/>
        </w:tabs>
        <w:spacing w:line="240" w:lineRule="auto"/>
      </w:pPr>
    </w:p>
    <w:p w14:paraId="358FF084" w14:textId="51D81F05"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12.</w:t>
      </w:r>
      <w:r w:rsidRPr="00EF3446">
        <w:rPr>
          <w:b/>
          <w:noProof/>
        </w:rPr>
        <w:tab/>
      </w:r>
      <w:r w:rsidR="003B747F" w:rsidRPr="00EF3446">
        <w:rPr>
          <w:b/>
          <w:noProof/>
        </w:rPr>
        <w:t>NUMÉRO(S) D</w:t>
      </w:r>
      <w:r w:rsidR="00906822" w:rsidRPr="00EF3446">
        <w:rPr>
          <w:b/>
          <w:noProof/>
        </w:rPr>
        <w:t>’</w:t>
      </w:r>
      <w:r w:rsidR="003B747F" w:rsidRPr="00EF3446">
        <w:rPr>
          <w:b/>
          <w:noProof/>
        </w:rPr>
        <w:t>AUTORISATION DE MISE SUR LE MARCHÉ</w:t>
      </w:r>
    </w:p>
    <w:p w14:paraId="6E0AC4D4" w14:textId="77777777" w:rsidR="003B747F" w:rsidRPr="00EF3446" w:rsidRDefault="003B747F" w:rsidP="00D244C6">
      <w:pPr>
        <w:tabs>
          <w:tab w:val="clear" w:pos="567"/>
        </w:tabs>
        <w:spacing w:line="240" w:lineRule="auto"/>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3B747F" w:rsidRPr="00EF3446" w14:paraId="240B995C" w14:textId="77777777" w:rsidTr="004E5106">
        <w:tc>
          <w:tcPr>
            <w:tcW w:w="2405" w:type="dxa"/>
          </w:tcPr>
          <w:p w14:paraId="2E2DE0CB" w14:textId="0DDCB33C" w:rsidR="003B747F" w:rsidRPr="00EF3446" w:rsidRDefault="00CB4146" w:rsidP="00D244C6">
            <w:pPr>
              <w:tabs>
                <w:tab w:val="clear" w:pos="567"/>
              </w:tabs>
              <w:spacing w:line="240" w:lineRule="auto"/>
              <w:rPr>
                <w:noProof/>
                <w:szCs w:val="22"/>
              </w:rPr>
            </w:pPr>
            <w:r w:rsidRPr="00EF3446">
              <w:rPr>
                <w:noProof/>
                <w:szCs w:val="22"/>
              </w:rPr>
              <w:t>EU/1/24/1802/003</w:t>
            </w:r>
          </w:p>
        </w:tc>
        <w:tc>
          <w:tcPr>
            <w:tcW w:w="6804" w:type="dxa"/>
          </w:tcPr>
          <w:p w14:paraId="31159541" w14:textId="17201533" w:rsidR="003B747F" w:rsidRPr="00EF3446" w:rsidRDefault="003B747F" w:rsidP="00D244C6">
            <w:pPr>
              <w:tabs>
                <w:tab w:val="clear" w:pos="567"/>
              </w:tabs>
              <w:spacing w:line="240" w:lineRule="auto"/>
              <w:rPr>
                <w:noProof/>
                <w:szCs w:val="22"/>
                <w:shd w:val="pct15" w:color="auto" w:fill="auto"/>
              </w:rPr>
            </w:pPr>
            <w:r w:rsidRPr="00EF3446">
              <w:rPr>
                <w:noProof/>
                <w:szCs w:val="22"/>
                <w:shd w:val="pct15" w:color="auto" w:fill="auto"/>
              </w:rPr>
              <w:t>168 (3 x 56) gélules</w:t>
            </w:r>
          </w:p>
        </w:tc>
      </w:tr>
    </w:tbl>
    <w:p w14:paraId="6C07217B" w14:textId="77777777" w:rsidR="003B747F" w:rsidRPr="00EF3446" w:rsidRDefault="003B747F" w:rsidP="00D244C6">
      <w:pPr>
        <w:tabs>
          <w:tab w:val="clear" w:pos="567"/>
        </w:tabs>
        <w:spacing w:line="240" w:lineRule="auto"/>
      </w:pPr>
    </w:p>
    <w:p w14:paraId="689C5B53" w14:textId="77777777" w:rsidR="003B747F" w:rsidRPr="00EF3446" w:rsidRDefault="003B747F" w:rsidP="00D244C6">
      <w:pPr>
        <w:tabs>
          <w:tab w:val="clear" w:pos="567"/>
        </w:tabs>
        <w:spacing w:line="240" w:lineRule="auto"/>
      </w:pPr>
    </w:p>
    <w:p w14:paraId="516871DE" w14:textId="49A99C49"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13.</w:t>
      </w:r>
      <w:r w:rsidRPr="00EF3446">
        <w:rPr>
          <w:b/>
          <w:noProof/>
        </w:rPr>
        <w:tab/>
      </w:r>
      <w:r w:rsidR="003B747F" w:rsidRPr="00EF3446">
        <w:rPr>
          <w:b/>
          <w:noProof/>
        </w:rPr>
        <w:t>NUMÉRO DU LOT</w:t>
      </w:r>
    </w:p>
    <w:p w14:paraId="2EE52F03" w14:textId="77777777" w:rsidR="003B747F" w:rsidRPr="00EF3446" w:rsidRDefault="003B747F" w:rsidP="00D244C6">
      <w:pPr>
        <w:tabs>
          <w:tab w:val="clear" w:pos="567"/>
        </w:tabs>
        <w:spacing w:line="240" w:lineRule="auto"/>
        <w:rPr>
          <w:iCs/>
          <w:noProof/>
          <w:szCs w:val="22"/>
        </w:rPr>
      </w:pPr>
    </w:p>
    <w:p w14:paraId="29494601" w14:textId="77777777" w:rsidR="003B747F" w:rsidRPr="00EF3446" w:rsidRDefault="003B747F" w:rsidP="00D244C6">
      <w:pPr>
        <w:tabs>
          <w:tab w:val="clear" w:pos="567"/>
        </w:tabs>
        <w:spacing w:line="240" w:lineRule="auto"/>
        <w:rPr>
          <w:noProof/>
          <w:szCs w:val="22"/>
        </w:rPr>
      </w:pPr>
      <w:r w:rsidRPr="00EF3446">
        <w:rPr>
          <w:noProof/>
          <w:szCs w:val="22"/>
        </w:rPr>
        <w:t>Lot</w:t>
      </w:r>
    </w:p>
    <w:p w14:paraId="7B0F6BE0" w14:textId="77777777" w:rsidR="003B747F" w:rsidRPr="00EF3446" w:rsidRDefault="003B747F" w:rsidP="00D244C6">
      <w:pPr>
        <w:tabs>
          <w:tab w:val="clear" w:pos="567"/>
        </w:tabs>
        <w:spacing w:line="240" w:lineRule="auto"/>
        <w:rPr>
          <w:noProof/>
          <w:szCs w:val="22"/>
        </w:rPr>
      </w:pPr>
    </w:p>
    <w:p w14:paraId="19AA7693" w14:textId="77777777" w:rsidR="003B747F" w:rsidRPr="00EF3446" w:rsidRDefault="003B747F" w:rsidP="00D244C6">
      <w:pPr>
        <w:tabs>
          <w:tab w:val="clear" w:pos="567"/>
        </w:tabs>
        <w:spacing w:line="240" w:lineRule="auto"/>
        <w:rPr>
          <w:noProof/>
          <w:szCs w:val="22"/>
        </w:rPr>
      </w:pPr>
    </w:p>
    <w:p w14:paraId="3B93A52B" w14:textId="2C2B9602"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14.</w:t>
      </w:r>
      <w:r w:rsidRPr="00EF3446">
        <w:rPr>
          <w:b/>
          <w:noProof/>
        </w:rPr>
        <w:tab/>
      </w:r>
      <w:r w:rsidR="003B747F" w:rsidRPr="00EF3446">
        <w:rPr>
          <w:b/>
          <w:noProof/>
        </w:rPr>
        <w:t>CONDITIONS DE PRESCRIPTION ET DE DÉLIVRANCE</w:t>
      </w:r>
    </w:p>
    <w:p w14:paraId="2A342C34" w14:textId="77777777" w:rsidR="003B747F" w:rsidRPr="00EF3446" w:rsidRDefault="003B747F" w:rsidP="00D244C6">
      <w:pPr>
        <w:tabs>
          <w:tab w:val="clear" w:pos="567"/>
        </w:tabs>
        <w:spacing w:line="240" w:lineRule="auto"/>
        <w:rPr>
          <w:iCs/>
          <w:noProof/>
          <w:szCs w:val="22"/>
        </w:rPr>
      </w:pPr>
    </w:p>
    <w:p w14:paraId="2E90889B" w14:textId="77777777" w:rsidR="003B747F" w:rsidRPr="00EF3446" w:rsidRDefault="003B747F" w:rsidP="00D244C6">
      <w:pPr>
        <w:tabs>
          <w:tab w:val="clear" w:pos="567"/>
        </w:tabs>
        <w:spacing w:line="240" w:lineRule="auto"/>
        <w:rPr>
          <w:noProof/>
          <w:szCs w:val="22"/>
        </w:rPr>
      </w:pPr>
    </w:p>
    <w:p w14:paraId="79D5613F" w14:textId="568B9BD1"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15.</w:t>
      </w:r>
      <w:r w:rsidRPr="00EF3446">
        <w:rPr>
          <w:b/>
          <w:noProof/>
        </w:rPr>
        <w:tab/>
      </w:r>
      <w:r w:rsidR="003B747F" w:rsidRPr="00EF3446">
        <w:rPr>
          <w:b/>
          <w:noProof/>
        </w:rPr>
        <w:t>INDICATIONS D</w:t>
      </w:r>
      <w:r w:rsidR="00906822" w:rsidRPr="00EF3446">
        <w:rPr>
          <w:b/>
          <w:noProof/>
        </w:rPr>
        <w:t>’</w:t>
      </w:r>
      <w:r w:rsidR="003B747F" w:rsidRPr="00EF3446">
        <w:rPr>
          <w:b/>
          <w:noProof/>
        </w:rPr>
        <w:t>UTILISATION</w:t>
      </w:r>
    </w:p>
    <w:p w14:paraId="0A009DE8" w14:textId="77777777" w:rsidR="003B747F" w:rsidRPr="00EF3446" w:rsidRDefault="003B747F" w:rsidP="00D244C6">
      <w:pPr>
        <w:tabs>
          <w:tab w:val="clear" w:pos="567"/>
        </w:tabs>
        <w:spacing w:line="240" w:lineRule="auto"/>
        <w:rPr>
          <w:noProof/>
          <w:szCs w:val="22"/>
        </w:rPr>
      </w:pPr>
    </w:p>
    <w:p w14:paraId="54B69609" w14:textId="77777777" w:rsidR="003B747F" w:rsidRPr="00EF3446" w:rsidRDefault="003B747F" w:rsidP="00D244C6">
      <w:pPr>
        <w:tabs>
          <w:tab w:val="clear" w:pos="567"/>
        </w:tabs>
        <w:spacing w:line="240" w:lineRule="auto"/>
        <w:rPr>
          <w:noProof/>
          <w:szCs w:val="22"/>
        </w:rPr>
      </w:pPr>
    </w:p>
    <w:p w14:paraId="7BA6BF6B" w14:textId="24A7E4E9"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pPr>
      <w:r w:rsidRPr="00EF3446">
        <w:rPr>
          <w:b/>
          <w:noProof/>
        </w:rPr>
        <w:t>16.</w:t>
      </w:r>
      <w:r w:rsidRPr="00EF3446">
        <w:rPr>
          <w:b/>
          <w:noProof/>
        </w:rPr>
        <w:tab/>
      </w:r>
      <w:r w:rsidR="003B747F" w:rsidRPr="00EF3446">
        <w:rPr>
          <w:b/>
          <w:noProof/>
        </w:rPr>
        <w:t>INFORMATIONS EN BRAILLE</w:t>
      </w:r>
    </w:p>
    <w:p w14:paraId="470A5824" w14:textId="77777777" w:rsidR="003B747F" w:rsidRPr="00EF3446" w:rsidRDefault="003B747F" w:rsidP="00D244C6">
      <w:pPr>
        <w:tabs>
          <w:tab w:val="clear" w:pos="567"/>
        </w:tabs>
        <w:spacing w:line="240" w:lineRule="auto"/>
      </w:pPr>
    </w:p>
    <w:p w14:paraId="72E4490C" w14:textId="77777777" w:rsidR="003B747F" w:rsidRPr="00EF3446" w:rsidRDefault="003B747F" w:rsidP="00D244C6">
      <w:pPr>
        <w:tabs>
          <w:tab w:val="clear" w:pos="567"/>
        </w:tabs>
        <w:spacing w:line="240" w:lineRule="auto"/>
        <w:rPr>
          <w:noProof/>
          <w:szCs w:val="22"/>
          <w:shd w:val="clear" w:color="auto" w:fill="CCCCCC"/>
        </w:rPr>
      </w:pPr>
      <w:r w:rsidRPr="00EF3446">
        <w:t>FABHALTA 200 mg</w:t>
      </w:r>
    </w:p>
    <w:p w14:paraId="3AD347BF" w14:textId="77777777" w:rsidR="003B747F" w:rsidRPr="00EF3446" w:rsidRDefault="003B747F" w:rsidP="00D244C6">
      <w:pPr>
        <w:tabs>
          <w:tab w:val="clear" w:pos="567"/>
        </w:tabs>
        <w:spacing w:line="240" w:lineRule="auto"/>
        <w:rPr>
          <w:noProof/>
          <w:szCs w:val="22"/>
          <w:shd w:val="clear" w:color="auto" w:fill="CCCCCC"/>
        </w:rPr>
      </w:pPr>
    </w:p>
    <w:p w14:paraId="567443ED" w14:textId="77777777" w:rsidR="003B747F" w:rsidRPr="00EF3446" w:rsidRDefault="003B747F" w:rsidP="00D244C6">
      <w:pPr>
        <w:tabs>
          <w:tab w:val="clear" w:pos="567"/>
        </w:tabs>
        <w:spacing w:line="240" w:lineRule="auto"/>
        <w:rPr>
          <w:noProof/>
          <w:szCs w:val="22"/>
          <w:shd w:val="clear" w:color="auto" w:fill="CCCCCC"/>
        </w:rPr>
      </w:pPr>
    </w:p>
    <w:p w14:paraId="455EB742" w14:textId="5F579D81"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iCs/>
          <w:noProof/>
        </w:rPr>
      </w:pPr>
      <w:r w:rsidRPr="00EF3446">
        <w:rPr>
          <w:b/>
          <w:noProof/>
        </w:rPr>
        <w:t>17.</w:t>
      </w:r>
      <w:r w:rsidRPr="00EF3446">
        <w:rPr>
          <w:b/>
          <w:noProof/>
        </w:rPr>
        <w:tab/>
      </w:r>
      <w:r w:rsidR="003B747F" w:rsidRPr="00EF3446">
        <w:rPr>
          <w:b/>
          <w:noProof/>
        </w:rPr>
        <w:t xml:space="preserve">IDENTIFIANT UNIQUE </w:t>
      </w:r>
      <w:r w:rsidRPr="00EF3446">
        <w:rPr>
          <w:b/>
          <w:noProof/>
        </w:rPr>
        <w:t>–</w:t>
      </w:r>
      <w:r w:rsidR="003B747F" w:rsidRPr="00EF3446">
        <w:rPr>
          <w:b/>
          <w:noProof/>
        </w:rPr>
        <w:t xml:space="preserve"> CODE-BARRES 2D</w:t>
      </w:r>
    </w:p>
    <w:p w14:paraId="5DA948D9" w14:textId="77777777" w:rsidR="003B747F" w:rsidRPr="00EF3446" w:rsidRDefault="003B747F" w:rsidP="00D244C6">
      <w:pPr>
        <w:tabs>
          <w:tab w:val="clear" w:pos="567"/>
        </w:tabs>
        <w:spacing w:line="240" w:lineRule="auto"/>
        <w:rPr>
          <w:noProof/>
          <w:szCs w:val="22"/>
          <w:shd w:val="clear" w:color="auto" w:fill="CCCCCC"/>
        </w:rPr>
      </w:pPr>
    </w:p>
    <w:p w14:paraId="68F11E27" w14:textId="3694757C" w:rsidR="003B747F" w:rsidRPr="00EF3446" w:rsidRDefault="003B747F" w:rsidP="00D244C6">
      <w:pPr>
        <w:tabs>
          <w:tab w:val="clear" w:pos="567"/>
        </w:tabs>
        <w:spacing w:line="240" w:lineRule="auto"/>
        <w:rPr>
          <w:noProof/>
          <w:szCs w:val="22"/>
          <w:shd w:val="clear" w:color="auto" w:fill="CCCCCC"/>
        </w:rPr>
      </w:pPr>
      <w:r w:rsidRPr="00EF3446">
        <w:rPr>
          <w:noProof/>
          <w:shd w:val="pct15" w:color="auto" w:fill="auto"/>
        </w:rPr>
        <w:t>code-barres 2D portant l</w:t>
      </w:r>
      <w:r w:rsidR="00906822" w:rsidRPr="00EF3446">
        <w:rPr>
          <w:noProof/>
          <w:shd w:val="pct15" w:color="auto" w:fill="auto"/>
        </w:rPr>
        <w:t>’</w:t>
      </w:r>
      <w:r w:rsidRPr="00EF3446">
        <w:rPr>
          <w:noProof/>
          <w:shd w:val="pct15" w:color="auto" w:fill="auto"/>
        </w:rPr>
        <w:t>identifiant unique inclus.</w:t>
      </w:r>
    </w:p>
    <w:p w14:paraId="157E86F9" w14:textId="77777777" w:rsidR="003B747F" w:rsidRPr="00EF3446" w:rsidRDefault="003B747F" w:rsidP="00D244C6">
      <w:pPr>
        <w:tabs>
          <w:tab w:val="clear" w:pos="567"/>
        </w:tabs>
        <w:spacing w:line="240" w:lineRule="auto"/>
        <w:rPr>
          <w:noProof/>
          <w:szCs w:val="22"/>
          <w:shd w:val="clear" w:color="auto" w:fill="CCCCCC"/>
        </w:rPr>
      </w:pPr>
    </w:p>
    <w:p w14:paraId="425C9FEC" w14:textId="77777777" w:rsidR="003B747F" w:rsidRPr="00EF3446" w:rsidRDefault="003B747F" w:rsidP="00D244C6">
      <w:pPr>
        <w:tabs>
          <w:tab w:val="clear" w:pos="567"/>
        </w:tabs>
        <w:spacing w:line="240" w:lineRule="auto"/>
        <w:rPr>
          <w:noProof/>
          <w:szCs w:val="22"/>
        </w:rPr>
      </w:pPr>
    </w:p>
    <w:p w14:paraId="766FFA92" w14:textId="3CA86BD0" w:rsidR="003B747F" w:rsidRPr="00EF3446" w:rsidRDefault="007874DC" w:rsidP="00D244C6">
      <w:pPr>
        <w:pBdr>
          <w:top w:val="single" w:sz="4" w:space="1" w:color="auto"/>
          <w:left w:val="single" w:sz="4" w:space="4" w:color="auto"/>
          <w:bottom w:val="single" w:sz="4" w:space="1" w:color="auto"/>
          <w:right w:val="single" w:sz="4" w:space="4" w:color="auto"/>
        </w:pBdr>
        <w:tabs>
          <w:tab w:val="clear" w:pos="567"/>
        </w:tabs>
        <w:spacing w:line="240" w:lineRule="auto"/>
        <w:rPr>
          <w:iCs/>
          <w:noProof/>
        </w:rPr>
      </w:pPr>
      <w:r w:rsidRPr="00EF3446">
        <w:rPr>
          <w:b/>
          <w:noProof/>
        </w:rPr>
        <w:t>18.</w:t>
      </w:r>
      <w:r w:rsidRPr="00EF3446">
        <w:rPr>
          <w:b/>
          <w:noProof/>
        </w:rPr>
        <w:tab/>
      </w:r>
      <w:r w:rsidR="003B747F" w:rsidRPr="00EF3446">
        <w:rPr>
          <w:b/>
          <w:noProof/>
        </w:rPr>
        <w:t>IDENTIFIANT UNIQUE - DONNÉES LISIBLES PAR LES HUMAINS</w:t>
      </w:r>
    </w:p>
    <w:p w14:paraId="4137FA01" w14:textId="77777777" w:rsidR="003B747F" w:rsidRPr="00EF3446" w:rsidRDefault="003B747F" w:rsidP="00D244C6">
      <w:pPr>
        <w:tabs>
          <w:tab w:val="clear" w:pos="567"/>
        </w:tabs>
        <w:spacing w:line="240" w:lineRule="auto"/>
        <w:rPr>
          <w:noProof/>
          <w:szCs w:val="22"/>
        </w:rPr>
      </w:pPr>
    </w:p>
    <w:p w14:paraId="4E15E38A" w14:textId="54F474F7" w:rsidR="003B747F" w:rsidRPr="00EF3446" w:rsidRDefault="003B747F" w:rsidP="00D244C6">
      <w:pPr>
        <w:tabs>
          <w:tab w:val="clear" w:pos="567"/>
        </w:tabs>
        <w:spacing w:line="240" w:lineRule="auto"/>
        <w:rPr>
          <w:noProof/>
          <w:szCs w:val="22"/>
        </w:rPr>
      </w:pPr>
      <w:r w:rsidRPr="00EF3446">
        <w:rPr>
          <w:noProof/>
          <w:szCs w:val="22"/>
        </w:rPr>
        <w:t>PC</w:t>
      </w:r>
    </w:p>
    <w:p w14:paraId="38C70AF6" w14:textId="77777777" w:rsidR="003B747F" w:rsidRPr="00EF3446" w:rsidRDefault="003B747F" w:rsidP="00D244C6">
      <w:pPr>
        <w:tabs>
          <w:tab w:val="clear" w:pos="567"/>
        </w:tabs>
        <w:spacing w:line="240" w:lineRule="auto"/>
        <w:rPr>
          <w:noProof/>
          <w:szCs w:val="22"/>
        </w:rPr>
      </w:pPr>
      <w:r w:rsidRPr="00EF3446">
        <w:rPr>
          <w:noProof/>
          <w:szCs w:val="22"/>
        </w:rPr>
        <w:t>SN</w:t>
      </w:r>
    </w:p>
    <w:p w14:paraId="12DA6DEC" w14:textId="77777777" w:rsidR="003B747F" w:rsidRPr="00EF3446" w:rsidRDefault="003B747F" w:rsidP="00D244C6">
      <w:pPr>
        <w:tabs>
          <w:tab w:val="clear" w:pos="567"/>
        </w:tabs>
        <w:spacing w:line="240" w:lineRule="auto"/>
        <w:rPr>
          <w:bCs/>
          <w:noProof/>
          <w:szCs w:val="22"/>
        </w:rPr>
      </w:pPr>
      <w:r w:rsidRPr="00EF3446">
        <w:rPr>
          <w:noProof/>
          <w:szCs w:val="22"/>
        </w:rPr>
        <w:t>NN</w:t>
      </w:r>
    </w:p>
    <w:p w14:paraId="28DB6724" w14:textId="33FBD8A1" w:rsidR="003B747F" w:rsidRPr="00EF3446" w:rsidRDefault="003B747F" w:rsidP="00D244C6">
      <w:pPr>
        <w:tabs>
          <w:tab w:val="clear" w:pos="567"/>
        </w:tabs>
        <w:spacing w:line="240" w:lineRule="auto"/>
        <w:rPr>
          <w:bCs/>
          <w:noProof/>
          <w:szCs w:val="22"/>
        </w:rPr>
      </w:pPr>
      <w:r w:rsidRPr="00EF3446">
        <w:rPr>
          <w:bCs/>
          <w:noProof/>
          <w:szCs w:val="22"/>
        </w:rPr>
        <w:br w:type="page"/>
      </w:r>
    </w:p>
    <w:p w14:paraId="4FDBE08C" w14:textId="77777777" w:rsidR="00870EB8" w:rsidRPr="00EF3446" w:rsidRDefault="00870EB8" w:rsidP="00D244C6">
      <w:pPr>
        <w:tabs>
          <w:tab w:val="clear" w:pos="567"/>
        </w:tabs>
        <w:spacing w:line="240" w:lineRule="auto"/>
      </w:pPr>
    </w:p>
    <w:p w14:paraId="04109EFB" w14:textId="5BBFB899" w:rsidR="003B747F" w:rsidRPr="00EF3446" w:rsidRDefault="003B747F"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rPr>
      </w:pPr>
      <w:r w:rsidRPr="00EF3446">
        <w:rPr>
          <w:b/>
          <w:noProof/>
        </w:rPr>
        <w:t>MENTIONS DEVANT FIGURER SUR L</w:t>
      </w:r>
      <w:r w:rsidR="00906822" w:rsidRPr="00EF3446">
        <w:rPr>
          <w:b/>
          <w:noProof/>
        </w:rPr>
        <w:t>’</w:t>
      </w:r>
      <w:r w:rsidRPr="00EF3446">
        <w:rPr>
          <w:b/>
          <w:noProof/>
        </w:rPr>
        <w:t>EMBALLAGE EXTÉRIEUR</w:t>
      </w:r>
    </w:p>
    <w:p w14:paraId="7F46BBD7" w14:textId="77777777" w:rsidR="003B747F" w:rsidRPr="00EF3446" w:rsidRDefault="003B747F"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CAFC0EE" w14:textId="64BEC030" w:rsidR="003B747F" w:rsidRPr="00EF3446" w:rsidRDefault="0064647B"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bookmarkStart w:id="35" w:name="_Hlk170739171"/>
      <w:r w:rsidRPr="00EF3446">
        <w:rPr>
          <w:b/>
          <w:szCs w:val="22"/>
        </w:rPr>
        <w:t>BOÎTE</w:t>
      </w:r>
      <w:r w:rsidR="003B747F" w:rsidRPr="00EF3446">
        <w:rPr>
          <w:b/>
          <w:noProof/>
          <w:szCs w:val="22"/>
        </w:rPr>
        <w:t xml:space="preserve"> INTERMEDIAIRE DE</w:t>
      </w:r>
      <w:r w:rsidR="00760F2F" w:rsidRPr="00EF3446">
        <w:rPr>
          <w:b/>
          <w:noProof/>
          <w:szCs w:val="22"/>
        </w:rPr>
        <w:t xml:space="preserve"> L</w:t>
      </w:r>
      <w:r w:rsidR="00906822" w:rsidRPr="00EF3446">
        <w:rPr>
          <w:b/>
          <w:noProof/>
          <w:szCs w:val="22"/>
        </w:rPr>
        <w:t>’</w:t>
      </w:r>
      <w:r w:rsidR="003B747F" w:rsidRPr="00EF3446">
        <w:rPr>
          <w:b/>
          <w:noProof/>
          <w:szCs w:val="22"/>
        </w:rPr>
        <w:t>EMBALLAGE MULTIPLE (SANS LA BLUE BOX)</w:t>
      </w:r>
      <w:bookmarkEnd w:id="35"/>
    </w:p>
    <w:p w14:paraId="4D891159" w14:textId="77777777" w:rsidR="003B747F" w:rsidRPr="00EF3446" w:rsidRDefault="003B747F" w:rsidP="00D244C6">
      <w:pPr>
        <w:tabs>
          <w:tab w:val="clear" w:pos="567"/>
        </w:tabs>
        <w:spacing w:line="240" w:lineRule="auto"/>
      </w:pPr>
    </w:p>
    <w:p w14:paraId="1E6B6797" w14:textId="77777777" w:rsidR="003B747F" w:rsidRPr="00EF3446" w:rsidRDefault="003B747F" w:rsidP="00D244C6">
      <w:pPr>
        <w:tabs>
          <w:tab w:val="clear" w:pos="567"/>
        </w:tabs>
        <w:spacing w:line="240" w:lineRule="auto"/>
        <w:rPr>
          <w:noProof/>
          <w:szCs w:val="22"/>
        </w:rPr>
      </w:pPr>
    </w:p>
    <w:p w14:paraId="1971C0AF" w14:textId="2EE4F3D2"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bCs/>
          <w:noProof/>
        </w:rPr>
      </w:pPr>
      <w:r w:rsidRPr="00EF3446">
        <w:rPr>
          <w:b/>
          <w:noProof/>
        </w:rPr>
        <w:t>1.</w:t>
      </w:r>
      <w:r w:rsidRPr="00EF3446">
        <w:rPr>
          <w:b/>
          <w:noProof/>
        </w:rPr>
        <w:tab/>
      </w:r>
      <w:r w:rsidR="003B747F" w:rsidRPr="00EF3446">
        <w:rPr>
          <w:b/>
          <w:noProof/>
        </w:rPr>
        <w:t>DÉNOMINATION DU MÉDICAMENT</w:t>
      </w:r>
    </w:p>
    <w:p w14:paraId="3BF9AF39" w14:textId="77777777" w:rsidR="003B747F" w:rsidRPr="00EF3446" w:rsidRDefault="003B747F" w:rsidP="00D244C6">
      <w:pPr>
        <w:tabs>
          <w:tab w:val="clear" w:pos="567"/>
        </w:tabs>
        <w:spacing w:line="240" w:lineRule="auto"/>
        <w:rPr>
          <w:noProof/>
          <w:szCs w:val="22"/>
        </w:rPr>
      </w:pPr>
    </w:p>
    <w:p w14:paraId="74C3F9A4" w14:textId="77777777" w:rsidR="003B747F" w:rsidRPr="00EF3446" w:rsidRDefault="003B747F" w:rsidP="00D244C6">
      <w:pPr>
        <w:tabs>
          <w:tab w:val="clear" w:pos="567"/>
        </w:tabs>
        <w:spacing w:line="240" w:lineRule="auto"/>
      </w:pPr>
      <w:r w:rsidRPr="00EF3446">
        <w:t>FABHALTA 200 mg gélules</w:t>
      </w:r>
    </w:p>
    <w:p w14:paraId="1D4D03EA" w14:textId="77777777" w:rsidR="003B747F" w:rsidRPr="00EF3446" w:rsidRDefault="003B747F" w:rsidP="00D244C6">
      <w:pPr>
        <w:tabs>
          <w:tab w:val="clear" w:pos="567"/>
        </w:tabs>
        <w:spacing w:line="240" w:lineRule="auto"/>
      </w:pPr>
      <w:r w:rsidRPr="00EF3446">
        <w:t>iptacopan</w:t>
      </w:r>
    </w:p>
    <w:p w14:paraId="2E9BDAE3" w14:textId="77777777" w:rsidR="003B747F" w:rsidRPr="00EF3446" w:rsidRDefault="003B747F" w:rsidP="00D244C6">
      <w:pPr>
        <w:tabs>
          <w:tab w:val="clear" w:pos="567"/>
        </w:tabs>
        <w:spacing w:line="240" w:lineRule="auto"/>
      </w:pPr>
    </w:p>
    <w:p w14:paraId="2C28F6C1" w14:textId="77777777" w:rsidR="003B747F" w:rsidRPr="00EF3446" w:rsidRDefault="003B747F" w:rsidP="00D244C6">
      <w:pPr>
        <w:tabs>
          <w:tab w:val="clear" w:pos="567"/>
        </w:tabs>
        <w:spacing w:line="240" w:lineRule="auto"/>
      </w:pPr>
    </w:p>
    <w:p w14:paraId="3A8F1E1C" w14:textId="2A9981E9"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F3446">
        <w:rPr>
          <w:b/>
          <w:noProof/>
        </w:rPr>
        <w:t>2.</w:t>
      </w:r>
      <w:r w:rsidRPr="00EF3446">
        <w:rPr>
          <w:b/>
          <w:noProof/>
        </w:rPr>
        <w:tab/>
      </w:r>
      <w:r w:rsidR="003B747F" w:rsidRPr="00EF3446">
        <w:rPr>
          <w:b/>
          <w:noProof/>
        </w:rPr>
        <w:t>COMPOSITION EN SUBSTANCE(S) ACTIVE(S)</w:t>
      </w:r>
    </w:p>
    <w:p w14:paraId="1F82E367" w14:textId="77777777" w:rsidR="003B747F" w:rsidRPr="00EF3446" w:rsidRDefault="003B747F" w:rsidP="00D244C6">
      <w:pPr>
        <w:tabs>
          <w:tab w:val="clear" w:pos="567"/>
        </w:tabs>
        <w:spacing w:line="240" w:lineRule="auto"/>
      </w:pPr>
    </w:p>
    <w:p w14:paraId="7B5AA7FA" w14:textId="69C403A5" w:rsidR="003B747F" w:rsidRPr="00EF3446" w:rsidRDefault="003B747F" w:rsidP="00D244C6">
      <w:pPr>
        <w:tabs>
          <w:tab w:val="clear" w:pos="567"/>
        </w:tabs>
        <w:spacing w:line="240" w:lineRule="auto"/>
      </w:pPr>
      <w:r w:rsidRPr="00EF3446">
        <w:t>Chaque gélule contient du chlorhydrate d</w:t>
      </w:r>
      <w:r w:rsidR="00906822" w:rsidRPr="00EF3446">
        <w:t>’</w:t>
      </w:r>
      <w:r w:rsidRPr="00EF3446">
        <w:t>iptacopan monohydraté équivalent à 200 mg d</w:t>
      </w:r>
      <w:r w:rsidR="00C70E02" w:rsidRPr="00EF3446">
        <w:t>’</w:t>
      </w:r>
      <w:r w:rsidRPr="00EF3446">
        <w:t>iptacopan.</w:t>
      </w:r>
    </w:p>
    <w:p w14:paraId="5FEB1F8C" w14:textId="77777777" w:rsidR="003B747F" w:rsidRPr="00EF3446" w:rsidRDefault="003B747F" w:rsidP="00D244C6">
      <w:pPr>
        <w:tabs>
          <w:tab w:val="clear" w:pos="567"/>
        </w:tabs>
        <w:spacing w:line="240" w:lineRule="auto"/>
      </w:pPr>
    </w:p>
    <w:p w14:paraId="5A263645" w14:textId="77777777" w:rsidR="003B747F" w:rsidRPr="00EF3446" w:rsidRDefault="003B747F" w:rsidP="00D244C6">
      <w:pPr>
        <w:tabs>
          <w:tab w:val="clear" w:pos="567"/>
        </w:tabs>
        <w:spacing w:line="240" w:lineRule="auto"/>
      </w:pPr>
    </w:p>
    <w:p w14:paraId="06FCCAF0" w14:textId="5E79B71A"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3.</w:t>
      </w:r>
      <w:r w:rsidRPr="00EF3446">
        <w:rPr>
          <w:b/>
          <w:noProof/>
        </w:rPr>
        <w:tab/>
      </w:r>
      <w:r w:rsidR="003B747F" w:rsidRPr="00EF3446">
        <w:rPr>
          <w:b/>
          <w:noProof/>
        </w:rPr>
        <w:t>LISTE DES EXCIPIENTS</w:t>
      </w:r>
    </w:p>
    <w:p w14:paraId="2B0212CF" w14:textId="77777777" w:rsidR="003B747F" w:rsidRPr="00EF3446" w:rsidRDefault="003B747F" w:rsidP="00D244C6">
      <w:pPr>
        <w:tabs>
          <w:tab w:val="clear" w:pos="567"/>
        </w:tabs>
        <w:spacing w:line="240" w:lineRule="auto"/>
        <w:rPr>
          <w:noProof/>
          <w:szCs w:val="22"/>
        </w:rPr>
      </w:pPr>
    </w:p>
    <w:p w14:paraId="09985CD4" w14:textId="77777777" w:rsidR="003B747F" w:rsidRPr="00EF3446" w:rsidRDefault="003B747F" w:rsidP="00D244C6">
      <w:pPr>
        <w:tabs>
          <w:tab w:val="clear" w:pos="567"/>
        </w:tabs>
        <w:spacing w:line="240" w:lineRule="auto"/>
        <w:rPr>
          <w:noProof/>
          <w:szCs w:val="22"/>
        </w:rPr>
      </w:pPr>
    </w:p>
    <w:p w14:paraId="352DEB63" w14:textId="060A21A1"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4.</w:t>
      </w:r>
      <w:r w:rsidRPr="00EF3446">
        <w:rPr>
          <w:b/>
          <w:noProof/>
        </w:rPr>
        <w:tab/>
      </w:r>
      <w:r w:rsidR="003B747F" w:rsidRPr="00EF3446">
        <w:rPr>
          <w:b/>
          <w:noProof/>
        </w:rPr>
        <w:t>FORME PHARMACEUTIQUE ET CONTENU</w:t>
      </w:r>
    </w:p>
    <w:p w14:paraId="3DABFB8C" w14:textId="77777777" w:rsidR="003B747F" w:rsidRPr="00EF3446" w:rsidRDefault="003B747F" w:rsidP="00D244C6">
      <w:pPr>
        <w:tabs>
          <w:tab w:val="clear" w:pos="567"/>
        </w:tabs>
        <w:spacing w:line="240" w:lineRule="auto"/>
        <w:rPr>
          <w:noProof/>
          <w:szCs w:val="22"/>
        </w:rPr>
      </w:pPr>
    </w:p>
    <w:p w14:paraId="09DE07C0" w14:textId="77777777" w:rsidR="003B747F" w:rsidRPr="00EF3446" w:rsidRDefault="003B747F" w:rsidP="00D244C6">
      <w:pPr>
        <w:tabs>
          <w:tab w:val="clear" w:pos="567"/>
        </w:tabs>
        <w:spacing w:line="240" w:lineRule="auto"/>
        <w:rPr>
          <w:noProof/>
          <w:szCs w:val="22"/>
        </w:rPr>
      </w:pPr>
      <w:r w:rsidRPr="00EF3446">
        <w:rPr>
          <w:noProof/>
          <w:szCs w:val="22"/>
          <w:shd w:val="pct15" w:color="auto" w:fill="auto"/>
        </w:rPr>
        <w:t>Gélule</w:t>
      </w:r>
    </w:p>
    <w:p w14:paraId="25DBF4B8" w14:textId="77777777" w:rsidR="003B747F" w:rsidRPr="00EF3446" w:rsidRDefault="003B747F" w:rsidP="00D244C6">
      <w:pPr>
        <w:tabs>
          <w:tab w:val="clear" w:pos="567"/>
        </w:tabs>
        <w:spacing w:line="240" w:lineRule="auto"/>
        <w:rPr>
          <w:noProof/>
          <w:szCs w:val="22"/>
        </w:rPr>
      </w:pPr>
    </w:p>
    <w:p w14:paraId="7A02B948" w14:textId="77777777" w:rsidR="003B747F" w:rsidRPr="00EF3446" w:rsidRDefault="003B747F" w:rsidP="00D244C6">
      <w:pPr>
        <w:tabs>
          <w:tab w:val="clear" w:pos="567"/>
        </w:tabs>
        <w:spacing w:line="240" w:lineRule="auto"/>
        <w:rPr>
          <w:noProof/>
          <w:szCs w:val="22"/>
        </w:rPr>
      </w:pPr>
      <w:r w:rsidRPr="00EF3446">
        <w:rPr>
          <w:noProof/>
          <w:szCs w:val="22"/>
        </w:rPr>
        <w:t>56 gélules</w:t>
      </w:r>
    </w:p>
    <w:p w14:paraId="0247F184" w14:textId="44F7CF5D" w:rsidR="003B747F" w:rsidRPr="00EF3446" w:rsidRDefault="003B747F" w:rsidP="00D244C6">
      <w:pPr>
        <w:tabs>
          <w:tab w:val="clear" w:pos="567"/>
        </w:tabs>
        <w:spacing w:line="240" w:lineRule="auto"/>
        <w:rPr>
          <w:noProof/>
          <w:szCs w:val="22"/>
        </w:rPr>
      </w:pPr>
      <w:r w:rsidRPr="00EF3446">
        <w:rPr>
          <w:noProof/>
          <w:szCs w:val="22"/>
        </w:rPr>
        <w:t>Composant d</w:t>
      </w:r>
      <w:r w:rsidR="00906822" w:rsidRPr="00EF3446">
        <w:rPr>
          <w:noProof/>
          <w:szCs w:val="22"/>
        </w:rPr>
        <w:t>’</w:t>
      </w:r>
      <w:r w:rsidRPr="00EF3446">
        <w:rPr>
          <w:noProof/>
          <w:szCs w:val="22"/>
        </w:rPr>
        <w:t>un emballage multiple : ne peut pas être vendu séparément</w:t>
      </w:r>
      <w:r w:rsidR="00C611C4" w:rsidRPr="00EF3446">
        <w:rPr>
          <w:noProof/>
          <w:szCs w:val="22"/>
        </w:rPr>
        <w:t>.</w:t>
      </w:r>
    </w:p>
    <w:p w14:paraId="1D09110C" w14:textId="77777777" w:rsidR="003B747F" w:rsidRPr="00EF3446" w:rsidRDefault="003B747F" w:rsidP="00D244C6">
      <w:pPr>
        <w:tabs>
          <w:tab w:val="clear" w:pos="567"/>
        </w:tabs>
        <w:spacing w:line="240" w:lineRule="auto"/>
        <w:rPr>
          <w:noProof/>
          <w:szCs w:val="22"/>
        </w:rPr>
      </w:pPr>
    </w:p>
    <w:p w14:paraId="7FDFC6C2" w14:textId="77777777" w:rsidR="003B747F" w:rsidRPr="00EF3446" w:rsidRDefault="003B747F" w:rsidP="00D244C6">
      <w:pPr>
        <w:tabs>
          <w:tab w:val="clear" w:pos="567"/>
        </w:tabs>
        <w:spacing w:line="240" w:lineRule="auto"/>
        <w:rPr>
          <w:noProof/>
          <w:szCs w:val="22"/>
        </w:rPr>
      </w:pPr>
    </w:p>
    <w:p w14:paraId="46D909AC" w14:textId="4074083D"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5.</w:t>
      </w:r>
      <w:r w:rsidRPr="00EF3446">
        <w:rPr>
          <w:b/>
          <w:noProof/>
        </w:rPr>
        <w:tab/>
      </w:r>
      <w:r w:rsidR="003B747F" w:rsidRPr="00EF3446">
        <w:rPr>
          <w:b/>
          <w:noProof/>
        </w:rPr>
        <w:t>MODE ET VOIE(S) D</w:t>
      </w:r>
      <w:r w:rsidR="00906822" w:rsidRPr="00EF3446">
        <w:rPr>
          <w:b/>
          <w:noProof/>
        </w:rPr>
        <w:t>’</w:t>
      </w:r>
      <w:r w:rsidR="003B747F" w:rsidRPr="00EF3446">
        <w:rPr>
          <w:b/>
          <w:noProof/>
        </w:rPr>
        <w:t>ADMINISTRATION</w:t>
      </w:r>
    </w:p>
    <w:p w14:paraId="0F54D571" w14:textId="77777777" w:rsidR="003B747F" w:rsidRPr="00EF3446" w:rsidRDefault="003B747F" w:rsidP="00D244C6">
      <w:pPr>
        <w:tabs>
          <w:tab w:val="clear" w:pos="567"/>
        </w:tabs>
        <w:spacing w:line="240" w:lineRule="auto"/>
      </w:pPr>
    </w:p>
    <w:p w14:paraId="448D0E3E" w14:textId="77777777" w:rsidR="003B747F" w:rsidRPr="00EF3446" w:rsidRDefault="003B747F" w:rsidP="00D244C6">
      <w:pPr>
        <w:tabs>
          <w:tab w:val="clear" w:pos="567"/>
        </w:tabs>
        <w:spacing w:line="240" w:lineRule="auto"/>
      </w:pPr>
      <w:r w:rsidRPr="00EF3446">
        <w:t>Lire la notice avant utilisation.</w:t>
      </w:r>
    </w:p>
    <w:p w14:paraId="72683138" w14:textId="77777777" w:rsidR="003B747F" w:rsidRPr="00EF3446" w:rsidRDefault="003B747F" w:rsidP="00D244C6">
      <w:pPr>
        <w:tabs>
          <w:tab w:val="clear" w:pos="567"/>
        </w:tabs>
        <w:spacing w:line="240" w:lineRule="auto"/>
      </w:pPr>
      <w:r w:rsidRPr="00EF3446">
        <w:t>Voie orale</w:t>
      </w:r>
    </w:p>
    <w:p w14:paraId="2235233D" w14:textId="77777777" w:rsidR="003B747F" w:rsidRPr="00EF3446" w:rsidRDefault="003B747F" w:rsidP="00D244C6">
      <w:pPr>
        <w:tabs>
          <w:tab w:val="clear" w:pos="567"/>
        </w:tabs>
        <w:spacing w:line="240" w:lineRule="auto"/>
      </w:pPr>
    </w:p>
    <w:p w14:paraId="75B131FC" w14:textId="50B45FAA" w:rsidR="00166E87" w:rsidRPr="00EF3446" w:rsidRDefault="00166E87" w:rsidP="00166E87">
      <w:pPr>
        <w:tabs>
          <w:tab w:val="clear" w:pos="567"/>
        </w:tabs>
        <w:spacing w:line="240" w:lineRule="auto"/>
        <w:rPr>
          <w:noProof/>
          <w:szCs w:val="22"/>
          <w:shd w:val="pct15" w:color="auto" w:fill="auto"/>
        </w:rPr>
      </w:pPr>
      <w:r w:rsidRPr="00EF3446">
        <w:rPr>
          <w:noProof/>
          <w:szCs w:val="22"/>
          <w:shd w:val="pct15" w:color="auto" w:fill="auto"/>
        </w:rPr>
        <w:t>‘QR code à in</w:t>
      </w:r>
      <w:r w:rsidR="0064647B" w:rsidRPr="00EF3446">
        <w:rPr>
          <w:noProof/>
          <w:szCs w:val="22"/>
          <w:shd w:val="pct15" w:color="auto" w:fill="auto"/>
        </w:rPr>
        <w:t>clure</w:t>
      </w:r>
      <w:r w:rsidRPr="00EF3446">
        <w:rPr>
          <w:noProof/>
          <w:szCs w:val="22"/>
          <w:shd w:val="pct15" w:color="auto" w:fill="auto"/>
        </w:rPr>
        <w:t>’</w:t>
      </w:r>
    </w:p>
    <w:p w14:paraId="7F05FE4F" w14:textId="77777777" w:rsidR="00284349" w:rsidRPr="00EF3446" w:rsidRDefault="00284349" w:rsidP="00284349">
      <w:pPr>
        <w:tabs>
          <w:tab w:val="clear" w:pos="567"/>
        </w:tabs>
        <w:spacing w:line="240" w:lineRule="auto"/>
        <w:rPr>
          <w:noProof/>
          <w:szCs w:val="22"/>
        </w:rPr>
      </w:pPr>
      <w:hyperlink r:id="rId17" w:history="1">
        <w:r w:rsidRPr="00EF3446">
          <w:t>www.fabhalta.eu</w:t>
        </w:r>
      </w:hyperlink>
    </w:p>
    <w:p w14:paraId="23FA102A" w14:textId="77777777" w:rsidR="00284349" w:rsidRPr="00EF3446" w:rsidRDefault="00284349" w:rsidP="00284349">
      <w:pPr>
        <w:tabs>
          <w:tab w:val="clear" w:pos="567"/>
        </w:tabs>
        <w:spacing w:line="240" w:lineRule="auto"/>
        <w:rPr>
          <w:noProof/>
          <w:szCs w:val="22"/>
        </w:rPr>
      </w:pPr>
      <w:r w:rsidRPr="00EF3446">
        <w:rPr>
          <w:noProof/>
          <w:szCs w:val="22"/>
        </w:rPr>
        <w:t>Scannez ici</w:t>
      </w:r>
    </w:p>
    <w:p w14:paraId="58871F92" w14:textId="77777777" w:rsidR="00284349" w:rsidRPr="00EF3446" w:rsidRDefault="00284349" w:rsidP="00D244C6">
      <w:pPr>
        <w:tabs>
          <w:tab w:val="clear" w:pos="567"/>
        </w:tabs>
        <w:spacing w:line="240" w:lineRule="auto"/>
      </w:pPr>
    </w:p>
    <w:p w14:paraId="6B95923B" w14:textId="77777777" w:rsidR="003B747F" w:rsidRPr="00EF3446" w:rsidRDefault="003B747F" w:rsidP="00D244C6">
      <w:pPr>
        <w:tabs>
          <w:tab w:val="clear" w:pos="567"/>
        </w:tabs>
        <w:spacing w:line="240" w:lineRule="auto"/>
      </w:pPr>
    </w:p>
    <w:p w14:paraId="6417CEAD" w14:textId="4436264B"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F3446">
        <w:rPr>
          <w:b/>
          <w:noProof/>
        </w:rPr>
        <w:t>6.</w:t>
      </w:r>
      <w:r w:rsidRPr="00EF3446">
        <w:rPr>
          <w:b/>
          <w:noProof/>
        </w:rPr>
        <w:tab/>
      </w:r>
      <w:r w:rsidR="003B747F" w:rsidRPr="00EF3446">
        <w:rPr>
          <w:b/>
          <w:noProof/>
        </w:rPr>
        <w:t>MISE EN GARDE SPÉCIALE INDIQUANT QUE LE MÉDICAMENT DOIT ÊTRE CONSERVÉ HORS DE VUE ET DE PORTÉE DES ENFANTS</w:t>
      </w:r>
    </w:p>
    <w:p w14:paraId="0060BCC3" w14:textId="77777777" w:rsidR="003B747F" w:rsidRPr="00EF3446" w:rsidRDefault="003B747F" w:rsidP="00D244C6">
      <w:pPr>
        <w:tabs>
          <w:tab w:val="clear" w:pos="567"/>
        </w:tabs>
        <w:spacing w:line="240" w:lineRule="auto"/>
      </w:pPr>
    </w:p>
    <w:p w14:paraId="1A362643" w14:textId="77777777" w:rsidR="003B747F" w:rsidRPr="00EF3446" w:rsidRDefault="003B747F" w:rsidP="00D244C6">
      <w:pPr>
        <w:tabs>
          <w:tab w:val="clear" w:pos="567"/>
        </w:tabs>
        <w:spacing w:line="240" w:lineRule="auto"/>
      </w:pPr>
      <w:r w:rsidRPr="00EF3446">
        <w:t>Tenir hors de la vue et de la portée des enfants.</w:t>
      </w:r>
    </w:p>
    <w:p w14:paraId="2A668C45" w14:textId="77777777" w:rsidR="003B747F" w:rsidRPr="00EF3446" w:rsidRDefault="003B747F" w:rsidP="00D244C6">
      <w:pPr>
        <w:tabs>
          <w:tab w:val="clear" w:pos="567"/>
        </w:tabs>
        <w:spacing w:line="240" w:lineRule="auto"/>
      </w:pPr>
    </w:p>
    <w:p w14:paraId="3B1FF031" w14:textId="77777777" w:rsidR="003B747F" w:rsidRPr="00EF3446" w:rsidRDefault="003B747F" w:rsidP="00D244C6">
      <w:pPr>
        <w:tabs>
          <w:tab w:val="clear" w:pos="567"/>
        </w:tabs>
        <w:spacing w:line="240" w:lineRule="auto"/>
      </w:pPr>
    </w:p>
    <w:p w14:paraId="534E4B89" w14:textId="2FA94933"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7.</w:t>
      </w:r>
      <w:r w:rsidRPr="00EF3446">
        <w:rPr>
          <w:b/>
          <w:noProof/>
        </w:rPr>
        <w:tab/>
      </w:r>
      <w:r w:rsidR="003B747F" w:rsidRPr="00EF3446">
        <w:rPr>
          <w:b/>
          <w:noProof/>
        </w:rPr>
        <w:t>AUTRE(S) MISE(S) EN GARDE SPÉCIALE(S), SI NÉCESSAIRE</w:t>
      </w:r>
    </w:p>
    <w:p w14:paraId="7DB4A866" w14:textId="77777777" w:rsidR="003B747F" w:rsidRPr="00EF3446" w:rsidRDefault="003B747F" w:rsidP="00D244C6">
      <w:pPr>
        <w:tabs>
          <w:tab w:val="clear" w:pos="567"/>
        </w:tabs>
        <w:spacing w:line="240" w:lineRule="auto"/>
      </w:pPr>
    </w:p>
    <w:p w14:paraId="16AD44E6" w14:textId="77777777" w:rsidR="003B747F" w:rsidRPr="00EF3446" w:rsidRDefault="003B747F" w:rsidP="00D244C6">
      <w:pPr>
        <w:tabs>
          <w:tab w:val="clear" w:pos="567"/>
        </w:tabs>
        <w:spacing w:line="240" w:lineRule="auto"/>
      </w:pPr>
    </w:p>
    <w:p w14:paraId="1038D824" w14:textId="36985B14"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pPr>
      <w:r w:rsidRPr="00EF3446">
        <w:rPr>
          <w:b/>
        </w:rPr>
        <w:t>8.</w:t>
      </w:r>
      <w:r w:rsidRPr="00EF3446">
        <w:rPr>
          <w:b/>
        </w:rPr>
        <w:tab/>
      </w:r>
      <w:r w:rsidR="003B747F" w:rsidRPr="00EF3446">
        <w:rPr>
          <w:b/>
        </w:rPr>
        <w:t>DATE DE PÉREMPTION</w:t>
      </w:r>
    </w:p>
    <w:p w14:paraId="6FC89379" w14:textId="77777777" w:rsidR="003B747F" w:rsidRPr="00EF3446" w:rsidRDefault="003B747F" w:rsidP="00D244C6">
      <w:pPr>
        <w:tabs>
          <w:tab w:val="clear" w:pos="567"/>
        </w:tabs>
        <w:spacing w:line="240" w:lineRule="auto"/>
      </w:pPr>
    </w:p>
    <w:p w14:paraId="7CCE8436" w14:textId="77777777" w:rsidR="003B747F" w:rsidRPr="00EF3446" w:rsidRDefault="003B747F" w:rsidP="00D244C6">
      <w:pPr>
        <w:tabs>
          <w:tab w:val="clear" w:pos="567"/>
        </w:tabs>
        <w:spacing w:line="240" w:lineRule="auto"/>
      </w:pPr>
      <w:r w:rsidRPr="00EF3446">
        <w:t>EXP</w:t>
      </w:r>
    </w:p>
    <w:p w14:paraId="19B3042E" w14:textId="77777777" w:rsidR="003B747F" w:rsidRPr="00EF3446" w:rsidRDefault="003B747F" w:rsidP="00D244C6">
      <w:pPr>
        <w:tabs>
          <w:tab w:val="clear" w:pos="567"/>
        </w:tabs>
        <w:spacing w:line="240" w:lineRule="auto"/>
        <w:rPr>
          <w:noProof/>
          <w:szCs w:val="22"/>
        </w:rPr>
      </w:pPr>
    </w:p>
    <w:p w14:paraId="03B4163B" w14:textId="77777777" w:rsidR="003B747F" w:rsidRPr="00EF3446" w:rsidRDefault="003B747F" w:rsidP="00D244C6">
      <w:pPr>
        <w:tabs>
          <w:tab w:val="clear" w:pos="567"/>
        </w:tabs>
        <w:spacing w:line="240" w:lineRule="auto"/>
        <w:rPr>
          <w:noProof/>
          <w:szCs w:val="22"/>
        </w:rPr>
      </w:pPr>
    </w:p>
    <w:p w14:paraId="2EC58DC8" w14:textId="58710D71"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9.</w:t>
      </w:r>
      <w:r w:rsidRPr="00EF3446">
        <w:rPr>
          <w:b/>
          <w:noProof/>
        </w:rPr>
        <w:tab/>
      </w:r>
      <w:r w:rsidR="003B747F" w:rsidRPr="00EF3446">
        <w:rPr>
          <w:b/>
          <w:noProof/>
        </w:rPr>
        <w:t>PRÉCAUTIONS PARTICULIÈRES DE CONSERVATION</w:t>
      </w:r>
    </w:p>
    <w:p w14:paraId="6BDCFBE8" w14:textId="77777777" w:rsidR="003B747F" w:rsidRPr="00EF3446" w:rsidRDefault="003B747F" w:rsidP="00D244C6">
      <w:pPr>
        <w:tabs>
          <w:tab w:val="clear" w:pos="567"/>
        </w:tabs>
        <w:spacing w:line="240" w:lineRule="auto"/>
        <w:rPr>
          <w:noProof/>
          <w:szCs w:val="22"/>
        </w:rPr>
      </w:pPr>
    </w:p>
    <w:p w14:paraId="17B8F3B6" w14:textId="77777777" w:rsidR="003B747F" w:rsidRPr="00EF3446" w:rsidRDefault="003B747F" w:rsidP="00D244C6">
      <w:pPr>
        <w:tabs>
          <w:tab w:val="clear" w:pos="567"/>
        </w:tabs>
        <w:spacing w:line="240" w:lineRule="auto"/>
        <w:ind w:left="567" w:hanging="567"/>
        <w:rPr>
          <w:noProof/>
          <w:szCs w:val="22"/>
        </w:rPr>
      </w:pPr>
    </w:p>
    <w:p w14:paraId="2D6A4D7B" w14:textId="5D9D5C6B" w:rsidR="003B747F" w:rsidRPr="00EF3446" w:rsidRDefault="00870EB8" w:rsidP="00D244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EF3446">
        <w:rPr>
          <w:b/>
          <w:noProof/>
        </w:rPr>
        <w:t>10.</w:t>
      </w:r>
      <w:r w:rsidRPr="00EF3446">
        <w:rPr>
          <w:b/>
          <w:noProof/>
        </w:rPr>
        <w:tab/>
      </w:r>
      <w:r w:rsidR="003B747F" w:rsidRPr="00EF3446">
        <w:rPr>
          <w:b/>
          <w:noProof/>
        </w:rPr>
        <w:t>PRÉCAUTIONS PARTICULIÈRES D</w:t>
      </w:r>
      <w:r w:rsidR="00906822" w:rsidRPr="00EF3446">
        <w:rPr>
          <w:b/>
          <w:noProof/>
        </w:rPr>
        <w:t>’</w:t>
      </w:r>
      <w:r w:rsidR="003B747F" w:rsidRPr="00EF3446">
        <w:rPr>
          <w:b/>
          <w:noProof/>
        </w:rPr>
        <w:t>ÉLIMINATION DES MÉDICAMENTS NON UTILISÉS OU DES DÉCHETS PROVENANT DE CES MÉDICAMENTS S</w:t>
      </w:r>
      <w:r w:rsidR="00906822" w:rsidRPr="00EF3446">
        <w:rPr>
          <w:b/>
          <w:noProof/>
        </w:rPr>
        <w:t>’</w:t>
      </w:r>
      <w:r w:rsidR="003B747F" w:rsidRPr="00EF3446">
        <w:rPr>
          <w:b/>
          <w:noProof/>
        </w:rPr>
        <w:t>IL Y A LIEU</w:t>
      </w:r>
    </w:p>
    <w:p w14:paraId="622B42A5" w14:textId="77777777" w:rsidR="003B747F" w:rsidRPr="00EF3446" w:rsidRDefault="003B747F" w:rsidP="00D244C6">
      <w:pPr>
        <w:tabs>
          <w:tab w:val="clear" w:pos="567"/>
        </w:tabs>
        <w:spacing w:line="240" w:lineRule="auto"/>
        <w:rPr>
          <w:noProof/>
          <w:szCs w:val="22"/>
        </w:rPr>
      </w:pPr>
    </w:p>
    <w:p w14:paraId="30A8A16A" w14:textId="77777777" w:rsidR="003B747F" w:rsidRPr="00EF3446" w:rsidRDefault="003B747F" w:rsidP="00D244C6">
      <w:pPr>
        <w:tabs>
          <w:tab w:val="clear" w:pos="567"/>
        </w:tabs>
        <w:spacing w:line="240" w:lineRule="auto"/>
        <w:rPr>
          <w:noProof/>
          <w:szCs w:val="22"/>
        </w:rPr>
      </w:pPr>
    </w:p>
    <w:p w14:paraId="50452172" w14:textId="131DE617" w:rsidR="003B747F" w:rsidRPr="00EF3446" w:rsidRDefault="00870EB8" w:rsidP="00D244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EF3446">
        <w:rPr>
          <w:b/>
          <w:noProof/>
        </w:rPr>
        <w:t>11.</w:t>
      </w:r>
      <w:r w:rsidRPr="00EF3446">
        <w:rPr>
          <w:b/>
          <w:noProof/>
        </w:rPr>
        <w:tab/>
      </w:r>
      <w:r w:rsidR="003B747F" w:rsidRPr="00EF3446">
        <w:rPr>
          <w:b/>
          <w:noProof/>
        </w:rPr>
        <w:t>NOM ET ADRESSE DU TITULAIRE DE L</w:t>
      </w:r>
      <w:r w:rsidR="00906822" w:rsidRPr="00EF3446">
        <w:rPr>
          <w:b/>
          <w:noProof/>
        </w:rPr>
        <w:t>’</w:t>
      </w:r>
      <w:r w:rsidR="003B747F" w:rsidRPr="00EF3446">
        <w:rPr>
          <w:b/>
          <w:noProof/>
        </w:rPr>
        <w:t>AUTORISATION DE MISE SUR LE MARCHÉ</w:t>
      </w:r>
    </w:p>
    <w:p w14:paraId="0720E643" w14:textId="77777777" w:rsidR="003B747F" w:rsidRPr="00EF3446" w:rsidRDefault="003B747F" w:rsidP="00D244C6">
      <w:pPr>
        <w:keepNext/>
        <w:tabs>
          <w:tab w:val="clear" w:pos="567"/>
        </w:tabs>
        <w:spacing w:line="240" w:lineRule="auto"/>
        <w:rPr>
          <w:noProof/>
          <w:szCs w:val="22"/>
        </w:rPr>
      </w:pPr>
    </w:p>
    <w:p w14:paraId="142E55A2" w14:textId="77777777" w:rsidR="003B747F" w:rsidRPr="00EA2CD5" w:rsidRDefault="003B747F" w:rsidP="00D244C6">
      <w:pPr>
        <w:keepNext/>
        <w:tabs>
          <w:tab w:val="clear" w:pos="567"/>
        </w:tabs>
        <w:spacing w:line="240" w:lineRule="auto"/>
        <w:rPr>
          <w:lang w:val="en-US"/>
        </w:rPr>
      </w:pPr>
      <w:r w:rsidRPr="00EA2CD5">
        <w:rPr>
          <w:lang w:val="en-US"/>
        </w:rPr>
        <w:t>Novartis Europharm Limited</w:t>
      </w:r>
    </w:p>
    <w:p w14:paraId="5097F1A8" w14:textId="77777777" w:rsidR="003B747F" w:rsidRPr="00EA2CD5" w:rsidRDefault="003B747F" w:rsidP="00D244C6">
      <w:pPr>
        <w:keepNext/>
        <w:tabs>
          <w:tab w:val="clear" w:pos="567"/>
        </w:tabs>
        <w:spacing w:line="240" w:lineRule="auto"/>
        <w:rPr>
          <w:lang w:val="en-US"/>
        </w:rPr>
      </w:pPr>
      <w:r w:rsidRPr="00EA2CD5">
        <w:rPr>
          <w:lang w:val="en-US"/>
        </w:rPr>
        <w:t>Vista Building</w:t>
      </w:r>
    </w:p>
    <w:p w14:paraId="701E90A5" w14:textId="77777777" w:rsidR="003B747F" w:rsidRPr="00EA2CD5" w:rsidRDefault="003B747F" w:rsidP="00D244C6">
      <w:pPr>
        <w:keepNext/>
        <w:tabs>
          <w:tab w:val="clear" w:pos="567"/>
        </w:tabs>
        <w:spacing w:line="240" w:lineRule="auto"/>
        <w:rPr>
          <w:lang w:val="en-US"/>
        </w:rPr>
      </w:pPr>
      <w:r w:rsidRPr="00EA2CD5">
        <w:rPr>
          <w:lang w:val="en-US"/>
        </w:rPr>
        <w:t>Elm Park, Merrion Road</w:t>
      </w:r>
    </w:p>
    <w:p w14:paraId="5FA0093E" w14:textId="77777777" w:rsidR="003B747F" w:rsidRPr="00EF3446" w:rsidRDefault="003B747F" w:rsidP="00D244C6">
      <w:pPr>
        <w:keepNext/>
        <w:tabs>
          <w:tab w:val="clear" w:pos="567"/>
        </w:tabs>
        <w:spacing w:line="240" w:lineRule="auto"/>
      </w:pPr>
      <w:r w:rsidRPr="00EF3446">
        <w:t>Dublin 4</w:t>
      </w:r>
    </w:p>
    <w:p w14:paraId="198F80BE" w14:textId="77777777" w:rsidR="003B747F" w:rsidRPr="00EF3446" w:rsidRDefault="003B747F" w:rsidP="00D244C6">
      <w:pPr>
        <w:tabs>
          <w:tab w:val="clear" w:pos="567"/>
        </w:tabs>
        <w:spacing w:line="240" w:lineRule="auto"/>
      </w:pPr>
      <w:r w:rsidRPr="00EF3446">
        <w:t>Irlande</w:t>
      </w:r>
    </w:p>
    <w:p w14:paraId="314ABE1C" w14:textId="77777777" w:rsidR="003B747F" w:rsidRPr="00EF3446" w:rsidRDefault="003B747F" w:rsidP="00D244C6">
      <w:pPr>
        <w:tabs>
          <w:tab w:val="clear" w:pos="567"/>
        </w:tabs>
        <w:spacing w:line="240" w:lineRule="auto"/>
      </w:pPr>
    </w:p>
    <w:p w14:paraId="1B6BFDC8" w14:textId="77777777" w:rsidR="003B747F" w:rsidRPr="00EF3446" w:rsidRDefault="003B747F" w:rsidP="00D244C6">
      <w:pPr>
        <w:tabs>
          <w:tab w:val="clear" w:pos="567"/>
        </w:tabs>
        <w:spacing w:line="240" w:lineRule="auto"/>
      </w:pPr>
    </w:p>
    <w:p w14:paraId="18F3B1AF" w14:textId="1FCCBFC3"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12.</w:t>
      </w:r>
      <w:r w:rsidRPr="00EF3446">
        <w:rPr>
          <w:b/>
          <w:noProof/>
        </w:rPr>
        <w:tab/>
      </w:r>
      <w:r w:rsidR="003B747F" w:rsidRPr="00EF3446">
        <w:rPr>
          <w:b/>
          <w:noProof/>
        </w:rPr>
        <w:t>NUMÉRO(S) D</w:t>
      </w:r>
      <w:r w:rsidR="00906822" w:rsidRPr="00EF3446">
        <w:rPr>
          <w:b/>
          <w:noProof/>
        </w:rPr>
        <w:t>’</w:t>
      </w:r>
      <w:r w:rsidR="003B747F" w:rsidRPr="00EF3446">
        <w:rPr>
          <w:b/>
          <w:noProof/>
        </w:rPr>
        <w:t>AUTORISATION DE MISE SUR LE MARCHÉ</w:t>
      </w:r>
    </w:p>
    <w:p w14:paraId="57F439C0" w14:textId="77777777" w:rsidR="003B747F" w:rsidRPr="00EF3446" w:rsidRDefault="003B747F" w:rsidP="00D244C6">
      <w:pPr>
        <w:tabs>
          <w:tab w:val="clear" w:pos="567"/>
        </w:tabs>
        <w:spacing w:line="240" w:lineRule="auto"/>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3B747F" w:rsidRPr="00EF3446" w14:paraId="42D2450B" w14:textId="77777777" w:rsidTr="004E5106">
        <w:tc>
          <w:tcPr>
            <w:tcW w:w="2405" w:type="dxa"/>
          </w:tcPr>
          <w:p w14:paraId="4F5856E9" w14:textId="6746369E" w:rsidR="003B747F" w:rsidRPr="00EF3446" w:rsidRDefault="0076704B" w:rsidP="00D244C6">
            <w:pPr>
              <w:tabs>
                <w:tab w:val="clear" w:pos="567"/>
              </w:tabs>
              <w:spacing w:line="240" w:lineRule="auto"/>
              <w:rPr>
                <w:noProof/>
                <w:szCs w:val="22"/>
              </w:rPr>
            </w:pPr>
            <w:r w:rsidRPr="00EF3446">
              <w:rPr>
                <w:noProof/>
                <w:szCs w:val="22"/>
              </w:rPr>
              <w:t>EU/1/24/1802/003</w:t>
            </w:r>
          </w:p>
        </w:tc>
        <w:tc>
          <w:tcPr>
            <w:tcW w:w="6804" w:type="dxa"/>
          </w:tcPr>
          <w:p w14:paraId="0B0B1286" w14:textId="77777777" w:rsidR="003B747F" w:rsidRPr="00EF3446" w:rsidRDefault="003B747F" w:rsidP="00D244C6">
            <w:pPr>
              <w:tabs>
                <w:tab w:val="clear" w:pos="567"/>
              </w:tabs>
              <w:spacing w:line="240" w:lineRule="auto"/>
              <w:rPr>
                <w:noProof/>
                <w:szCs w:val="22"/>
                <w:shd w:val="pct15" w:color="auto" w:fill="auto"/>
              </w:rPr>
            </w:pPr>
            <w:r w:rsidRPr="00EF3446">
              <w:rPr>
                <w:noProof/>
                <w:szCs w:val="22"/>
                <w:shd w:val="pct15" w:color="auto" w:fill="auto"/>
              </w:rPr>
              <w:t>168 (3 x 56) gélules</w:t>
            </w:r>
          </w:p>
        </w:tc>
      </w:tr>
    </w:tbl>
    <w:p w14:paraId="17AF90D7" w14:textId="77777777" w:rsidR="003B747F" w:rsidRPr="00EF3446" w:rsidRDefault="003B747F" w:rsidP="00D244C6">
      <w:pPr>
        <w:tabs>
          <w:tab w:val="clear" w:pos="567"/>
        </w:tabs>
        <w:spacing w:line="240" w:lineRule="auto"/>
      </w:pPr>
    </w:p>
    <w:p w14:paraId="4554336A" w14:textId="77777777" w:rsidR="003B747F" w:rsidRPr="00EF3446" w:rsidRDefault="003B747F" w:rsidP="00D244C6">
      <w:pPr>
        <w:tabs>
          <w:tab w:val="clear" w:pos="567"/>
        </w:tabs>
        <w:spacing w:line="240" w:lineRule="auto"/>
      </w:pPr>
    </w:p>
    <w:p w14:paraId="4A4542E6" w14:textId="456659BD"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13.</w:t>
      </w:r>
      <w:r w:rsidRPr="00EF3446">
        <w:rPr>
          <w:b/>
          <w:noProof/>
        </w:rPr>
        <w:tab/>
      </w:r>
      <w:r w:rsidR="003B747F" w:rsidRPr="00EF3446">
        <w:rPr>
          <w:b/>
          <w:noProof/>
        </w:rPr>
        <w:t>NUMÉRO DU LOT</w:t>
      </w:r>
    </w:p>
    <w:p w14:paraId="5E243FC7" w14:textId="77777777" w:rsidR="003B747F" w:rsidRPr="00EF3446" w:rsidRDefault="003B747F" w:rsidP="00D244C6">
      <w:pPr>
        <w:tabs>
          <w:tab w:val="clear" w:pos="567"/>
        </w:tabs>
        <w:spacing w:line="240" w:lineRule="auto"/>
        <w:rPr>
          <w:iCs/>
          <w:noProof/>
          <w:szCs w:val="22"/>
        </w:rPr>
      </w:pPr>
    </w:p>
    <w:p w14:paraId="2FAFA769" w14:textId="77777777" w:rsidR="003B747F" w:rsidRPr="00EF3446" w:rsidRDefault="003B747F" w:rsidP="00D244C6">
      <w:pPr>
        <w:tabs>
          <w:tab w:val="clear" w:pos="567"/>
        </w:tabs>
        <w:spacing w:line="240" w:lineRule="auto"/>
        <w:rPr>
          <w:noProof/>
          <w:szCs w:val="22"/>
        </w:rPr>
      </w:pPr>
      <w:r w:rsidRPr="00EF3446">
        <w:rPr>
          <w:noProof/>
          <w:szCs w:val="22"/>
        </w:rPr>
        <w:t>Lot</w:t>
      </w:r>
    </w:p>
    <w:p w14:paraId="00B63320" w14:textId="77777777" w:rsidR="003B747F" w:rsidRPr="00EF3446" w:rsidRDefault="003B747F" w:rsidP="00D244C6">
      <w:pPr>
        <w:tabs>
          <w:tab w:val="clear" w:pos="567"/>
        </w:tabs>
        <w:spacing w:line="240" w:lineRule="auto"/>
        <w:rPr>
          <w:noProof/>
          <w:szCs w:val="22"/>
        </w:rPr>
      </w:pPr>
    </w:p>
    <w:p w14:paraId="68D40D24" w14:textId="77777777" w:rsidR="003B747F" w:rsidRPr="00EF3446" w:rsidRDefault="003B747F" w:rsidP="00D244C6">
      <w:pPr>
        <w:tabs>
          <w:tab w:val="clear" w:pos="567"/>
        </w:tabs>
        <w:spacing w:line="240" w:lineRule="auto"/>
        <w:rPr>
          <w:noProof/>
          <w:szCs w:val="22"/>
        </w:rPr>
      </w:pPr>
    </w:p>
    <w:p w14:paraId="2A0918F7" w14:textId="396F77BC"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14.</w:t>
      </w:r>
      <w:r w:rsidRPr="00EF3446">
        <w:rPr>
          <w:b/>
          <w:noProof/>
        </w:rPr>
        <w:tab/>
      </w:r>
      <w:r w:rsidR="003B747F" w:rsidRPr="00EF3446">
        <w:rPr>
          <w:b/>
          <w:noProof/>
        </w:rPr>
        <w:t>CONDITIONS DE PRESCRIPTION ET DE DÉLIVRANCE</w:t>
      </w:r>
    </w:p>
    <w:p w14:paraId="3A0F767A" w14:textId="77777777" w:rsidR="003B747F" w:rsidRPr="00EF3446" w:rsidRDefault="003B747F" w:rsidP="00D244C6">
      <w:pPr>
        <w:tabs>
          <w:tab w:val="clear" w:pos="567"/>
        </w:tabs>
        <w:spacing w:line="240" w:lineRule="auto"/>
        <w:rPr>
          <w:iCs/>
          <w:noProof/>
          <w:szCs w:val="22"/>
        </w:rPr>
      </w:pPr>
    </w:p>
    <w:p w14:paraId="7E40E961" w14:textId="77777777" w:rsidR="003B747F" w:rsidRPr="00EF3446" w:rsidRDefault="003B747F" w:rsidP="00D244C6">
      <w:pPr>
        <w:tabs>
          <w:tab w:val="clear" w:pos="567"/>
        </w:tabs>
        <w:spacing w:line="240" w:lineRule="auto"/>
        <w:rPr>
          <w:noProof/>
          <w:szCs w:val="22"/>
        </w:rPr>
      </w:pPr>
    </w:p>
    <w:p w14:paraId="1B461DE2" w14:textId="1C5807FB"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F3446">
        <w:rPr>
          <w:b/>
          <w:noProof/>
        </w:rPr>
        <w:t>15.</w:t>
      </w:r>
      <w:r w:rsidRPr="00EF3446">
        <w:rPr>
          <w:b/>
          <w:noProof/>
        </w:rPr>
        <w:tab/>
      </w:r>
      <w:r w:rsidR="003B747F" w:rsidRPr="00EF3446">
        <w:rPr>
          <w:b/>
          <w:noProof/>
        </w:rPr>
        <w:t>INDICATIONS D</w:t>
      </w:r>
      <w:r w:rsidR="00906822" w:rsidRPr="00EF3446">
        <w:rPr>
          <w:b/>
          <w:noProof/>
        </w:rPr>
        <w:t>’</w:t>
      </w:r>
      <w:r w:rsidR="003B747F" w:rsidRPr="00EF3446">
        <w:rPr>
          <w:b/>
          <w:noProof/>
        </w:rPr>
        <w:t>UTILISATION</w:t>
      </w:r>
    </w:p>
    <w:p w14:paraId="6BF53373" w14:textId="77777777" w:rsidR="003B747F" w:rsidRPr="00EF3446" w:rsidRDefault="003B747F" w:rsidP="00D244C6">
      <w:pPr>
        <w:tabs>
          <w:tab w:val="clear" w:pos="567"/>
        </w:tabs>
        <w:spacing w:line="240" w:lineRule="auto"/>
        <w:rPr>
          <w:noProof/>
          <w:szCs w:val="22"/>
        </w:rPr>
      </w:pPr>
    </w:p>
    <w:p w14:paraId="38C3C681" w14:textId="77777777" w:rsidR="003B747F" w:rsidRPr="00EF3446" w:rsidRDefault="003B747F" w:rsidP="00D244C6">
      <w:pPr>
        <w:tabs>
          <w:tab w:val="clear" w:pos="567"/>
        </w:tabs>
        <w:spacing w:line="240" w:lineRule="auto"/>
        <w:rPr>
          <w:noProof/>
          <w:szCs w:val="22"/>
        </w:rPr>
      </w:pPr>
    </w:p>
    <w:p w14:paraId="49A302ED" w14:textId="74CD98F6"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pPr>
      <w:r w:rsidRPr="00EF3446">
        <w:rPr>
          <w:b/>
          <w:noProof/>
        </w:rPr>
        <w:t>16.</w:t>
      </w:r>
      <w:r w:rsidRPr="00EF3446">
        <w:rPr>
          <w:b/>
          <w:noProof/>
        </w:rPr>
        <w:tab/>
      </w:r>
      <w:r w:rsidR="003B747F" w:rsidRPr="00EF3446">
        <w:rPr>
          <w:b/>
          <w:noProof/>
        </w:rPr>
        <w:t>INFORMATIONS EN BRAILLE</w:t>
      </w:r>
    </w:p>
    <w:p w14:paraId="0DB4238E" w14:textId="77777777" w:rsidR="003B747F" w:rsidRPr="00EF3446" w:rsidRDefault="003B747F" w:rsidP="00D244C6">
      <w:pPr>
        <w:tabs>
          <w:tab w:val="clear" w:pos="567"/>
        </w:tabs>
        <w:spacing w:line="240" w:lineRule="auto"/>
      </w:pPr>
    </w:p>
    <w:p w14:paraId="52C4AFD0" w14:textId="77777777" w:rsidR="003B747F" w:rsidRPr="00EF3446" w:rsidRDefault="003B747F" w:rsidP="00D244C6">
      <w:pPr>
        <w:tabs>
          <w:tab w:val="clear" w:pos="567"/>
        </w:tabs>
        <w:spacing w:line="240" w:lineRule="auto"/>
        <w:rPr>
          <w:noProof/>
          <w:szCs w:val="22"/>
          <w:shd w:val="clear" w:color="auto" w:fill="CCCCCC"/>
        </w:rPr>
      </w:pPr>
      <w:r w:rsidRPr="00EF3446">
        <w:t>FABHALTA 200 mg</w:t>
      </w:r>
    </w:p>
    <w:p w14:paraId="5E99A55D" w14:textId="77777777" w:rsidR="003B747F" w:rsidRPr="00EF3446" w:rsidRDefault="003B747F" w:rsidP="00D244C6">
      <w:pPr>
        <w:tabs>
          <w:tab w:val="clear" w:pos="567"/>
        </w:tabs>
        <w:spacing w:line="240" w:lineRule="auto"/>
        <w:rPr>
          <w:noProof/>
          <w:szCs w:val="22"/>
          <w:shd w:val="clear" w:color="auto" w:fill="CCCCCC"/>
        </w:rPr>
      </w:pPr>
    </w:p>
    <w:p w14:paraId="4769C2B7" w14:textId="77777777" w:rsidR="003B747F" w:rsidRPr="00EF3446" w:rsidRDefault="003B747F" w:rsidP="00D244C6">
      <w:pPr>
        <w:tabs>
          <w:tab w:val="clear" w:pos="567"/>
        </w:tabs>
        <w:spacing w:line="240" w:lineRule="auto"/>
        <w:rPr>
          <w:noProof/>
          <w:szCs w:val="22"/>
          <w:shd w:val="clear" w:color="auto" w:fill="CCCCCC"/>
        </w:rPr>
      </w:pPr>
    </w:p>
    <w:p w14:paraId="3F5FCFD4" w14:textId="0CE5681F"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iCs/>
          <w:noProof/>
        </w:rPr>
      </w:pPr>
      <w:r w:rsidRPr="00EF3446">
        <w:rPr>
          <w:b/>
          <w:noProof/>
        </w:rPr>
        <w:t>17.</w:t>
      </w:r>
      <w:r w:rsidRPr="00EF3446">
        <w:rPr>
          <w:b/>
          <w:noProof/>
        </w:rPr>
        <w:tab/>
      </w:r>
      <w:r w:rsidR="003B747F" w:rsidRPr="00EF3446">
        <w:rPr>
          <w:b/>
          <w:noProof/>
        </w:rPr>
        <w:t xml:space="preserve">IDENTIFIANT UNIQUE </w:t>
      </w:r>
      <w:r w:rsidRPr="00EF3446">
        <w:rPr>
          <w:b/>
          <w:noProof/>
        </w:rPr>
        <w:t>–</w:t>
      </w:r>
      <w:r w:rsidR="003B747F" w:rsidRPr="00EF3446">
        <w:rPr>
          <w:b/>
          <w:noProof/>
        </w:rPr>
        <w:t xml:space="preserve"> CODE-BARRES 2D</w:t>
      </w:r>
    </w:p>
    <w:p w14:paraId="6796E72C" w14:textId="77777777" w:rsidR="003B747F" w:rsidRPr="00EF3446" w:rsidRDefault="003B747F" w:rsidP="00D244C6">
      <w:pPr>
        <w:tabs>
          <w:tab w:val="clear" w:pos="567"/>
        </w:tabs>
        <w:spacing w:line="240" w:lineRule="auto"/>
        <w:rPr>
          <w:noProof/>
          <w:szCs w:val="22"/>
          <w:shd w:val="clear" w:color="auto" w:fill="CCCCCC"/>
        </w:rPr>
      </w:pPr>
    </w:p>
    <w:p w14:paraId="232F7507" w14:textId="77777777" w:rsidR="003B747F" w:rsidRPr="00EF3446" w:rsidRDefault="003B747F" w:rsidP="00D244C6">
      <w:pPr>
        <w:tabs>
          <w:tab w:val="clear" w:pos="567"/>
        </w:tabs>
        <w:spacing w:line="240" w:lineRule="auto"/>
        <w:rPr>
          <w:noProof/>
          <w:szCs w:val="22"/>
        </w:rPr>
      </w:pPr>
    </w:p>
    <w:p w14:paraId="6EA9528D" w14:textId="57D81D4A" w:rsidR="003B747F" w:rsidRPr="00EF3446" w:rsidRDefault="00870EB8" w:rsidP="00D244C6">
      <w:pPr>
        <w:pBdr>
          <w:top w:val="single" w:sz="4" w:space="1" w:color="auto"/>
          <w:left w:val="single" w:sz="4" w:space="4" w:color="auto"/>
          <w:bottom w:val="single" w:sz="4" w:space="1" w:color="auto"/>
          <w:right w:val="single" w:sz="4" w:space="4" w:color="auto"/>
        </w:pBdr>
        <w:tabs>
          <w:tab w:val="clear" w:pos="567"/>
        </w:tabs>
        <w:spacing w:line="240" w:lineRule="auto"/>
        <w:rPr>
          <w:iCs/>
          <w:noProof/>
        </w:rPr>
      </w:pPr>
      <w:r w:rsidRPr="00EF3446">
        <w:rPr>
          <w:b/>
          <w:noProof/>
        </w:rPr>
        <w:t>18.</w:t>
      </w:r>
      <w:r w:rsidRPr="00EF3446">
        <w:rPr>
          <w:b/>
          <w:noProof/>
        </w:rPr>
        <w:tab/>
      </w:r>
      <w:r w:rsidR="003B747F" w:rsidRPr="00EF3446">
        <w:rPr>
          <w:b/>
          <w:noProof/>
        </w:rPr>
        <w:t xml:space="preserve">IDENTIFIANT UNIQUE </w:t>
      </w:r>
      <w:r w:rsidR="00FC4921" w:rsidRPr="00EF3446">
        <w:rPr>
          <w:b/>
          <w:noProof/>
        </w:rPr>
        <w:t>–</w:t>
      </w:r>
      <w:r w:rsidR="003B747F" w:rsidRPr="00EF3446">
        <w:rPr>
          <w:b/>
          <w:noProof/>
        </w:rPr>
        <w:t xml:space="preserve"> DONNÉES LISIBLES PAR LES HUMAINS</w:t>
      </w:r>
    </w:p>
    <w:p w14:paraId="4E036BE9" w14:textId="63F6E46A" w:rsidR="00760F2F" w:rsidRPr="00EF3446" w:rsidRDefault="00760F2F" w:rsidP="00D244C6">
      <w:pPr>
        <w:tabs>
          <w:tab w:val="clear" w:pos="567"/>
        </w:tabs>
        <w:spacing w:line="240" w:lineRule="auto"/>
        <w:rPr>
          <w:bCs/>
          <w:noProof/>
          <w:szCs w:val="22"/>
        </w:rPr>
      </w:pPr>
      <w:r w:rsidRPr="00EF3446">
        <w:rPr>
          <w:bCs/>
          <w:noProof/>
          <w:szCs w:val="22"/>
        </w:rPr>
        <w:br w:type="page"/>
      </w:r>
    </w:p>
    <w:p w14:paraId="1CD1CB73" w14:textId="77777777" w:rsidR="00FC4921" w:rsidRPr="00EF3446" w:rsidRDefault="00FC4921" w:rsidP="00D244C6">
      <w:pPr>
        <w:tabs>
          <w:tab w:val="clear" w:pos="567"/>
        </w:tabs>
        <w:spacing w:line="240" w:lineRule="auto"/>
        <w:rPr>
          <w:noProof/>
          <w:szCs w:val="22"/>
        </w:rPr>
      </w:pPr>
    </w:p>
    <w:p w14:paraId="744FAB20" w14:textId="0ADB5ED5" w:rsidR="00812D16" w:rsidRPr="00EF3446" w:rsidRDefault="007A50CB" w:rsidP="00D244C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F3446">
        <w:rPr>
          <w:b/>
          <w:noProof/>
        </w:rPr>
        <w:t>MENTIONS MINIMALES DEVANT FIGURER SUR LES PLAQUETTES OU LES FILMS THERMOSOUDÉS</w:t>
      </w:r>
    </w:p>
    <w:p w14:paraId="2F64D087" w14:textId="77777777" w:rsidR="003A2407" w:rsidRPr="00EF3446" w:rsidRDefault="003A2407"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p>
    <w:p w14:paraId="49A0A615" w14:textId="18E88A49" w:rsidR="00812D16" w:rsidRPr="00EF3446" w:rsidRDefault="00760F2F" w:rsidP="00D244C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F3446">
        <w:rPr>
          <w:b/>
          <w:noProof/>
        </w:rPr>
        <w:t>PLAQUETTES</w:t>
      </w:r>
    </w:p>
    <w:p w14:paraId="331041B5" w14:textId="77777777" w:rsidR="00812D16" w:rsidRPr="00EF3446" w:rsidRDefault="00812D16" w:rsidP="00D244C6">
      <w:pPr>
        <w:tabs>
          <w:tab w:val="clear" w:pos="567"/>
        </w:tabs>
        <w:spacing w:line="240" w:lineRule="auto"/>
        <w:rPr>
          <w:noProof/>
          <w:szCs w:val="22"/>
        </w:rPr>
      </w:pPr>
    </w:p>
    <w:p w14:paraId="11B57A93" w14:textId="77777777" w:rsidR="006C6114" w:rsidRPr="00EF3446" w:rsidRDefault="006C6114" w:rsidP="00D244C6">
      <w:pPr>
        <w:tabs>
          <w:tab w:val="clear" w:pos="567"/>
        </w:tabs>
        <w:spacing w:line="240" w:lineRule="auto"/>
        <w:rPr>
          <w:noProof/>
          <w:szCs w:val="22"/>
        </w:rPr>
      </w:pPr>
    </w:p>
    <w:p w14:paraId="7A2C0741" w14:textId="3F46304C" w:rsidR="00812D16" w:rsidRPr="00EF3446" w:rsidRDefault="00FC4921" w:rsidP="00D244C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F3446">
        <w:rPr>
          <w:b/>
          <w:noProof/>
        </w:rPr>
        <w:t>1.</w:t>
      </w:r>
      <w:r w:rsidRPr="00EF3446">
        <w:rPr>
          <w:b/>
          <w:noProof/>
        </w:rPr>
        <w:tab/>
      </w:r>
      <w:r w:rsidR="007A50CB" w:rsidRPr="00EF3446">
        <w:rPr>
          <w:b/>
          <w:noProof/>
        </w:rPr>
        <w:t>DÉNOMINATION DU MÉDICAMENT</w:t>
      </w:r>
    </w:p>
    <w:p w14:paraId="061F4F1D" w14:textId="77777777" w:rsidR="00812D16" w:rsidRPr="00EF3446" w:rsidRDefault="00812D16" w:rsidP="00D244C6">
      <w:pPr>
        <w:tabs>
          <w:tab w:val="clear" w:pos="567"/>
        </w:tabs>
        <w:spacing w:line="240" w:lineRule="auto"/>
        <w:rPr>
          <w:iCs/>
          <w:noProof/>
          <w:szCs w:val="22"/>
        </w:rPr>
      </w:pPr>
    </w:p>
    <w:p w14:paraId="5533A4A8" w14:textId="0FAA727B" w:rsidR="00812D16" w:rsidRPr="00EF3446" w:rsidRDefault="00760F2F" w:rsidP="00D244C6">
      <w:pPr>
        <w:tabs>
          <w:tab w:val="clear" w:pos="567"/>
        </w:tabs>
        <w:spacing w:line="240" w:lineRule="auto"/>
        <w:ind w:left="567" w:hanging="567"/>
      </w:pPr>
      <w:r w:rsidRPr="00EF3446">
        <w:t>FABHALTA 200 mg gélules</w:t>
      </w:r>
    </w:p>
    <w:p w14:paraId="40BA250E" w14:textId="08F41507" w:rsidR="00760F2F" w:rsidRPr="00EF3446" w:rsidRDefault="00760F2F" w:rsidP="00D244C6">
      <w:pPr>
        <w:tabs>
          <w:tab w:val="clear" w:pos="567"/>
        </w:tabs>
        <w:spacing w:line="240" w:lineRule="auto"/>
        <w:ind w:left="567" w:hanging="567"/>
      </w:pPr>
      <w:r w:rsidRPr="00EF3446">
        <w:t>iptacopan</w:t>
      </w:r>
    </w:p>
    <w:p w14:paraId="3940AAC1" w14:textId="77777777" w:rsidR="00812D16" w:rsidRPr="00EF3446" w:rsidRDefault="00812D16" w:rsidP="00D244C6">
      <w:pPr>
        <w:tabs>
          <w:tab w:val="clear" w:pos="567"/>
        </w:tabs>
        <w:spacing w:line="240" w:lineRule="auto"/>
      </w:pPr>
    </w:p>
    <w:p w14:paraId="00E39345" w14:textId="77777777" w:rsidR="00812D16" w:rsidRPr="00EF3446" w:rsidRDefault="00812D16" w:rsidP="00D244C6">
      <w:pPr>
        <w:tabs>
          <w:tab w:val="clear" w:pos="567"/>
        </w:tabs>
        <w:spacing w:line="240" w:lineRule="auto"/>
      </w:pPr>
    </w:p>
    <w:p w14:paraId="359579C9" w14:textId="6C0E6EA2" w:rsidR="00812D16" w:rsidRPr="00EF3446" w:rsidRDefault="00FC4921" w:rsidP="00D244C6">
      <w:pPr>
        <w:pBdr>
          <w:top w:val="single" w:sz="4" w:space="1" w:color="auto"/>
          <w:left w:val="single" w:sz="4" w:space="4" w:color="auto"/>
          <w:bottom w:val="single" w:sz="4" w:space="1" w:color="auto"/>
          <w:right w:val="single" w:sz="4" w:space="4" w:color="auto"/>
        </w:pBdr>
        <w:tabs>
          <w:tab w:val="clear" w:pos="567"/>
        </w:tabs>
        <w:spacing w:line="240" w:lineRule="auto"/>
        <w:rPr>
          <w:bCs/>
        </w:rPr>
      </w:pPr>
      <w:r w:rsidRPr="00EF3446">
        <w:rPr>
          <w:b/>
        </w:rPr>
        <w:t>2.</w:t>
      </w:r>
      <w:r w:rsidRPr="00EF3446">
        <w:rPr>
          <w:b/>
        </w:rPr>
        <w:tab/>
      </w:r>
      <w:r w:rsidR="007A50CB" w:rsidRPr="00EF3446">
        <w:rPr>
          <w:b/>
        </w:rPr>
        <w:t>NOM DU TITULAIRE DE L</w:t>
      </w:r>
      <w:r w:rsidR="00906822" w:rsidRPr="00EF3446">
        <w:rPr>
          <w:b/>
        </w:rPr>
        <w:t>’</w:t>
      </w:r>
      <w:r w:rsidR="007A50CB" w:rsidRPr="00EF3446">
        <w:rPr>
          <w:b/>
        </w:rPr>
        <w:t>AUTORISATION DE MISE SUR LE MARCHÉ</w:t>
      </w:r>
    </w:p>
    <w:p w14:paraId="426DE4F2" w14:textId="77777777" w:rsidR="00812D16" w:rsidRPr="00EF3446" w:rsidRDefault="00812D16" w:rsidP="00D244C6">
      <w:pPr>
        <w:tabs>
          <w:tab w:val="clear" w:pos="567"/>
        </w:tabs>
        <w:spacing w:line="240" w:lineRule="auto"/>
      </w:pPr>
    </w:p>
    <w:p w14:paraId="0CF4DD73" w14:textId="71117864" w:rsidR="00D73B08" w:rsidRPr="00EF3446" w:rsidRDefault="00760F2F" w:rsidP="00D244C6">
      <w:pPr>
        <w:tabs>
          <w:tab w:val="clear" w:pos="567"/>
        </w:tabs>
        <w:spacing w:line="240" w:lineRule="auto"/>
      </w:pPr>
      <w:r w:rsidRPr="00EF3446">
        <w:t>Novartis Europharm Limited</w:t>
      </w:r>
    </w:p>
    <w:p w14:paraId="28E04DD6" w14:textId="77777777" w:rsidR="00812D16" w:rsidRPr="00EF3446" w:rsidRDefault="00812D16" w:rsidP="00D244C6">
      <w:pPr>
        <w:tabs>
          <w:tab w:val="clear" w:pos="567"/>
        </w:tabs>
        <w:spacing w:line="240" w:lineRule="auto"/>
      </w:pPr>
    </w:p>
    <w:p w14:paraId="4016C20A" w14:textId="77777777" w:rsidR="00812D16" w:rsidRPr="00EF3446" w:rsidRDefault="00812D16" w:rsidP="00D244C6">
      <w:pPr>
        <w:tabs>
          <w:tab w:val="clear" w:pos="567"/>
        </w:tabs>
        <w:spacing w:line="240" w:lineRule="auto"/>
      </w:pPr>
    </w:p>
    <w:p w14:paraId="441ED56C" w14:textId="4180B78C" w:rsidR="00812D16" w:rsidRPr="00EF3446" w:rsidRDefault="00FC4921" w:rsidP="00D244C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F3446">
        <w:rPr>
          <w:b/>
          <w:noProof/>
        </w:rPr>
        <w:t>3.</w:t>
      </w:r>
      <w:r w:rsidRPr="00EF3446">
        <w:rPr>
          <w:b/>
          <w:noProof/>
        </w:rPr>
        <w:tab/>
      </w:r>
      <w:r w:rsidR="007A50CB" w:rsidRPr="00EF3446">
        <w:rPr>
          <w:b/>
          <w:noProof/>
        </w:rPr>
        <w:t>DATE DE PÉREMPTION</w:t>
      </w:r>
    </w:p>
    <w:p w14:paraId="6DEE5744" w14:textId="77777777" w:rsidR="00812D16" w:rsidRPr="00EF3446" w:rsidRDefault="00812D16" w:rsidP="00D244C6">
      <w:pPr>
        <w:tabs>
          <w:tab w:val="clear" w:pos="567"/>
        </w:tabs>
        <w:spacing w:line="240" w:lineRule="auto"/>
        <w:rPr>
          <w:noProof/>
          <w:szCs w:val="22"/>
        </w:rPr>
      </w:pPr>
    </w:p>
    <w:p w14:paraId="69436AD2" w14:textId="64F83D30" w:rsidR="00760F2F" w:rsidRPr="00EF3446" w:rsidRDefault="00760F2F" w:rsidP="00D244C6">
      <w:pPr>
        <w:tabs>
          <w:tab w:val="clear" w:pos="567"/>
        </w:tabs>
        <w:spacing w:line="240" w:lineRule="auto"/>
        <w:rPr>
          <w:noProof/>
          <w:szCs w:val="22"/>
        </w:rPr>
      </w:pPr>
      <w:r w:rsidRPr="00EF3446">
        <w:rPr>
          <w:noProof/>
          <w:szCs w:val="22"/>
        </w:rPr>
        <w:t>EXP</w:t>
      </w:r>
    </w:p>
    <w:p w14:paraId="6B96AD08" w14:textId="77777777" w:rsidR="00812D16" w:rsidRPr="00EF3446" w:rsidRDefault="00812D16" w:rsidP="00D244C6">
      <w:pPr>
        <w:tabs>
          <w:tab w:val="clear" w:pos="567"/>
        </w:tabs>
        <w:spacing w:line="240" w:lineRule="auto"/>
        <w:rPr>
          <w:noProof/>
          <w:szCs w:val="22"/>
        </w:rPr>
      </w:pPr>
    </w:p>
    <w:p w14:paraId="580DC7EB" w14:textId="77777777" w:rsidR="00FC4921" w:rsidRPr="00EF3446" w:rsidRDefault="00FC4921" w:rsidP="00D244C6">
      <w:pPr>
        <w:tabs>
          <w:tab w:val="clear" w:pos="567"/>
        </w:tabs>
        <w:spacing w:line="240" w:lineRule="auto"/>
        <w:rPr>
          <w:noProof/>
          <w:szCs w:val="22"/>
        </w:rPr>
      </w:pPr>
    </w:p>
    <w:p w14:paraId="0E790A50" w14:textId="128528D7" w:rsidR="00812D16" w:rsidRPr="00EF3446" w:rsidRDefault="00FC4921" w:rsidP="00D244C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F3446">
        <w:rPr>
          <w:b/>
          <w:noProof/>
        </w:rPr>
        <w:t>4.</w:t>
      </w:r>
      <w:r w:rsidRPr="00EF3446">
        <w:rPr>
          <w:b/>
          <w:noProof/>
        </w:rPr>
        <w:tab/>
      </w:r>
      <w:r w:rsidR="007A50CB" w:rsidRPr="00EF3446">
        <w:rPr>
          <w:b/>
          <w:noProof/>
        </w:rPr>
        <w:t>NUMÉRO DU LOT</w:t>
      </w:r>
    </w:p>
    <w:p w14:paraId="548D6306" w14:textId="77777777" w:rsidR="00812D16" w:rsidRPr="00EF3446" w:rsidRDefault="00812D16" w:rsidP="00D244C6">
      <w:pPr>
        <w:tabs>
          <w:tab w:val="clear" w:pos="567"/>
        </w:tabs>
        <w:spacing w:line="240" w:lineRule="auto"/>
        <w:rPr>
          <w:noProof/>
          <w:szCs w:val="22"/>
        </w:rPr>
      </w:pPr>
    </w:p>
    <w:p w14:paraId="0B8E53CA" w14:textId="604B3DE6" w:rsidR="00760F2F" w:rsidRPr="00EF3446" w:rsidRDefault="00760F2F" w:rsidP="00D244C6">
      <w:pPr>
        <w:tabs>
          <w:tab w:val="clear" w:pos="567"/>
        </w:tabs>
        <w:spacing w:line="240" w:lineRule="auto"/>
        <w:rPr>
          <w:noProof/>
          <w:szCs w:val="22"/>
        </w:rPr>
      </w:pPr>
      <w:r w:rsidRPr="00EF3446">
        <w:rPr>
          <w:noProof/>
          <w:szCs w:val="22"/>
        </w:rPr>
        <w:t>Lot</w:t>
      </w:r>
    </w:p>
    <w:p w14:paraId="4F1CAD5A" w14:textId="77777777" w:rsidR="00812D16" w:rsidRPr="00EF3446" w:rsidRDefault="00812D16" w:rsidP="00D244C6">
      <w:pPr>
        <w:tabs>
          <w:tab w:val="clear" w:pos="567"/>
        </w:tabs>
        <w:spacing w:line="240" w:lineRule="auto"/>
        <w:rPr>
          <w:noProof/>
          <w:szCs w:val="22"/>
        </w:rPr>
      </w:pPr>
    </w:p>
    <w:p w14:paraId="73CFF359" w14:textId="77777777" w:rsidR="00FC4921" w:rsidRPr="00EF3446" w:rsidRDefault="00FC4921" w:rsidP="00D244C6">
      <w:pPr>
        <w:tabs>
          <w:tab w:val="clear" w:pos="567"/>
        </w:tabs>
        <w:spacing w:line="240" w:lineRule="auto"/>
        <w:rPr>
          <w:noProof/>
          <w:szCs w:val="22"/>
        </w:rPr>
      </w:pPr>
    </w:p>
    <w:p w14:paraId="1A333D2D" w14:textId="4D9D38CB" w:rsidR="00812D16" w:rsidRPr="00EF3446" w:rsidRDefault="00FC4921" w:rsidP="00D244C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F3446">
        <w:rPr>
          <w:b/>
          <w:noProof/>
        </w:rPr>
        <w:t>5.</w:t>
      </w:r>
      <w:r w:rsidRPr="00EF3446">
        <w:rPr>
          <w:b/>
          <w:noProof/>
        </w:rPr>
        <w:tab/>
      </w:r>
      <w:r w:rsidR="007A50CB" w:rsidRPr="00EF3446">
        <w:rPr>
          <w:b/>
          <w:noProof/>
        </w:rPr>
        <w:t>AUTRE</w:t>
      </w:r>
    </w:p>
    <w:p w14:paraId="3ABE94E8" w14:textId="77777777" w:rsidR="00812D16" w:rsidRPr="00EF3446" w:rsidRDefault="00812D16" w:rsidP="00D244C6">
      <w:pPr>
        <w:tabs>
          <w:tab w:val="clear" w:pos="567"/>
        </w:tabs>
        <w:spacing w:line="240" w:lineRule="auto"/>
      </w:pPr>
    </w:p>
    <w:p w14:paraId="487C362E" w14:textId="2C0DC34D" w:rsidR="00812D16" w:rsidRPr="00EF3446" w:rsidRDefault="00802A77" w:rsidP="00D244C6">
      <w:pPr>
        <w:tabs>
          <w:tab w:val="clear" w:pos="567"/>
        </w:tabs>
        <w:spacing w:line="240" w:lineRule="auto"/>
      </w:pPr>
      <w:r w:rsidRPr="00EF3446">
        <w:t>Lu</w:t>
      </w:r>
    </w:p>
    <w:p w14:paraId="04C61C2D" w14:textId="270A1DF7" w:rsidR="00802A77" w:rsidRPr="00EF3446" w:rsidRDefault="00802A77" w:rsidP="00D244C6">
      <w:pPr>
        <w:tabs>
          <w:tab w:val="clear" w:pos="567"/>
        </w:tabs>
        <w:spacing w:line="240" w:lineRule="auto"/>
      </w:pPr>
      <w:r w:rsidRPr="00EF3446">
        <w:t>Ma</w:t>
      </w:r>
    </w:p>
    <w:p w14:paraId="2CBE781B" w14:textId="4A2C6106" w:rsidR="00802A77" w:rsidRPr="00EF3446" w:rsidRDefault="00802A77" w:rsidP="00D244C6">
      <w:pPr>
        <w:tabs>
          <w:tab w:val="clear" w:pos="567"/>
        </w:tabs>
        <w:spacing w:line="240" w:lineRule="auto"/>
      </w:pPr>
      <w:r w:rsidRPr="00EF3446">
        <w:t>Me</w:t>
      </w:r>
    </w:p>
    <w:p w14:paraId="3452B06C" w14:textId="23930A48" w:rsidR="00802A77" w:rsidRPr="00EF3446" w:rsidRDefault="00802A77" w:rsidP="00D244C6">
      <w:pPr>
        <w:tabs>
          <w:tab w:val="clear" w:pos="567"/>
        </w:tabs>
        <w:spacing w:line="240" w:lineRule="auto"/>
      </w:pPr>
      <w:r w:rsidRPr="00EF3446">
        <w:t>Je</w:t>
      </w:r>
    </w:p>
    <w:p w14:paraId="00E912F1" w14:textId="5AFE4399" w:rsidR="00802A77" w:rsidRPr="00EF3446" w:rsidRDefault="00802A77" w:rsidP="00D244C6">
      <w:pPr>
        <w:tabs>
          <w:tab w:val="clear" w:pos="567"/>
        </w:tabs>
        <w:spacing w:line="240" w:lineRule="auto"/>
      </w:pPr>
      <w:r w:rsidRPr="00EF3446">
        <w:t>Ve</w:t>
      </w:r>
    </w:p>
    <w:p w14:paraId="4AE1431D" w14:textId="67741D72" w:rsidR="00802A77" w:rsidRPr="00EF3446" w:rsidRDefault="00802A77" w:rsidP="00D244C6">
      <w:pPr>
        <w:tabs>
          <w:tab w:val="clear" w:pos="567"/>
        </w:tabs>
        <w:spacing w:line="240" w:lineRule="auto"/>
      </w:pPr>
      <w:r w:rsidRPr="00EF3446">
        <w:t>Sa</w:t>
      </w:r>
    </w:p>
    <w:p w14:paraId="4EDF42A1" w14:textId="6C9A8896" w:rsidR="00802A77" w:rsidRPr="00EF3446" w:rsidRDefault="00802A77" w:rsidP="00D244C6">
      <w:pPr>
        <w:tabs>
          <w:tab w:val="clear" w:pos="567"/>
        </w:tabs>
        <w:spacing w:line="240" w:lineRule="auto"/>
        <w:rPr>
          <w:noProof/>
          <w:szCs w:val="22"/>
        </w:rPr>
      </w:pPr>
      <w:r w:rsidRPr="00EF3446">
        <w:t>Di</w:t>
      </w:r>
    </w:p>
    <w:p w14:paraId="75FC77F8" w14:textId="4FACD137" w:rsidR="00FE401B" w:rsidRPr="00EF3446" w:rsidRDefault="007A50CB" w:rsidP="00D244C6">
      <w:pPr>
        <w:pBdr>
          <w:top w:val="single" w:sz="4" w:space="1" w:color="auto"/>
          <w:left w:val="single" w:sz="4" w:space="4" w:color="auto"/>
          <w:bottom w:val="single" w:sz="4" w:space="1" w:color="auto"/>
          <w:right w:val="single" w:sz="4" w:space="4" w:color="auto"/>
        </w:pBdr>
        <w:tabs>
          <w:tab w:val="clear" w:pos="567"/>
        </w:tabs>
        <w:spacing w:line="240" w:lineRule="auto"/>
      </w:pPr>
      <w:r w:rsidRPr="00EF3446">
        <w:br w:type="page"/>
      </w:r>
    </w:p>
    <w:p w14:paraId="71935F86" w14:textId="77777777" w:rsidR="00FE401B" w:rsidRPr="00EF3446" w:rsidRDefault="00FE401B" w:rsidP="00D244C6">
      <w:pPr>
        <w:tabs>
          <w:tab w:val="clear" w:pos="567"/>
        </w:tabs>
        <w:spacing w:line="240" w:lineRule="auto"/>
        <w:rPr>
          <w:bCs/>
          <w:noProof/>
        </w:rPr>
      </w:pPr>
    </w:p>
    <w:p w14:paraId="3DC49064" w14:textId="77777777" w:rsidR="00FE401B" w:rsidRPr="00EF3446" w:rsidRDefault="00FE401B" w:rsidP="00D244C6">
      <w:pPr>
        <w:tabs>
          <w:tab w:val="clear" w:pos="567"/>
        </w:tabs>
        <w:spacing w:line="240" w:lineRule="auto"/>
        <w:rPr>
          <w:bCs/>
        </w:rPr>
      </w:pPr>
    </w:p>
    <w:p w14:paraId="38E417C8" w14:textId="77777777" w:rsidR="00FE401B" w:rsidRPr="00EF3446" w:rsidRDefault="00FE401B" w:rsidP="00D244C6">
      <w:pPr>
        <w:tabs>
          <w:tab w:val="clear" w:pos="567"/>
        </w:tabs>
        <w:spacing w:line="240" w:lineRule="auto"/>
        <w:rPr>
          <w:bCs/>
        </w:rPr>
      </w:pPr>
    </w:p>
    <w:p w14:paraId="21712A20" w14:textId="77777777" w:rsidR="00FE401B" w:rsidRPr="00EF3446" w:rsidRDefault="00FE401B" w:rsidP="00D244C6">
      <w:pPr>
        <w:tabs>
          <w:tab w:val="clear" w:pos="567"/>
        </w:tabs>
        <w:spacing w:line="240" w:lineRule="auto"/>
        <w:rPr>
          <w:bCs/>
        </w:rPr>
      </w:pPr>
    </w:p>
    <w:p w14:paraId="0D69D8A2" w14:textId="77777777" w:rsidR="00FE401B" w:rsidRPr="00EF3446" w:rsidRDefault="00FE401B" w:rsidP="00D244C6">
      <w:pPr>
        <w:tabs>
          <w:tab w:val="clear" w:pos="567"/>
        </w:tabs>
        <w:spacing w:line="240" w:lineRule="auto"/>
        <w:rPr>
          <w:bCs/>
        </w:rPr>
      </w:pPr>
    </w:p>
    <w:p w14:paraId="30A86B83" w14:textId="77777777" w:rsidR="00FE401B" w:rsidRPr="00EF3446" w:rsidRDefault="00FE401B" w:rsidP="00D244C6">
      <w:pPr>
        <w:tabs>
          <w:tab w:val="clear" w:pos="567"/>
        </w:tabs>
        <w:spacing w:line="240" w:lineRule="auto"/>
        <w:rPr>
          <w:bCs/>
        </w:rPr>
      </w:pPr>
    </w:p>
    <w:p w14:paraId="48313DF5" w14:textId="77777777" w:rsidR="00FE401B" w:rsidRPr="00EF3446" w:rsidRDefault="00FE401B" w:rsidP="00D244C6">
      <w:pPr>
        <w:tabs>
          <w:tab w:val="clear" w:pos="567"/>
        </w:tabs>
        <w:spacing w:line="240" w:lineRule="auto"/>
        <w:rPr>
          <w:bCs/>
        </w:rPr>
      </w:pPr>
    </w:p>
    <w:p w14:paraId="2422B0C7" w14:textId="77777777" w:rsidR="00FE401B" w:rsidRPr="00EF3446" w:rsidRDefault="00FE401B" w:rsidP="00D244C6">
      <w:pPr>
        <w:tabs>
          <w:tab w:val="clear" w:pos="567"/>
        </w:tabs>
        <w:spacing w:line="240" w:lineRule="auto"/>
        <w:rPr>
          <w:bCs/>
        </w:rPr>
      </w:pPr>
    </w:p>
    <w:p w14:paraId="61E494CA" w14:textId="77777777" w:rsidR="00FE401B" w:rsidRPr="00EF3446" w:rsidRDefault="00FE401B" w:rsidP="00D244C6">
      <w:pPr>
        <w:tabs>
          <w:tab w:val="clear" w:pos="567"/>
        </w:tabs>
        <w:spacing w:line="240" w:lineRule="auto"/>
        <w:rPr>
          <w:bCs/>
        </w:rPr>
      </w:pPr>
    </w:p>
    <w:p w14:paraId="192CE2B3" w14:textId="77777777" w:rsidR="00FE401B" w:rsidRPr="00EF3446" w:rsidRDefault="00FE401B" w:rsidP="00D244C6">
      <w:pPr>
        <w:tabs>
          <w:tab w:val="clear" w:pos="567"/>
        </w:tabs>
        <w:spacing w:line="240" w:lineRule="auto"/>
        <w:rPr>
          <w:bCs/>
        </w:rPr>
      </w:pPr>
    </w:p>
    <w:p w14:paraId="6A01B448" w14:textId="77777777" w:rsidR="00FE401B" w:rsidRPr="00EF3446" w:rsidRDefault="00FE401B" w:rsidP="00D244C6">
      <w:pPr>
        <w:tabs>
          <w:tab w:val="clear" w:pos="567"/>
        </w:tabs>
        <w:spacing w:line="240" w:lineRule="auto"/>
        <w:rPr>
          <w:bCs/>
        </w:rPr>
      </w:pPr>
    </w:p>
    <w:p w14:paraId="5E6E2464" w14:textId="77777777" w:rsidR="00FE401B" w:rsidRPr="00EF3446" w:rsidRDefault="00FE401B" w:rsidP="00D244C6">
      <w:pPr>
        <w:tabs>
          <w:tab w:val="clear" w:pos="567"/>
        </w:tabs>
        <w:spacing w:line="240" w:lineRule="auto"/>
        <w:rPr>
          <w:bCs/>
        </w:rPr>
      </w:pPr>
    </w:p>
    <w:p w14:paraId="4277024B" w14:textId="77777777" w:rsidR="00FE401B" w:rsidRPr="00EF3446" w:rsidRDefault="00FE401B" w:rsidP="00D244C6">
      <w:pPr>
        <w:tabs>
          <w:tab w:val="clear" w:pos="567"/>
        </w:tabs>
        <w:spacing w:line="240" w:lineRule="auto"/>
        <w:rPr>
          <w:bCs/>
        </w:rPr>
      </w:pPr>
    </w:p>
    <w:p w14:paraId="6A9FDBA6" w14:textId="77777777" w:rsidR="00FE401B" w:rsidRPr="00EF3446" w:rsidRDefault="00FE401B" w:rsidP="00D244C6">
      <w:pPr>
        <w:tabs>
          <w:tab w:val="clear" w:pos="567"/>
        </w:tabs>
        <w:spacing w:line="240" w:lineRule="auto"/>
        <w:rPr>
          <w:bCs/>
        </w:rPr>
      </w:pPr>
    </w:p>
    <w:p w14:paraId="11BA586F" w14:textId="77777777" w:rsidR="00FE401B" w:rsidRPr="00EF3446" w:rsidRDefault="00FE401B" w:rsidP="00D244C6">
      <w:pPr>
        <w:tabs>
          <w:tab w:val="clear" w:pos="567"/>
        </w:tabs>
        <w:spacing w:line="240" w:lineRule="auto"/>
        <w:rPr>
          <w:bCs/>
        </w:rPr>
      </w:pPr>
    </w:p>
    <w:p w14:paraId="34DF47BB" w14:textId="77777777" w:rsidR="00FE401B" w:rsidRPr="00EF3446" w:rsidRDefault="00FE401B" w:rsidP="00D244C6">
      <w:pPr>
        <w:tabs>
          <w:tab w:val="clear" w:pos="567"/>
        </w:tabs>
        <w:spacing w:line="240" w:lineRule="auto"/>
        <w:rPr>
          <w:bCs/>
        </w:rPr>
      </w:pPr>
    </w:p>
    <w:p w14:paraId="74CFAD9E" w14:textId="77777777" w:rsidR="00FE401B" w:rsidRPr="00EF3446" w:rsidRDefault="00FE401B" w:rsidP="00D244C6">
      <w:pPr>
        <w:tabs>
          <w:tab w:val="clear" w:pos="567"/>
        </w:tabs>
        <w:spacing w:line="240" w:lineRule="auto"/>
        <w:rPr>
          <w:bCs/>
        </w:rPr>
      </w:pPr>
    </w:p>
    <w:p w14:paraId="5E447AB0" w14:textId="77777777" w:rsidR="00FE401B" w:rsidRPr="00EF3446" w:rsidRDefault="00FE401B" w:rsidP="00D244C6">
      <w:pPr>
        <w:tabs>
          <w:tab w:val="clear" w:pos="567"/>
        </w:tabs>
        <w:spacing w:line="240" w:lineRule="auto"/>
        <w:rPr>
          <w:bCs/>
        </w:rPr>
      </w:pPr>
    </w:p>
    <w:p w14:paraId="0423882F" w14:textId="77777777" w:rsidR="00FE401B" w:rsidRPr="00EF3446" w:rsidRDefault="00FE401B" w:rsidP="00D244C6">
      <w:pPr>
        <w:tabs>
          <w:tab w:val="clear" w:pos="567"/>
        </w:tabs>
        <w:spacing w:line="240" w:lineRule="auto"/>
        <w:rPr>
          <w:bCs/>
        </w:rPr>
      </w:pPr>
    </w:p>
    <w:p w14:paraId="622C292C" w14:textId="77777777" w:rsidR="00FE401B" w:rsidRPr="00EF3446" w:rsidRDefault="00FE401B" w:rsidP="00D244C6">
      <w:pPr>
        <w:tabs>
          <w:tab w:val="clear" w:pos="567"/>
        </w:tabs>
        <w:spacing w:line="240" w:lineRule="auto"/>
        <w:rPr>
          <w:bCs/>
        </w:rPr>
      </w:pPr>
    </w:p>
    <w:p w14:paraId="53345C5E" w14:textId="77777777" w:rsidR="00FE401B" w:rsidRPr="00EF3446" w:rsidRDefault="00FE401B" w:rsidP="00D244C6">
      <w:pPr>
        <w:tabs>
          <w:tab w:val="clear" w:pos="567"/>
        </w:tabs>
        <w:spacing w:line="240" w:lineRule="auto"/>
        <w:rPr>
          <w:bCs/>
        </w:rPr>
      </w:pPr>
    </w:p>
    <w:p w14:paraId="1AC864C2" w14:textId="77777777" w:rsidR="00FE401B" w:rsidRPr="00EF3446" w:rsidRDefault="00FE401B" w:rsidP="00D244C6">
      <w:pPr>
        <w:tabs>
          <w:tab w:val="clear" w:pos="567"/>
        </w:tabs>
        <w:spacing w:line="240" w:lineRule="auto"/>
        <w:rPr>
          <w:bCs/>
        </w:rPr>
      </w:pPr>
    </w:p>
    <w:p w14:paraId="14CE1B74" w14:textId="77777777" w:rsidR="00E527A9" w:rsidRPr="00EF3446" w:rsidRDefault="00E527A9" w:rsidP="00D244C6">
      <w:pPr>
        <w:tabs>
          <w:tab w:val="clear" w:pos="567"/>
        </w:tabs>
        <w:spacing w:line="240" w:lineRule="auto"/>
        <w:rPr>
          <w:bCs/>
        </w:rPr>
      </w:pPr>
    </w:p>
    <w:p w14:paraId="41FFF4BA" w14:textId="77777777" w:rsidR="00812D16" w:rsidRPr="00EF3446" w:rsidRDefault="007A50CB" w:rsidP="00D244C6">
      <w:pPr>
        <w:tabs>
          <w:tab w:val="clear" w:pos="567"/>
        </w:tabs>
        <w:spacing w:line="240" w:lineRule="auto"/>
        <w:jc w:val="center"/>
        <w:outlineLvl w:val="0"/>
        <w:rPr>
          <w:b/>
        </w:rPr>
      </w:pPr>
      <w:r w:rsidRPr="00EF3446">
        <w:rPr>
          <w:rStyle w:val="DoNotTranslateExternal1"/>
        </w:rPr>
        <w:t>B.</w:t>
      </w:r>
      <w:r w:rsidRPr="00EF3446">
        <w:rPr>
          <w:b/>
        </w:rPr>
        <w:t xml:space="preserve"> NOTICE</w:t>
      </w:r>
    </w:p>
    <w:p w14:paraId="135C5745" w14:textId="7747EB1F" w:rsidR="00812D16" w:rsidRPr="00EF3446" w:rsidRDefault="007A50CB" w:rsidP="00D244C6">
      <w:pPr>
        <w:tabs>
          <w:tab w:val="clear" w:pos="567"/>
        </w:tabs>
        <w:spacing w:line="240" w:lineRule="auto"/>
        <w:jc w:val="center"/>
      </w:pPr>
      <w:r w:rsidRPr="00EF3446">
        <w:br w:type="page"/>
      </w:r>
      <w:r w:rsidRPr="00EF3446">
        <w:rPr>
          <w:b/>
        </w:rPr>
        <w:t>Notice</w:t>
      </w:r>
      <w:r w:rsidR="00A15974" w:rsidRPr="00EF3446">
        <w:rPr>
          <w:b/>
        </w:rPr>
        <w:t> </w:t>
      </w:r>
      <w:r w:rsidRPr="00EF3446">
        <w:rPr>
          <w:b/>
        </w:rPr>
        <w:t>: Information du patient</w:t>
      </w:r>
    </w:p>
    <w:p w14:paraId="588CA16B" w14:textId="77777777" w:rsidR="00812D16" w:rsidRPr="00EF3446" w:rsidRDefault="00812D16" w:rsidP="00D244C6">
      <w:pPr>
        <w:numPr>
          <w:ilvl w:val="12"/>
          <w:numId w:val="0"/>
        </w:numPr>
        <w:shd w:val="clear" w:color="auto" w:fill="FFFFFF"/>
        <w:tabs>
          <w:tab w:val="clear" w:pos="567"/>
        </w:tabs>
        <w:spacing w:line="240" w:lineRule="auto"/>
        <w:jc w:val="center"/>
      </w:pPr>
    </w:p>
    <w:p w14:paraId="26197E48" w14:textId="1C1605F9" w:rsidR="00812D16" w:rsidRPr="00EF3446" w:rsidRDefault="00802A77" w:rsidP="00D244C6">
      <w:pPr>
        <w:tabs>
          <w:tab w:val="clear" w:pos="567"/>
        </w:tabs>
        <w:spacing w:line="240" w:lineRule="auto"/>
        <w:jc w:val="center"/>
        <w:rPr>
          <w:bCs/>
        </w:rPr>
      </w:pPr>
      <w:r w:rsidRPr="00EF3446">
        <w:rPr>
          <w:b/>
        </w:rPr>
        <w:t>FABHALTA 200 mg gélule</w:t>
      </w:r>
      <w:r w:rsidR="0076704B" w:rsidRPr="00EF3446">
        <w:rPr>
          <w:b/>
        </w:rPr>
        <w:t>s</w:t>
      </w:r>
    </w:p>
    <w:p w14:paraId="3B0E6606" w14:textId="5901A34A" w:rsidR="00812D16" w:rsidRPr="00EF3446" w:rsidRDefault="00802A77" w:rsidP="00D244C6">
      <w:pPr>
        <w:numPr>
          <w:ilvl w:val="12"/>
          <w:numId w:val="0"/>
        </w:numPr>
        <w:tabs>
          <w:tab w:val="clear" w:pos="567"/>
        </w:tabs>
        <w:spacing w:line="240" w:lineRule="auto"/>
        <w:jc w:val="center"/>
      </w:pPr>
      <w:r w:rsidRPr="00EF3446">
        <w:t>iptacopan</w:t>
      </w:r>
    </w:p>
    <w:p w14:paraId="326CD42A" w14:textId="77777777" w:rsidR="00812D16" w:rsidRPr="00EF3446" w:rsidRDefault="00812D16" w:rsidP="00D244C6">
      <w:pPr>
        <w:tabs>
          <w:tab w:val="clear" w:pos="567"/>
        </w:tabs>
        <w:spacing w:line="240" w:lineRule="auto"/>
      </w:pPr>
    </w:p>
    <w:p w14:paraId="14141CE3" w14:textId="2C534D71" w:rsidR="00033D26" w:rsidRPr="00EF3446" w:rsidRDefault="007913DF" w:rsidP="00D244C6">
      <w:pPr>
        <w:tabs>
          <w:tab w:val="clear" w:pos="567"/>
        </w:tabs>
        <w:spacing w:line="240" w:lineRule="auto"/>
      </w:pPr>
      <w:r w:rsidRPr="00EF3446">
        <w:rPr>
          <w:noProof/>
          <w:lang w:bidi="ar-SA"/>
        </w:rPr>
        <w:drawing>
          <wp:inline distT="0" distB="0" distL="0" distR="0" wp14:anchorId="12CEA45F" wp14:editId="1C848C75">
            <wp:extent cx="200025" cy="171450"/>
            <wp:effectExtent l="0" t="0" r="0" b="0"/>
            <wp:docPr id="767355116" name="Picture 76735511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227080"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7A50CB" w:rsidRPr="00EF3446">
        <w:t>Ce médicament fait l</w:t>
      </w:r>
      <w:r w:rsidR="00906822" w:rsidRPr="00EF3446">
        <w:t>’</w:t>
      </w:r>
      <w:r w:rsidR="007A50CB" w:rsidRPr="00EF3446">
        <w:t>objet d</w:t>
      </w:r>
      <w:r w:rsidR="00906822" w:rsidRPr="00EF3446">
        <w:t>’</w:t>
      </w:r>
      <w:r w:rsidR="007A50CB" w:rsidRPr="00EF3446">
        <w:t>une surveillance supplémentaire qui permettra l</w:t>
      </w:r>
      <w:r w:rsidR="00906822" w:rsidRPr="00EF3446">
        <w:t>’</w:t>
      </w:r>
      <w:r w:rsidR="007A50CB" w:rsidRPr="00EF3446">
        <w:t>identification rapide de nouvelles informations relatives à la sécurité. Vous pouvez y contribuer en signalant tout effet indésirable que vous observez. Voir en fin de rubrique</w:t>
      </w:r>
      <w:r w:rsidR="00802A77" w:rsidRPr="00EF3446">
        <w:t> </w:t>
      </w:r>
      <w:r w:rsidR="007A50CB" w:rsidRPr="00EF3446">
        <w:t>4 comment déclarer les effets indésirables.</w:t>
      </w:r>
    </w:p>
    <w:p w14:paraId="62A4EAD5" w14:textId="77777777" w:rsidR="00812D16" w:rsidRPr="00EF3446" w:rsidRDefault="00812D16" w:rsidP="00D244C6">
      <w:pPr>
        <w:tabs>
          <w:tab w:val="clear" w:pos="567"/>
        </w:tabs>
        <w:spacing w:line="240" w:lineRule="auto"/>
      </w:pPr>
    </w:p>
    <w:p w14:paraId="6BD1DA53" w14:textId="10ADBBE8" w:rsidR="00812D16" w:rsidRPr="00EF3446" w:rsidRDefault="007A50CB" w:rsidP="00D244C6">
      <w:pPr>
        <w:tabs>
          <w:tab w:val="clear" w:pos="567"/>
        </w:tabs>
        <w:suppressAutoHyphens/>
        <w:spacing w:line="240" w:lineRule="auto"/>
      </w:pPr>
      <w:r w:rsidRPr="00EF3446">
        <w:rPr>
          <w:b/>
        </w:rPr>
        <w:t>Veuillez lire attentivement cette notice avant de prendre</w:t>
      </w:r>
      <w:r w:rsidR="00802A77" w:rsidRPr="00EF3446">
        <w:rPr>
          <w:b/>
        </w:rPr>
        <w:t xml:space="preserve"> </w:t>
      </w:r>
      <w:r w:rsidRPr="00EF3446">
        <w:rPr>
          <w:b/>
        </w:rPr>
        <w:t>ce médicament car elle contient des informations importantes pour vous.</w:t>
      </w:r>
    </w:p>
    <w:p w14:paraId="6CB18009" w14:textId="7F76CB17" w:rsidR="00812D16" w:rsidRPr="00EF3446" w:rsidRDefault="007A50CB" w:rsidP="00D244C6">
      <w:pPr>
        <w:pStyle w:val="ListParagraph"/>
        <w:numPr>
          <w:ilvl w:val="0"/>
          <w:numId w:val="55"/>
        </w:numPr>
        <w:tabs>
          <w:tab w:val="clear" w:pos="567"/>
        </w:tabs>
        <w:spacing w:line="240" w:lineRule="auto"/>
        <w:ind w:left="567" w:right="-2" w:hanging="567"/>
      </w:pPr>
      <w:r w:rsidRPr="00EF3446">
        <w:t>Gardez cette notice. Vous pourriez avoir besoin de la relire.</w:t>
      </w:r>
    </w:p>
    <w:p w14:paraId="31A4317E" w14:textId="0B5A2114" w:rsidR="00802A77" w:rsidRPr="00EF3446" w:rsidRDefault="007A50CB" w:rsidP="00D244C6">
      <w:pPr>
        <w:pStyle w:val="ListParagraph"/>
        <w:numPr>
          <w:ilvl w:val="0"/>
          <w:numId w:val="55"/>
        </w:numPr>
        <w:tabs>
          <w:tab w:val="clear" w:pos="567"/>
        </w:tabs>
        <w:spacing w:line="240" w:lineRule="auto"/>
        <w:ind w:left="567" w:right="-2" w:hanging="567"/>
      </w:pPr>
      <w:r w:rsidRPr="00EF3446">
        <w:t>Si vous avez d</w:t>
      </w:r>
      <w:r w:rsidR="00906822" w:rsidRPr="00EF3446">
        <w:t>’</w:t>
      </w:r>
      <w:r w:rsidRPr="00EF3446">
        <w:t>autres questions, interrogez votre médecin</w:t>
      </w:r>
      <w:r w:rsidR="00802A77" w:rsidRPr="00EF3446">
        <w:t xml:space="preserve"> </w:t>
      </w:r>
      <w:r w:rsidRPr="00EF3446">
        <w:t>ou</w:t>
      </w:r>
      <w:r w:rsidR="00802A77" w:rsidRPr="00EF3446">
        <w:t xml:space="preserve"> </w:t>
      </w:r>
      <w:r w:rsidRPr="00EF3446">
        <w:t>votre pharmacien.</w:t>
      </w:r>
    </w:p>
    <w:p w14:paraId="7089CA09" w14:textId="1BB3A926" w:rsidR="00812D16" w:rsidRPr="00EF3446" w:rsidRDefault="007A50CB" w:rsidP="00D244C6">
      <w:pPr>
        <w:pStyle w:val="ListParagraph"/>
        <w:numPr>
          <w:ilvl w:val="0"/>
          <w:numId w:val="55"/>
        </w:numPr>
        <w:tabs>
          <w:tab w:val="clear" w:pos="567"/>
        </w:tabs>
        <w:spacing w:line="240" w:lineRule="auto"/>
        <w:ind w:left="567" w:right="-2" w:hanging="567"/>
      </w:pPr>
      <w:r w:rsidRPr="00EF3446">
        <w:t>Ce médicament vous a été personnellement prescrit. Ne le donnez pas à d</w:t>
      </w:r>
      <w:r w:rsidR="00906822" w:rsidRPr="00EF3446">
        <w:t>’</w:t>
      </w:r>
      <w:r w:rsidRPr="00EF3446">
        <w:t>autres personnes. Il pourrait leur être nocif, même si les signes de leur maladie sont identiques aux vôtres.</w:t>
      </w:r>
    </w:p>
    <w:p w14:paraId="3A156727" w14:textId="0BAA325A" w:rsidR="00812D16" w:rsidRPr="00EF3446" w:rsidRDefault="007A50CB" w:rsidP="00D244C6">
      <w:pPr>
        <w:pStyle w:val="ListParagraph"/>
        <w:numPr>
          <w:ilvl w:val="0"/>
          <w:numId w:val="55"/>
        </w:numPr>
        <w:tabs>
          <w:tab w:val="clear" w:pos="567"/>
        </w:tabs>
        <w:spacing w:line="240" w:lineRule="auto"/>
        <w:ind w:left="567" w:hanging="567"/>
      </w:pPr>
      <w:r w:rsidRPr="00EF3446">
        <w:t>Si vous ressentez un quelconque effet indésirable, parlez-en à votre médecin</w:t>
      </w:r>
      <w:r w:rsidR="00802A77" w:rsidRPr="00EF3446">
        <w:t xml:space="preserve"> </w:t>
      </w:r>
      <w:r w:rsidRPr="00EF3446">
        <w:t>ou</w:t>
      </w:r>
      <w:r w:rsidR="00802A77" w:rsidRPr="00EF3446">
        <w:t xml:space="preserve"> </w:t>
      </w:r>
      <w:r w:rsidRPr="00EF3446">
        <w:t>votre pharmacien. Ceci s</w:t>
      </w:r>
      <w:r w:rsidR="00906822" w:rsidRPr="00EF3446">
        <w:t>’</w:t>
      </w:r>
      <w:r w:rsidRPr="00EF3446">
        <w:t>applique aussi à tout effet indésirable qui ne serait pas mentionné dans cette notice. Voir rubrique</w:t>
      </w:r>
      <w:r w:rsidR="00802A77" w:rsidRPr="00EF3446">
        <w:t> </w:t>
      </w:r>
      <w:r w:rsidRPr="00EF3446">
        <w:t>4.</w:t>
      </w:r>
    </w:p>
    <w:p w14:paraId="622325B2" w14:textId="77777777" w:rsidR="00812D16" w:rsidRPr="00EF3446" w:rsidRDefault="00812D16" w:rsidP="00D244C6">
      <w:pPr>
        <w:tabs>
          <w:tab w:val="clear" w:pos="567"/>
        </w:tabs>
        <w:spacing w:line="240" w:lineRule="auto"/>
        <w:ind w:right="-2"/>
      </w:pPr>
    </w:p>
    <w:p w14:paraId="796A1865" w14:textId="38E2F1B8" w:rsidR="00812D16" w:rsidRPr="00EF3446" w:rsidRDefault="007A50CB" w:rsidP="00D244C6">
      <w:pPr>
        <w:keepNext/>
        <w:numPr>
          <w:ilvl w:val="12"/>
          <w:numId w:val="0"/>
        </w:numPr>
        <w:tabs>
          <w:tab w:val="clear" w:pos="567"/>
        </w:tabs>
        <w:spacing w:line="240" w:lineRule="auto"/>
        <w:ind w:right="-2"/>
      </w:pPr>
      <w:r w:rsidRPr="00EF3446">
        <w:rPr>
          <w:b/>
        </w:rPr>
        <w:t>Que contient cette notice?</w:t>
      </w:r>
    </w:p>
    <w:p w14:paraId="7636C8C2" w14:textId="77777777" w:rsidR="00812D16" w:rsidRPr="00EF3446" w:rsidRDefault="00812D16" w:rsidP="00D244C6">
      <w:pPr>
        <w:keepNext/>
        <w:numPr>
          <w:ilvl w:val="12"/>
          <w:numId w:val="0"/>
        </w:numPr>
        <w:tabs>
          <w:tab w:val="clear" w:pos="567"/>
        </w:tabs>
        <w:spacing w:line="240" w:lineRule="auto"/>
        <w:ind w:right="-2"/>
      </w:pPr>
    </w:p>
    <w:p w14:paraId="2EC0B43D" w14:textId="30725EAF" w:rsidR="00F9016F" w:rsidRPr="00EF3446" w:rsidRDefault="009D4DFF" w:rsidP="00D244C6">
      <w:pPr>
        <w:pStyle w:val="Paragraphedeliste1"/>
        <w:keepNext/>
        <w:tabs>
          <w:tab w:val="clear" w:pos="567"/>
        </w:tabs>
        <w:spacing w:line="240" w:lineRule="auto"/>
        <w:ind w:left="6" w:right="-28"/>
      </w:pPr>
      <w:r w:rsidRPr="00EF3446">
        <w:t>1.</w:t>
      </w:r>
      <w:r w:rsidRPr="00EF3446">
        <w:tab/>
      </w:r>
      <w:r w:rsidR="007A50CB" w:rsidRPr="00EF3446">
        <w:t>Qu</w:t>
      </w:r>
      <w:r w:rsidR="00906822" w:rsidRPr="00EF3446">
        <w:t>’</w:t>
      </w:r>
      <w:r w:rsidR="007A50CB" w:rsidRPr="00EF3446">
        <w:t xml:space="preserve">est-ce que </w:t>
      </w:r>
      <w:r w:rsidR="00802A77" w:rsidRPr="00EF3446">
        <w:t>FABHALTA</w:t>
      </w:r>
      <w:r w:rsidR="007A50CB" w:rsidRPr="00EF3446">
        <w:t xml:space="preserve"> et dans quel</w:t>
      </w:r>
      <w:r w:rsidR="004A6FC9" w:rsidRPr="00EF3446">
        <w:t>s</w:t>
      </w:r>
      <w:r w:rsidR="007A50CB" w:rsidRPr="00EF3446">
        <w:t xml:space="preserve"> cas est-il utilisé</w:t>
      </w:r>
    </w:p>
    <w:p w14:paraId="31CF4215" w14:textId="55F7FF7C" w:rsidR="00812D16" w:rsidRPr="00EF3446" w:rsidRDefault="009D4DFF" w:rsidP="00D244C6">
      <w:pPr>
        <w:pStyle w:val="Paragraphedeliste1"/>
        <w:keepNext/>
        <w:tabs>
          <w:tab w:val="clear" w:pos="567"/>
        </w:tabs>
        <w:spacing w:line="240" w:lineRule="auto"/>
        <w:ind w:left="6" w:right="-28"/>
      </w:pPr>
      <w:r w:rsidRPr="00EF3446">
        <w:t>2.</w:t>
      </w:r>
      <w:r w:rsidRPr="00EF3446">
        <w:tab/>
      </w:r>
      <w:r w:rsidR="007A50CB" w:rsidRPr="00EF3446">
        <w:t>Quelles sont les informations à connaître avant de prendre</w:t>
      </w:r>
      <w:r w:rsidR="00802A77" w:rsidRPr="00EF3446">
        <w:t xml:space="preserve"> FABHALTA</w:t>
      </w:r>
    </w:p>
    <w:p w14:paraId="7726E2C3" w14:textId="018881AC" w:rsidR="00812D16" w:rsidRPr="00EF3446" w:rsidRDefault="009D4DFF" w:rsidP="00D244C6">
      <w:pPr>
        <w:pStyle w:val="Paragraphedeliste1"/>
        <w:keepNext/>
        <w:tabs>
          <w:tab w:val="clear" w:pos="567"/>
        </w:tabs>
        <w:spacing w:line="240" w:lineRule="auto"/>
        <w:ind w:left="6" w:right="-28"/>
      </w:pPr>
      <w:r w:rsidRPr="00EF3446">
        <w:t>3.</w:t>
      </w:r>
      <w:r w:rsidRPr="00EF3446">
        <w:tab/>
      </w:r>
      <w:r w:rsidR="007A50CB" w:rsidRPr="00EF3446">
        <w:t>Comment prendre</w:t>
      </w:r>
      <w:r w:rsidR="00802A77" w:rsidRPr="00EF3446">
        <w:t xml:space="preserve"> FABHALTA</w:t>
      </w:r>
    </w:p>
    <w:p w14:paraId="29D64974" w14:textId="6E54D399" w:rsidR="00812D16" w:rsidRPr="00EF3446" w:rsidRDefault="009D4DFF" w:rsidP="00D244C6">
      <w:pPr>
        <w:pStyle w:val="Paragraphedeliste1"/>
        <w:keepNext/>
        <w:tabs>
          <w:tab w:val="clear" w:pos="567"/>
        </w:tabs>
        <w:spacing w:line="240" w:lineRule="auto"/>
        <w:ind w:left="6" w:right="-28"/>
      </w:pPr>
      <w:r w:rsidRPr="00EF3446">
        <w:t>4.</w:t>
      </w:r>
      <w:r w:rsidRPr="00EF3446">
        <w:tab/>
      </w:r>
      <w:r w:rsidR="007A50CB" w:rsidRPr="00EF3446">
        <w:t>Quels sont les effets indésirables éventuels</w:t>
      </w:r>
      <w:r w:rsidR="00802A77" w:rsidRPr="00EF3446">
        <w:t> </w:t>
      </w:r>
      <w:r w:rsidR="007A50CB" w:rsidRPr="00EF3446">
        <w:t>?</w:t>
      </w:r>
    </w:p>
    <w:p w14:paraId="1CCCAF4D" w14:textId="608202E7" w:rsidR="00F9016F" w:rsidRPr="00EF3446" w:rsidRDefault="009D4DFF" w:rsidP="00D244C6">
      <w:pPr>
        <w:pStyle w:val="Paragraphedeliste1"/>
        <w:keepNext/>
        <w:tabs>
          <w:tab w:val="clear" w:pos="567"/>
        </w:tabs>
        <w:spacing w:line="240" w:lineRule="auto"/>
        <w:ind w:left="6" w:right="-28"/>
      </w:pPr>
      <w:r w:rsidRPr="00EF3446">
        <w:t>5.</w:t>
      </w:r>
      <w:r w:rsidRPr="00EF3446">
        <w:tab/>
      </w:r>
      <w:r w:rsidR="007A50CB" w:rsidRPr="00EF3446">
        <w:t xml:space="preserve">Comment conserver </w:t>
      </w:r>
      <w:r w:rsidR="00802A77" w:rsidRPr="00EF3446">
        <w:t>FABHALTA</w:t>
      </w:r>
    </w:p>
    <w:p w14:paraId="736DCD60" w14:textId="5C41D7FF" w:rsidR="00812D16" w:rsidRPr="00EF3446" w:rsidRDefault="009D4DFF" w:rsidP="00D244C6">
      <w:pPr>
        <w:pStyle w:val="Paragraphedeliste1"/>
        <w:tabs>
          <w:tab w:val="clear" w:pos="567"/>
        </w:tabs>
        <w:spacing w:line="240" w:lineRule="auto"/>
        <w:ind w:left="6" w:right="-29"/>
      </w:pPr>
      <w:r w:rsidRPr="00EF3446">
        <w:t>6.</w:t>
      </w:r>
      <w:r w:rsidRPr="00EF3446">
        <w:tab/>
      </w:r>
      <w:r w:rsidR="007A50CB" w:rsidRPr="00EF3446">
        <w:t>Contenu de l</w:t>
      </w:r>
      <w:r w:rsidR="00906822" w:rsidRPr="00EF3446">
        <w:t>’</w:t>
      </w:r>
      <w:r w:rsidR="007A50CB" w:rsidRPr="00EF3446">
        <w:t>emballage et autres informations</w:t>
      </w:r>
    </w:p>
    <w:p w14:paraId="566CC2C0" w14:textId="77777777" w:rsidR="00812D16" w:rsidRPr="00EF3446" w:rsidRDefault="00812D16" w:rsidP="00D244C6">
      <w:pPr>
        <w:numPr>
          <w:ilvl w:val="12"/>
          <w:numId w:val="0"/>
        </w:numPr>
        <w:tabs>
          <w:tab w:val="clear" w:pos="567"/>
        </w:tabs>
        <w:spacing w:line="240" w:lineRule="auto"/>
        <w:ind w:right="-2"/>
      </w:pPr>
    </w:p>
    <w:p w14:paraId="257828BA" w14:textId="77777777" w:rsidR="009B6496" w:rsidRPr="00EF3446" w:rsidRDefault="009B6496" w:rsidP="00D244C6">
      <w:pPr>
        <w:numPr>
          <w:ilvl w:val="12"/>
          <w:numId w:val="0"/>
        </w:numPr>
        <w:tabs>
          <w:tab w:val="clear" w:pos="567"/>
        </w:tabs>
        <w:spacing w:line="240" w:lineRule="auto"/>
      </w:pPr>
    </w:p>
    <w:p w14:paraId="0DBF2D68" w14:textId="04C0C146" w:rsidR="009B6496" w:rsidRPr="00EF3446" w:rsidRDefault="009D4DFF" w:rsidP="00D244C6">
      <w:pPr>
        <w:keepNext/>
        <w:tabs>
          <w:tab w:val="clear" w:pos="567"/>
        </w:tabs>
        <w:spacing w:line="240" w:lineRule="auto"/>
        <w:ind w:left="-3"/>
        <w:rPr>
          <w:bCs/>
        </w:rPr>
      </w:pPr>
      <w:r w:rsidRPr="00EF3446">
        <w:rPr>
          <w:b/>
        </w:rPr>
        <w:t>1.</w:t>
      </w:r>
      <w:r w:rsidRPr="00EF3446">
        <w:rPr>
          <w:b/>
        </w:rPr>
        <w:tab/>
      </w:r>
      <w:r w:rsidR="007A50CB" w:rsidRPr="00EF3446">
        <w:rPr>
          <w:b/>
        </w:rPr>
        <w:t>Qu</w:t>
      </w:r>
      <w:r w:rsidR="00906822" w:rsidRPr="00EF3446">
        <w:rPr>
          <w:b/>
        </w:rPr>
        <w:t>’</w:t>
      </w:r>
      <w:r w:rsidR="007A50CB" w:rsidRPr="00EF3446">
        <w:rPr>
          <w:b/>
        </w:rPr>
        <w:t xml:space="preserve">est-ce que </w:t>
      </w:r>
      <w:r w:rsidR="00802A77" w:rsidRPr="00EF3446">
        <w:rPr>
          <w:b/>
        </w:rPr>
        <w:t>FABHALTA</w:t>
      </w:r>
      <w:r w:rsidR="007A50CB" w:rsidRPr="00EF3446">
        <w:rPr>
          <w:b/>
        </w:rPr>
        <w:t xml:space="preserve"> et dans quel</w:t>
      </w:r>
      <w:r w:rsidR="004A6FC9" w:rsidRPr="00EF3446">
        <w:rPr>
          <w:b/>
        </w:rPr>
        <w:t>s</w:t>
      </w:r>
      <w:r w:rsidR="007A50CB" w:rsidRPr="00EF3446">
        <w:rPr>
          <w:b/>
        </w:rPr>
        <w:t xml:space="preserve"> cas est-il utilisé</w:t>
      </w:r>
    </w:p>
    <w:p w14:paraId="0F771DF5" w14:textId="77777777" w:rsidR="00802A77" w:rsidRPr="00EF3446" w:rsidRDefault="00802A77" w:rsidP="00D244C6">
      <w:pPr>
        <w:keepNext/>
        <w:tabs>
          <w:tab w:val="clear" w:pos="567"/>
        </w:tabs>
        <w:spacing w:line="240" w:lineRule="auto"/>
      </w:pPr>
    </w:p>
    <w:p w14:paraId="6AF6E4A9" w14:textId="3492F99D" w:rsidR="009B6496" w:rsidRPr="00EF3446" w:rsidRDefault="00802A77" w:rsidP="00D244C6">
      <w:pPr>
        <w:tabs>
          <w:tab w:val="clear" w:pos="567"/>
        </w:tabs>
        <w:spacing w:line="240" w:lineRule="auto"/>
        <w:ind w:right="-2"/>
      </w:pPr>
      <w:r w:rsidRPr="00EF3446">
        <w:t>FABHALTA contient la substance active iptacopan, qui appartient à un groupe de médicaments appelés inhibiteurs du complément.</w:t>
      </w:r>
    </w:p>
    <w:p w14:paraId="529C7089" w14:textId="77777777" w:rsidR="00802A77" w:rsidRPr="00EF3446" w:rsidRDefault="00802A77" w:rsidP="00D244C6">
      <w:pPr>
        <w:tabs>
          <w:tab w:val="clear" w:pos="567"/>
        </w:tabs>
        <w:spacing w:line="240" w:lineRule="auto"/>
        <w:ind w:right="-2"/>
      </w:pPr>
    </w:p>
    <w:p w14:paraId="67789D41" w14:textId="77777777" w:rsidR="00DB46D7" w:rsidRPr="00EF3446" w:rsidRDefault="00802A77" w:rsidP="00D244C6">
      <w:pPr>
        <w:tabs>
          <w:tab w:val="clear" w:pos="567"/>
        </w:tabs>
        <w:spacing w:line="240" w:lineRule="auto"/>
        <w:ind w:right="-2"/>
      </w:pPr>
      <w:r w:rsidRPr="00EF3446">
        <w:t>FABHALTA est utilisé</w:t>
      </w:r>
      <w:r w:rsidR="00DB46D7" w:rsidRPr="00EF3446">
        <w:t> :</w:t>
      </w:r>
    </w:p>
    <w:p w14:paraId="02690B8B" w14:textId="682B5B7D" w:rsidR="00802A77" w:rsidRPr="00EF3446" w:rsidRDefault="0076704B" w:rsidP="007B5FF5">
      <w:pPr>
        <w:pStyle w:val="ListParagraph"/>
        <w:numPr>
          <w:ilvl w:val="0"/>
          <w:numId w:val="55"/>
        </w:numPr>
        <w:tabs>
          <w:tab w:val="clear" w:pos="567"/>
        </w:tabs>
        <w:spacing w:line="240" w:lineRule="auto"/>
        <w:ind w:left="567" w:right="-2" w:hanging="567"/>
      </w:pPr>
      <w:r w:rsidRPr="00EF3446">
        <w:t>seul</w:t>
      </w:r>
      <w:r w:rsidR="002872F6" w:rsidRPr="00EF3446">
        <w:t xml:space="preserve"> </w:t>
      </w:r>
      <w:r w:rsidRPr="00EF3446">
        <w:t xml:space="preserve">chez l’adulte </w:t>
      </w:r>
      <w:r w:rsidR="00802A77" w:rsidRPr="00EF3446">
        <w:t xml:space="preserve">pour traiter </w:t>
      </w:r>
      <w:r w:rsidRPr="00EF3446">
        <w:t>l’</w:t>
      </w:r>
      <w:r w:rsidR="00802A77" w:rsidRPr="00EF3446">
        <w:t xml:space="preserve">hémoglobinurie paroxystique nocturne (HPN), </w:t>
      </w:r>
      <w:r w:rsidRPr="00EF3446">
        <w:t xml:space="preserve">une </w:t>
      </w:r>
      <w:r w:rsidR="00E6511B" w:rsidRPr="00EF3446">
        <w:t xml:space="preserve">maladie dans laquelle le système immunitaire (système de défense naturel de l’organisme) attaque et endommage les globules rouges. FABHALTA est utilisé chez les </w:t>
      </w:r>
      <w:r w:rsidR="009D02EA" w:rsidRPr="00EF3446">
        <w:t xml:space="preserve">adultes </w:t>
      </w:r>
      <w:r w:rsidR="00DC2668" w:rsidRPr="00EF3446">
        <w:t>qui ont</w:t>
      </w:r>
      <w:r w:rsidR="009D02EA" w:rsidRPr="00EF3446">
        <w:t xml:space="preserve"> une anémie </w:t>
      </w:r>
      <w:r w:rsidR="00E6511B" w:rsidRPr="00EF3446">
        <w:t xml:space="preserve">(taux </w:t>
      </w:r>
      <w:r w:rsidR="001622ED" w:rsidRPr="00EF3446">
        <w:t>faible</w:t>
      </w:r>
      <w:r w:rsidR="00851C73" w:rsidRPr="00EF3446">
        <w:t>s</w:t>
      </w:r>
      <w:r w:rsidR="001622ED" w:rsidRPr="00EF3446">
        <w:t xml:space="preserve"> </w:t>
      </w:r>
      <w:r w:rsidR="00E6511B" w:rsidRPr="00EF3446">
        <w:t>de globules rouges)</w:t>
      </w:r>
      <w:r w:rsidR="009D02EA" w:rsidRPr="00EF3446">
        <w:t xml:space="preserve"> dû à une d</w:t>
      </w:r>
      <w:r w:rsidR="00F933A5" w:rsidRPr="00EF3446">
        <w:t>estruction</w:t>
      </w:r>
      <w:r w:rsidR="009D02EA" w:rsidRPr="00EF3446">
        <w:t xml:space="preserve"> de leurs globules rouges</w:t>
      </w:r>
      <w:r w:rsidR="00E6511B" w:rsidRPr="00EF3446">
        <w:t>.</w:t>
      </w:r>
    </w:p>
    <w:p w14:paraId="7B27EBDC" w14:textId="16865D1D" w:rsidR="00DB46D7" w:rsidRPr="00EF3446" w:rsidRDefault="00DB46D7" w:rsidP="00DB46D7">
      <w:pPr>
        <w:pStyle w:val="Text"/>
        <w:keepNext/>
        <w:numPr>
          <w:ilvl w:val="0"/>
          <w:numId w:val="55"/>
        </w:numPr>
        <w:spacing w:before="0"/>
        <w:ind w:left="567" w:right="-2" w:hanging="567"/>
        <w:jc w:val="left"/>
        <w:rPr>
          <w:lang w:val="fr-FR"/>
        </w:rPr>
      </w:pPr>
      <w:r w:rsidRPr="00EF3446">
        <w:rPr>
          <w:sz w:val="22"/>
          <w:szCs w:val="22"/>
          <w:lang w:val="fr-FR"/>
        </w:rPr>
        <w:t>chez l’adulte pour traiter des patients atteints d’une maladie appelée glomérulopathie à dépôts de C3 (GC3)</w:t>
      </w:r>
    </w:p>
    <w:p w14:paraId="45903FE5" w14:textId="77777777" w:rsidR="00DB46D7" w:rsidRPr="00EF3446" w:rsidRDefault="00DB46D7" w:rsidP="00DB46D7">
      <w:pPr>
        <w:pStyle w:val="Text"/>
        <w:keepNext/>
        <w:numPr>
          <w:ilvl w:val="0"/>
          <w:numId w:val="55"/>
        </w:numPr>
        <w:spacing w:before="0"/>
        <w:ind w:left="1134" w:right="-2" w:hanging="567"/>
        <w:jc w:val="left"/>
        <w:rPr>
          <w:lang w:val="fr-FR"/>
        </w:rPr>
      </w:pPr>
      <w:r w:rsidRPr="00EF3446">
        <w:rPr>
          <w:sz w:val="22"/>
          <w:szCs w:val="22"/>
          <w:lang w:val="fr-FR"/>
        </w:rPr>
        <w:t xml:space="preserve">en association avec un inhibiteur du système rénine-angiotensine (SRA) ou </w:t>
      </w:r>
    </w:p>
    <w:p w14:paraId="49F02076" w14:textId="77777777" w:rsidR="00DB46D7" w:rsidRPr="00EF3446" w:rsidRDefault="00DB46D7" w:rsidP="00DB46D7">
      <w:pPr>
        <w:pStyle w:val="Text"/>
        <w:keepNext/>
        <w:numPr>
          <w:ilvl w:val="0"/>
          <w:numId w:val="55"/>
        </w:numPr>
        <w:spacing w:before="0"/>
        <w:ind w:left="1134" w:right="-2" w:hanging="567"/>
        <w:jc w:val="left"/>
        <w:rPr>
          <w:lang w:val="fr-FR"/>
        </w:rPr>
      </w:pPr>
      <w:r w:rsidRPr="00EF3446">
        <w:rPr>
          <w:sz w:val="22"/>
          <w:szCs w:val="22"/>
          <w:lang w:val="fr-FR"/>
        </w:rPr>
        <w:t>seul lorsqu’un inhibiteur du SRA n’est pas efficace ou ne peut pas être utilisé.</w:t>
      </w:r>
    </w:p>
    <w:p w14:paraId="08220812" w14:textId="77777777" w:rsidR="00802A77" w:rsidRPr="00EF3446" w:rsidRDefault="00802A77" w:rsidP="00D244C6">
      <w:pPr>
        <w:tabs>
          <w:tab w:val="clear" w:pos="567"/>
        </w:tabs>
        <w:spacing w:line="240" w:lineRule="auto"/>
        <w:ind w:right="-2"/>
      </w:pPr>
    </w:p>
    <w:p w14:paraId="27498A1C" w14:textId="4D8CC9C3" w:rsidR="00103A7D" w:rsidRPr="00EF3446" w:rsidRDefault="00E6511B" w:rsidP="00D244C6">
      <w:pPr>
        <w:tabs>
          <w:tab w:val="clear" w:pos="567"/>
        </w:tabs>
        <w:spacing w:line="240" w:lineRule="auto"/>
        <w:ind w:right="-2"/>
      </w:pPr>
      <w:r w:rsidRPr="00EF3446">
        <w:t>La substance active de FABHALTA, l’iptacopan, cible une protéine appelée facteur</w:t>
      </w:r>
      <w:r w:rsidR="009355FB" w:rsidRPr="00EF3446">
        <w:t> </w:t>
      </w:r>
      <w:r w:rsidRPr="00EF3446">
        <w:t xml:space="preserve">B, qui est impliquée dans une partie du système immunitaire de l’organisme appelée « système </w:t>
      </w:r>
      <w:r w:rsidR="002872F6" w:rsidRPr="00EF3446">
        <w:t xml:space="preserve">du </w:t>
      </w:r>
      <w:r w:rsidRPr="00EF3446">
        <w:t>complément ».</w:t>
      </w:r>
    </w:p>
    <w:p w14:paraId="275D8851" w14:textId="77777777" w:rsidR="00103A7D" w:rsidRPr="00EF3446" w:rsidRDefault="00103A7D" w:rsidP="00D244C6">
      <w:pPr>
        <w:tabs>
          <w:tab w:val="clear" w:pos="567"/>
        </w:tabs>
        <w:spacing w:line="240" w:lineRule="auto"/>
        <w:ind w:right="-2"/>
      </w:pPr>
    </w:p>
    <w:p w14:paraId="1CAF14A4" w14:textId="21BB3E9B" w:rsidR="00896658" w:rsidRPr="00EF3446" w:rsidRDefault="00802A77" w:rsidP="00D244C6">
      <w:pPr>
        <w:tabs>
          <w:tab w:val="clear" w:pos="567"/>
        </w:tabs>
        <w:spacing w:line="240" w:lineRule="auto"/>
        <w:ind w:right="-2"/>
      </w:pPr>
      <w:r w:rsidRPr="00EF3446">
        <w:t>Chez les patients atteints d</w:t>
      </w:r>
      <w:r w:rsidR="00906822" w:rsidRPr="00EF3446">
        <w:t>’</w:t>
      </w:r>
      <w:r w:rsidRPr="00EF3446">
        <w:t>HPN, le système du complément est hyperactif</w:t>
      </w:r>
      <w:r w:rsidR="00E6511B" w:rsidRPr="00EF3446">
        <w:t>,</w:t>
      </w:r>
      <w:r w:rsidRPr="00EF3446">
        <w:t xml:space="preserve"> </w:t>
      </w:r>
      <w:r w:rsidR="00E6511B" w:rsidRPr="00EF3446">
        <w:t>provoquant la destruction et la dégradation</w:t>
      </w:r>
      <w:r w:rsidRPr="00EF3446">
        <w:t xml:space="preserve"> </w:t>
      </w:r>
      <w:r w:rsidR="00E6511B" w:rsidRPr="00EF3446">
        <w:t>d</w:t>
      </w:r>
      <w:r w:rsidRPr="00EF3446">
        <w:t xml:space="preserve">es globules rouges, ce qui peut entraîner une anémie, de la fatigue, des difficultés à exécuter des activités, des douleurs, des maux de ventre (abdomen), des urines foncées, un essoufflement, des difficultés à avaler, </w:t>
      </w:r>
      <w:r w:rsidR="00E6511B" w:rsidRPr="00EF3446">
        <w:t>une impuissance</w:t>
      </w:r>
      <w:r w:rsidRPr="00EF3446">
        <w:t xml:space="preserve"> et la formation de caillots sanguins. En se fixant et en bloquant la protéine du facteur B, </w:t>
      </w:r>
      <w:r w:rsidR="00E6511B" w:rsidRPr="00EF3446">
        <w:t>l’iptacopan</w:t>
      </w:r>
      <w:r w:rsidRPr="00EF3446">
        <w:t xml:space="preserve"> peut empêcher le système du complément d</w:t>
      </w:r>
      <w:r w:rsidR="00906822" w:rsidRPr="00EF3446">
        <w:t>’</w:t>
      </w:r>
      <w:r w:rsidRPr="00EF3446">
        <w:t>attaquer les globules rouges. Ce médicament s</w:t>
      </w:r>
      <w:r w:rsidR="00906822" w:rsidRPr="00EF3446">
        <w:t>’</w:t>
      </w:r>
      <w:r w:rsidRPr="00EF3446">
        <w:t>est avéré capable d</w:t>
      </w:r>
      <w:r w:rsidR="00906822" w:rsidRPr="00EF3446">
        <w:t>’</w:t>
      </w:r>
      <w:r w:rsidRPr="00EF3446">
        <w:t xml:space="preserve">augmenter le nombre de globules rouges </w:t>
      </w:r>
      <w:r w:rsidR="00404549" w:rsidRPr="00EF3446">
        <w:t xml:space="preserve">et peut ainsi </w:t>
      </w:r>
      <w:r w:rsidRPr="00EF3446">
        <w:t xml:space="preserve">améliorer </w:t>
      </w:r>
      <w:r w:rsidR="00404549" w:rsidRPr="00EF3446">
        <w:t xml:space="preserve">les </w:t>
      </w:r>
      <w:r w:rsidRPr="00EF3446">
        <w:t>symptômes</w:t>
      </w:r>
      <w:r w:rsidR="00404549" w:rsidRPr="00EF3446">
        <w:t xml:space="preserve"> de l’anémie</w:t>
      </w:r>
      <w:r w:rsidRPr="00EF3446">
        <w:t>.</w:t>
      </w:r>
    </w:p>
    <w:p w14:paraId="077FC0EA" w14:textId="77777777" w:rsidR="00103A7D" w:rsidRPr="00EF3446" w:rsidRDefault="00103A7D" w:rsidP="00D244C6">
      <w:pPr>
        <w:tabs>
          <w:tab w:val="clear" w:pos="567"/>
        </w:tabs>
        <w:spacing w:line="240" w:lineRule="auto"/>
        <w:ind w:right="-2"/>
      </w:pPr>
    </w:p>
    <w:p w14:paraId="77652456" w14:textId="5AD47FC2" w:rsidR="00103A7D" w:rsidRPr="00EF3446" w:rsidRDefault="00103A7D" w:rsidP="0084379B">
      <w:pPr>
        <w:tabs>
          <w:tab w:val="clear" w:pos="567"/>
        </w:tabs>
        <w:spacing w:line="240" w:lineRule="auto"/>
        <w:ind w:right="-2"/>
        <w:rPr>
          <w:rFonts w:eastAsia="MS Mincho"/>
          <w:szCs w:val="22"/>
          <w:lang w:eastAsia="zh-CN" w:bidi="ar-SA"/>
        </w:rPr>
      </w:pPr>
      <w:r w:rsidRPr="00EF3446">
        <w:rPr>
          <w:szCs w:val="22"/>
        </w:rPr>
        <w:t>Chez les patients atteints d’une GC3, le système du complément est suractivé, ce qui conduit à des dépôts de C3 dans les glomérules (une partie des reins) provoquant une inflammation et une fibrose</w:t>
      </w:r>
      <w:r w:rsidR="00360881" w:rsidRPr="00EF3446">
        <w:rPr>
          <w:szCs w:val="22"/>
        </w:rPr>
        <w:t xml:space="preserve"> (</w:t>
      </w:r>
      <w:r w:rsidR="00AD1652" w:rsidRPr="00EF3446">
        <w:rPr>
          <w:szCs w:val="22"/>
        </w:rPr>
        <w:t>cicatrisation et épaississement des tissus)</w:t>
      </w:r>
      <w:r w:rsidRPr="00EF3446">
        <w:rPr>
          <w:szCs w:val="22"/>
        </w:rPr>
        <w:t>. De ce fait, les patients atteints d’une GC3 présentent souvent des taux de protéines élevés dans les urines (protéinurie) et présentent un déclin progressif de la fonction rénale au cours du temps. En se fixant à une protéine Facteur B, l’iptacopan peut réduire les dépôts de C3 dans les reins. Il a été démontré que ce médicament réduisait les taux de protéines dans les urines et le déclin de la fonction rénale.</w:t>
      </w:r>
    </w:p>
    <w:p w14:paraId="1A8BC814" w14:textId="77777777" w:rsidR="00802A77" w:rsidRPr="00EF3446" w:rsidRDefault="00802A77" w:rsidP="00D244C6">
      <w:pPr>
        <w:tabs>
          <w:tab w:val="clear" w:pos="567"/>
        </w:tabs>
        <w:spacing w:line="240" w:lineRule="auto"/>
        <w:ind w:right="-2"/>
      </w:pPr>
    </w:p>
    <w:p w14:paraId="76DB52E2" w14:textId="77777777" w:rsidR="00802A77" w:rsidRPr="00EF3446" w:rsidRDefault="00802A77" w:rsidP="00D244C6">
      <w:pPr>
        <w:tabs>
          <w:tab w:val="clear" w:pos="567"/>
        </w:tabs>
        <w:spacing w:line="240" w:lineRule="auto"/>
        <w:ind w:right="-2"/>
      </w:pPr>
    </w:p>
    <w:p w14:paraId="03B7AB21" w14:textId="5E9F0A87" w:rsidR="009B6496" w:rsidRPr="00EF3446" w:rsidRDefault="006A18CC" w:rsidP="00D244C6">
      <w:pPr>
        <w:keepNext/>
        <w:tabs>
          <w:tab w:val="clear" w:pos="567"/>
        </w:tabs>
        <w:spacing w:line="240" w:lineRule="auto"/>
        <w:ind w:left="-3" w:right="-2"/>
        <w:rPr>
          <w:bCs/>
        </w:rPr>
      </w:pPr>
      <w:r w:rsidRPr="00EF3446">
        <w:rPr>
          <w:b/>
        </w:rPr>
        <w:t>2.</w:t>
      </w:r>
      <w:r w:rsidRPr="00EF3446">
        <w:rPr>
          <w:b/>
        </w:rPr>
        <w:tab/>
      </w:r>
      <w:r w:rsidR="007A50CB" w:rsidRPr="00EF3446">
        <w:rPr>
          <w:b/>
        </w:rPr>
        <w:t>Quelles sont les informations à connaître avant de prendre</w:t>
      </w:r>
      <w:r w:rsidR="00802A77" w:rsidRPr="00EF3446">
        <w:rPr>
          <w:b/>
        </w:rPr>
        <w:t xml:space="preserve"> FABHALTA</w:t>
      </w:r>
    </w:p>
    <w:p w14:paraId="382CB268" w14:textId="77777777" w:rsidR="009B6496" w:rsidRPr="00EF3446" w:rsidRDefault="009B6496" w:rsidP="00D244C6">
      <w:pPr>
        <w:keepNext/>
        <w:numPr>
          <w:ilvl w:val="12"/>
          <w:numId w:val="0"/>
        </w:numPr>
        <w:tabs>
          <w:tab w:val="clear" w:pos="567"/>
        </w:tabs>
        <w:spacing w:line="240" w:lineRule="auto"/>
        <w:rPr>
          <w:iCs/>
        </w:rPr>
      </w:pPr>
    </w:p>
    <w:p w14:paraId="25C51A12" w14:textId="2AC5BC51" w:rsidR="009B6496" w:rsidRPr="00EF3446" w:rsidRDefault="007A50CB" w:rsidP="00D244C6">
      <w:pPr>
        <w:keepNext/>
        <w:numPr>
          <w:ilvl w:val="12"/>
          <w:numId w:val="0"/>
        </w:numPr>
        <w:tabs>
          <w:tab w:val="clear" w:pos="567"/>
        </w:tabs>
        <w:spacing w:line="240" w:lineRule="auto"/>
      </w:pPr>
      <w:r w:rsidRPr="00EF3446">
        <w:rPr>
          <w:b/>
        </w:rPr>
        <w:t>Ne prenez</w:t>
      </w:r>
      <w:r w:rsidR="00802A77" w:rsidRPr="00EF3446">
        <w:rPr>
          <w:b/>
        </w:rPr>
        <w:t xml:space="preserve"> </w:t>
      </w:r>
      <w:r w:rsidRPr="00EF3446">
        <w:rPr>
          <w:b/>
        </w:rPr>
        <w:t xml:space="preserve">jamais </w:t>
      </w:r>
      <w:r w:rsidR="00802A77" w:rsidRPr="00EF3446">
        <w:rPr>
          <w:b/>
        </w:rPr>
        <w:t>FABHALTA</w:t>
      </w:r>
    </w:p>
    <w:p w14:paraId="054EB84C" w14:textId="3B1C1C6D" w:rsidR="00802A77" w:rsidRPr="00EF3446" w:rsidRDefault="00802A77" w:rsidP="00D244C6">
      <w:pPr>
        <w:pStyle w:val="ListParagraph"/>
        <w:numPr>
          <w:ilvl w:val="0"/>
          <w:numId w:val="56"/>
        </w:numPr>
        <w:tabs>
          <w:tab w:val="clear" w:pos="567"/>
        </w:tabs>
        <w:spacing w:line="240" w:lineRule="auto"/>
        <w:ind w:left="567" w:hanging="567"/>
      </w:pPr>
      <w:r w:rsidRPr="00EF3446">
        <w:t xml:space="preserve">si vous êtes allergique à </w:t>
      </w:r>
      <w:r w:rsidR="00DA112F" w:rsidRPr="00EF3446">
        <w:t>l’</w:t>
      </w:r>
      <w:r w:rsidRPr="00EF3446">
        <w:t>iptacopan ou à l</w:t>
      </w:r>
      <w:r w:rsidR="00906822" w:rsidRPr="00EF3446">
        <w:t>’</w:t>
      </w:r>
      <w:r w:rsidRPr="00EF3446">
        <w:t>un des autres composants contenus dans ce médicament (mentionnés dans la rubrique 6).</w:t>
      </w:r>
    </w:p>
    <w:p w14:paraId="3800FFCC" w14:textId="52A647CE" w:rsidR="00802A77" w:rsidRPr="00EF3446" w:rsidRDefault="00802A77" w:rsidP="00D244C6">
      <w:pPr>
        <w:pStyle w:val="ListParagraph"/>
        <w:numPr>
          <w:ilvl w:val="0"/>
          <w:numId w:val="56"/>
        </w:numPr>
        <w:tabs>
          <w:tab w:val="clear" w:pos="567"/>
        </w:tabs>
        <w:spacing w:line="240" w:lineRule="auto"/>
        <w:ind w:left="567" w:hanging="567"/>
      </w:pPr>
      <w:r w:rsidRPr="00EF3446">
        <w:t xml:space="preserve">si vous </w:t>
      </w:r>
      <w:r w:rsidR="00404549" w:rsidRPr="00EF3446">
        <w:t xml:space="preserve">n’avez pas été </w:t>
      </w:r>
      <w:r w:rsidRPr="00EF3446">
        <w:t xml:space="preserve">vacciné contre </w:t>
      </w:r>
      <w:r w:rsidRPr="00EF3446">
        <w:rPr>
          <w:i/>
          <w:iCs/>
        </w:rPr>
        <w:t>Neisseria meningitidis</w:t>
      </w:r>
      <w:r w:rsidRPr="00EF3446">
        <w:t xml:space="preserve"> et </w:t>
      </w:r>
      <w:r w:rsidRPr="00EF3446">
        <w:rPr>
          <w:i/>
          <w:iCs/>
        </w:rPr>
        <w:t>Streptococcus pneumoniae</w:t>
      </w:r>
      <w:r w:rsidRPr="00EF3446">
        <w:t>, sauf si votre médecin décide qu</w:t>
      </w:r>
      <w:r w:rsidR="00906822" w:rsidRPr="00EF3446">
        <w:t>’</w:t>
      </w:r>
      <w:r w:rsidRPr="00EF3446">
        <w:t>un traitement urgent par FABHALTA est nécessaire.</w:t>
      </w:r>
    </w:p>
    <w:p w14:paraId="4FC7890F" w14:textId="65381991" w:rsidR="009B6496" w:rsidRPr="00EF3446" w:rsidRDefault="00802A77" w:rsidP="00D244C6">
      <w:pPr>
        <w:pStyle w:val="ListParagraph"/>
        <w:numPr>
          <w:ilvl w:val="0"/>
          <w:numId w:val="56"/>
        </w:numPr>
        <w:tabs>
          <w:tab w:val="clear" w:pos="567"/>
        </w:tabs>
        <w:spacing w:line="240" w:lineRule="auto"/>
        <w:ind w:left="567" w:hanging="567"/>
      </w:pPr>
      <w:r w:rsidRPr="00EF3446">
        <w:t xml:space="preserve">si vous avez une infection causée par </w:t>
      </w:r>
      <w:r w:rsidR="00404549" w:rsidRPr="00EF3446">
        <w:t xml:space="preserve">un type de bactérie appelée </w:t>
      </w:r>
      <w:r w:rsidRPr="00EF3446">
        <w:t xml:space="preserve">bactérie encapsulée, y compris </w:t>
      </w:r>
      <w:r w:rsidRPr="00EF3446">
        <w:rPr>
          <w:i/>
          <w:iCs/>
        </w:rPr>
        <w:t>Neisseria meningitidis</w:t>
      </w:r>
      <w:r w:rsidRPr="00EF3446">
        <w:t xml:space="preserve">, </w:t>
      </w:r>
      <w:r w:rsidRPr="00EF3446">
        <w:rPr>
          <w:i/>
          <w:iCs/>
        </w:rPr>
        <w:t>Streptococcus pneumoniae</w:t>
      </w:r>
      <w:r w:rsidRPr="00EF3446">
        <w:t xml:space="preserve"> ou </w:t>
      </w:r>
      <w:r w:rsidRPr="00EF3446">
        <w:rPr>
          <w:i/>
          <w:iCs/>
        </w:rPr>
        <w:t>Haemophilus influenzae</w:t>
      </w:r>
      <w:r w:rsidRPr="00EF3446">
        <w:t xml:space="preserve"> de type B</w:t>
      </w:r>
      <w:r w:rsidR="00CB7445" w:rsidRPr="00EF3446">
        <w:t>,</w:t>
      </w:r>
      <w:r w:rsidRPr="00EF3446">
        <w:t xml:space="preserve"> avant de commencer le traitement par FABHALTA.</w:t>
      </w:r>
    </w:p>
    <w:p w14:paraId="080AB49E" w14:textId="77777777" w:rsidR="00802A77" w:rsidRPr="00EF3446" w:rsidRDefault="00802A77" w:rsidP="00D244C6">
      <w:pPr>
        <w:tabs>
          <w:tab w:val="clear" w:pos="567"/>
        </w:tabs>
        <w:spacing w:line="240" w:lineRule="auto"/>
      </w:pPr>
    </w:p>
    <w:p w14:paraId="34E1D4EC" w14:textId="4346FD74" w:rsidR="009B6496" w:rsidRPr="00EF3446" w:rsidRDefault="007A50CB" w:rsidP="00D244C6">
      <w:pPr>
        <w:keepNext/>
        <w:numPr>
          <w:ilvl w:val="12"/>
          <w:numId w:val="0"/>
        </w:numPr>
        <w:tabs>
          <w:tab w:val="clear" w:pos="567"/>
        </w:tabs>
        <w:spacing w:line="240" w:lineRule="auto"/>
        <w:rPr>
          <w:bCs/>
        </w:rPr>
      </w:pPr>
      <w:r w:rsidRPr="00EF3446">
        <w:rPr>
          <w:b/>
        </w:rPr>
        <w:t>Avertissements et précautions</w:t>
      </w:r>
    </w:p>
    <w:p w14:paraId="507DA30A" w14:textId="77777777" w:rsidR="00553880" w:rsidRPr="00EF3446" w:rsidRDefault="00553880" w:rsidP="00D244C6">
      <w:pPr>
        <w:pStyle w:val="corpstexteAP"/>
        <w:keepNext/>
        <w:spacing w:after="0"/>
        <w:jc w:val="left"/>
        <w:rPr>
          <w:rFonts w:ascii="Times New Roman" w:hAnsi="Times New Roman"/>
          <w:sz w:val="22"/>
          <w:szCs w:val="22"/>
          <w:u w:val="single"/>
        </w:rPr>
      </w:pPr>
      <w:r w:rsidRPr="00EF3446">
        <w:rPr>
          <w:rFonts w:ascii="Times New Roman" w:hAnsi="Times New Roman"/>
          <w:sz w:val="22"/>
          <w:szCs w:val="22"/>
          <w:u w:val="single"/>
        </w:rPr>
        <w:t>Infection grave causée par des bactéries encapsulées</w:t>
      </w:r>
    </w:p>
    <w:p w14:paraId="7EE49437" w14:textId="184671D7" w:rsidR="00553880" w:rsidRPr="00EF3446" w:rsidRDefault="00553880" w:rsidP="00D244C6">
      <w:pPr>
        <w:pStyle w:val="corpstexteAP"/>
        <w:spacing w:after="0"/>
        <w:jc w:val="left"/>
        <w:rPr>
          <w:rFonts w:ascii="Times New Roman" w:hAnsi="Times New Roman"/>
          <w:sz w:val="22"/>
          <w:szCs w:val="22"/>
        </w:rPr>
      </w:pPr>
      <w:r w:rsidRPr="00EF3446">
        <w:rPr>
          <w:rFonts w:ascii="Times New Roman" w:hAnsi="Times New Roman"/>
          <w:sz w:val="22"/>
          <w:szCs w:val="22"/>
        </w:rPr>
        <w:t>FABHALTA peut augmenter votre risque d</w:t>
      </w:r>
      <w:r w:rsidR="00906822" w:rsidRPr="00EF3446">
        <w:rPr>
          <w:rFonts w:ascii="Times New Roman" w:hAnsi="Times New Roman"/>
          <w:sz w:val="22"/>
          <w:szCs w:val="22"/>
        </w:rPr>
        <w:t>’</w:t>
      </w:r>
      <w:r w:rsidRPr="00EF3446">
        <w:rPr>
          <w:rFonts w:ascii="Times New Roman" w:hAnsi="Times New Roman"/>
          <w:sz w:val="22"/>
          <w:szCs w:val="22"/>
        </w:rPr>
        <w:t xml:space="preserve">infection causée par des bactéries encapsulées, notamment </w:t>
      </w:r>
      <w:r w:rsidRPr="00EF3446">
        <w:rPr>
          <w:rFonts w:ascii="Times New Roman" w:hAnsi="Times New Roman"/>
          <w:i/>
          <w:sz w:val="22"/>
          <w:szCs w:val="22"/>
        </w:rPr>
        <w:t xml:space="preserve">Neisseria meningitidis </w:t>
      </w:r>
      <w:r w:rsidR="001334AD" w:rsidRPr="00EF3446">
        <w:rPr>
          <w:rFonts w:ascii="Times New Roman" w:hAnsi="Times New Roman"/>
          <w:iCs/>
          <w:sz w:val="22"/>
          <w:szCs w:val="22"/>
        </w:rPr>
        <w:t xml:space="preserve">(bactérie causant </w:t>
      </w:r>
      <w:r w:rsidR="00CB7445" w:rsidRPr="00EF3446">
        <w:rPr>
          <w:rFonts w:ascii="Times New Roman" w:hAnsi="Times New Roman"/>
          <w:iCs/>
          <w:sz w:val="22"/>
          <w:szCs w:val="22"/>
        </w:rPr>
        <w:t>une</w:t>
      </w:r>
      <w:r w:rsidR="001334AD" w:rsidRPr="00EF3446">
        <w:rPr>
          <w:rFonts w:ascii="Times New Roman" w:hAnsi="Times New Roman"/>
          <w:iCs/>
          <w:sz w:val="22"/>
          <w:szCs w:val="22"/>
        </w:rPr>
        <w:t xml:space="preserve"> </w:t>
      </w:r>
      <w:r w:rsidR="00CB7445" w:rsidRPr="00EF3446">
        <w:rPr>
          <w:rFonts w:ascii="Times New Roman" w:hAnsi="Times New Roman"/>
          <w:iCs/>
          <w:sz w:val="22"/>
          <w:szCs w:val="22"/>
        </w:rPr>
        <w:t>méningite à méningocoque</w:t>
      </w:r>
      <w:r w:rsidR="001334AD" w:rsidRPr="00EF3446">
        <w:rPr>
          <w:rFonts w:ascii="Times New Roman" w:hAnsi="Times New Roman"/>
          <w:iCs/>
          <w:sz w:val="22"/>
          <w:szCs w:val="22"/>
        </w:rPr>
        <w:t xml:space="preserve">, incluant une infection grave des </w:t>
      </w:r>
      <w:r w:rsidR="00564F77" w:rsidRPr="00EF3446">
        <w:rPr>
          <w:rFonts w:ascii="Times New Roman" w:hAnsi="Times New Roman"/>
          <w:iCs/>
          <w:sz w:val="22"/>
          <w:szCs w:val="22"/>
        </w:rPr>
        <w:t>membranes</w:t>
      </w:r>
      <w:r w:rsidR="001334AD" w:rsidRPr="00EF3446">
        <w:rPr>
          <w:rFonts w:ascii="Times New Roman" w:hAnsi="Times New Roman"/>
          <w:iCs/>
          <w:sz w:val="22"/>
          <w:szCs w:val="22"/>
        </w:rPr>
        <w:t xml:space="preserve"> du cerveau et du sang) </w:t>
      </w:r>
      <w:r w:rsidRPr="00EF3446">
        <w:rPr>
          <w:rFonts w:ascii="Times New Roman" w:hAnsi="Times New Roman"/>
          <w:sz w:val="22"/>
          <w:szCs w:val="22"/>
        </w:rPr>
        <w:t xml:space="preserve">et </w:t>
      </w:r>
      <w:r w:rsidRPr="00EF3446">
        <w:rPr>
          <w:rFonts w:ascii="Times New Roman" w:hAnsi="Times New Roman"/>
          <w:i/>
          <w:sz w:val="22"/>
          <w:szCs w:val="22"/>
        </w:rPr>
        <w:t>Streptococcus pneumoniae</w:t>
      </w:r>
      <w:r w:rsidR="001334AD" w:rsidRPr="00EF3446">
        <w:rPr>
          <w:rFonts w:ascii="Times New Roman" w:hAnsi="Times New Roman"/>
          <w:i/>
          <w:sz w:val="22"/>
          <w:szCs w:val="22"/>
        </w:rPr>
        <w:t xml:space="preserve"> </w:t>
      </w:r>
      <w:r w:rsidR="001334AD" w:rsidRPr="00EF3446">
        <w:rPr>
          <w:rFonts w:ascii="Times New Roman" w:hAnsi="Times New Roman"/>
          <w:iCs/>
          <w:sz w:val="22"/>
          <w:szCs w:val="22"/>
        </w:rPr>
        <w:t xml:space="preserve">(bactérie causant une </w:t>
      </w:r>
      <w:r w:rsidR="00564F77" w:rsidRPr="00EF3446">
        <w:rPr>
          <w:rFonts w:ascii="Times New Roman" w:hAnsi="Times New Roman"/>
          <w:iCs/>
          <w:sz w:val="22"/>
          <w:szCs w:val="22"/>
        </w:rPr>
        <w:t>infection à</w:t>
      </w:r>
      <w:r w:rsidR="001334AD" w:rsidRPr="00EF3446">
        <w:rPr>
          <w:rFonts w:ascii="Times New Roman" w:hAnsi="Times New Roman"/>
          <w:iCs/>
          <w:sz w:val="22"/>
          <w:szCs w:val="22"/>
        </w:rPr>
        <w:t xml:space="preserve"> pneumoc</w:t>
      </w:r>
      <w:r w:rsidR="00564F77" w:rsidRPr="00EF3446">
        <w:rPr>
          <w:rFonts w:ascii="Times New Roman" w:hAnsi="Times New Roman"/>
          <w:iCs/>
          <w:sz w:val="22"/>
          <w:szCs w:val="22"/>
        </w:rPr>
        <w:t>oque</w:t>
      </w:r>
      <w:r w:rsidR="00A536E4" w:rsidRPr="00EF3446">
        <w:rPr>
          <w:rFonts w:ascii="Times New Roman" w:hAnsi="Times New Roman"/>
          <w:iCs/>
          <w:sz w:val="22"/>
          <w:szCs w:val="22"/>
        </w:rPr>
        <w:t>,</w:t>
      </w:r>
      <w:r w:rsidR="001334AD" w:rsidRPr="00EF3446">
        <w:rPr>
          <w:rFonts w:ascii="Times New Roman" w:hAnsi="Times New Roman"/>
          <w:iCs/>
          <w:sz w:val="22"/>
          <w:szCs w:val="22"/>
        </w:rPr>
        <w:t xml:space="preserve"> incluant une infection des poumons, des oreilles et du sang)</w:t>
      </w:r>
      <w:r w:rsidRPr="00EF3446">
        <w:rPr>
          <w:rFonts w:ascii="Times New Roman" w:hAnsi="Times New Roman"/>
          <w:sz w:val="22"/>
          <w:szCs w:val="22"/>
        </w:rPr>
        <w:t>.</w:t>
      </w:r>
    </w:p>
    <w:p w14:paraId="1458DDEE" w14:textId="77777777" w:rsidR="00553880" w:rsidRPr="00EF3446" w:rsidRDefault="00553880" w:rsidP="00D244C6">
      <w:pPr>
        <w:pStyle w:val="corpstexteAP"/>
        <w:spacing w:after="0"/>
        <w:jc w:val="left"/>
        <w:rPr>
          <w:rFonts w:ascii="Times New Roman" w:hAnsi="Times New Roman"/>
          <w:sz w:val="22"/>
          <w:szCs w:val="22"/>
        </w:rPr>
      </w:pPr>
    </w:p>
    <w:p w14:paraId="2216FD2A" w14:textId="20F347E5" w:rsidR="00553880" w:rsidRPr="00EF3446" w:rsidRDefault="00553880" w:rsidP="00D244C6">
      <w:pPr>
        <w:pStyle w:val="corpstexteAP"/>
        <w:spacing w:after="0"/>
        <w:jc w:val="left"/>
        <w:rPr>
          <w:rFonts w:ascii="Times New Roman" w:hAnsi="Times New Roman"/>
          <w:sz w:val="22"/>
          <w:szCs w:val="22"/>
        </w:rPr>
      </w:pPr>
      <w:r w:rsidRPr="00EF3446">
        <w:rPr>
          <w:rFonts w:ascii="Times New Roman" w:hAnsi="Times New Roman"/>
          <w:sz w:val="22"/>
          <w:szCs w:val="22"/>
        </w:rPr>
        <w:t>Adressez-vous à votre médecin avant de commencer FABHALTA pour vous assurer d</w:t>
      </w:r>
      <w:r w:rsidR="00906822" w:rsidRPr="00EF3446">
        <w:rPr>
          <w:rFonts w:ascii="Times New Roman" w:hAnsi="Times New Roman"/>
          <w:sz w:val="22"/>
          <w:szCs w:val="22"/>
        </w:rPr>
        <w:t>’</w:t>
      </w:r>
      <w:r w:rsidRPr="00EF3446">
        <w:rPr>
          <w:rFonts w:ascii="Times New Roman" w:hAnsi="Times New Roman"/>
          <w:sz w:val="22"/>
          <w:szCs w:val="22"/>
        </w:rPr>
        <w:t xml:space="preserve">être vacciné contre </w:t>
      </w:r>
      <w:r w:rsidRPr="00EF3446">
        <w:rPr>
          <w:rFonts w:ascii="Times New Roman" w:hAnsi="Times New Roman"/>
          <w:i/>
          <w:sz w:val="22"/>
          <w:szCs w:val="22"/>
        </w:rPr>
        <w:t xml:space="preserve">Neisseria meningitidis </w:t>
      </w:r>
      <w:r w:rsidRPr="00EF3446">
        <w:rPr>
          <w:rFonts w:ascii="Times New Roman" w:hAnsi="Times New Roman"/>
          <w:sz w:val="22"/>
          <w:szCs w:val="22"/>
        </w:rPr>
        <w:t xml:space="preserve">et </w:t>
      </w:r>
      <w:r w:rsidRPr="00EF3446">
        <w:rPr>
          <w:rFonts w:ascii="Times New Roman" w:hAnsi="Times New Roman"/>
          <w:i/>
          <w:sz w:val="22"/>
          <w:szCs w:val="22"/>
        </w:rPr>
        <w:t>Streptococcus pneumoniae</w:t>
      </w:r>
      <w:r w:rsidRPr="00EF3446">
        <w:rPr>
          <w:rFonts w:ascii="Times New Roman" w:hAnsi="Times New Roman"/>
          <w:sz w:val="22"/>
          <w:szCs w:val="22"/>
        </w:rPr>
        <w:t xml:space="preserve">. Vous pouvez également être vacciné contre </w:t>
      </w:r>
      <w:r w:rsidRPr="00EF3446">
        <w:rPr>
          <w:rFonts w:ascii="Times New Roman" w:hAnsi="Times New Roman"/>
          <w:i/>
          <w:sz w:val="22"/>
          <w:szCs w:val="22"/>
        </w:rPr>
        <w:t>Haemophilus influenzae</w:t>
      </w:r>
      <w:r w:rsidRPr="00EF3446">
        <w:rPr>
          <w:rFonts w:ascii="Times New Roman" w:hAnsi="Times New Roman"/>
          <w:sz w:val="22"/>
          <w:szCs w:val="22"/>
        </w:rPr>
        <w:t xml:space="preserve"> de type B</w:t>
      </w:r>
      <w:r w:rsidR="00801558" w:rsidRPr="00EF3446">
        <w:rPr>
          <w:rFonts w:ascii="Times New Roman" w:hAnsi="Times New Roman"/>
          <w:sz w:val="22"/>
          <w:szCs w:val="22"/>
        </w:rPr>
        <w:t xml:space="preserve"> s</w:t>
      </w:r>
      <w:r w:rsidR="00B54390" w:rsidRPr="00EF3446">
        <w:rPr>
          <w:rFonts w:ascii="Times New Roman" w:hAnsi="Times New Roman"/>
          <w:sz w:val="22"/>
          <w:szCs w:val="22"/>
        </w:rPr>
        <w:t>i le vaccin est disponible dans votre pays</w:t>
      </w:r>
      <w:r w:rsidRPr="00EF3446">
        <w:rPr>
          <w:rFonts w:ascii="Times New Roman" w:hAnsi="Times New Roman"/>
          <w:i/>
          <w:sz w:val="22"/>
          <w:szCs w:val="22"/>
        </w:rPr>
        <w:t>.</w:t>
      </w:r>
      <w:r w:rsidRPr="00EF3446">
        <w:rPr>
          <w:rFonts w:ascii="Times New Roman" w:hAnsi="Times New Roman"/>
          <w:sz w:val="22"/>
          <w:szCs w:val="22"/>
        </w:rPr>
        <w:t xml:space="preserve"> </w:t>
      </w:r>
      <w:bookmarkStart w:id="36" w:name="_Hlk121824912"/>
      <w:r w:rsidRPr="00EF3446">
        <w:rPr>
          <w:rFonts w:ascii="Times New Roman" w:hAnsi="Times New Roman"/>
          <w:sz w:val="22"/>
          <w:szCs w:val="22"/>
        </w:rPr>
        <w:t>Même si vous avez déjà reçu ces vaccins dans le passé, il se peut que vous ayez besoin d</w:t>
      </w:r>
      <w:r w:rsidR="00906822" w:rsidRPr="00EF3446">
        <w:rPr>
          <w:rFonts w:ascii="Times New Roman" w:hAnsi="Times New Roman"/>
          <w:sz w:val="22"/>
          <w:szCs w:val="22"/>
        </w:rPr>
        <w:t>’</w:t>
      </w:r>
      <w:r w:rsidRPr="00EF3446">
        <w:rPr>
          <w:rFonts w:ascii="Times New Roman" w:hAnsi="Times New Roman"/>
          <w:sz w:val="22"/>
          <w:szCs w:val="22"/>
        </w:rPr>
        <w:t xml:space="preserve">être vacciné à nouveau avant de commencer le traitement par </w:t>
      </w:r>
      <w:bookmarkEnd w:id="36"/>
      <w:r w:rsidRPr="00EF3446">
        <w:rPr>
          <w:rFonts w:ascii="Times New Roman" w:hAnsi="Times New Roman"/>
          <w:sz w:val="22"/>
          <w:szCs w:val="22"/>
        </w:rPr>
        <w:t>FABHALTA.</w:t>
      </w:r>
    </w:p>
    <w:p w14:paraId="3A77FA1E" w14:textId="77777777" w:rsidR="00553880" w:rsidRPr="00EF3446" w:rsidRDefault="00553880" w:rsidP="00D244C6">
      <w:pPr>
        <w:pStyle w:val="corpstexteAP"/>
        <w:spacing w:after="0"/>
        <w:jc w:val="left"/>
        <w:rPr>
          <w:rFonts w:ascii="Times New Roman" w:hAnsi="Times New Roman"/>
          <w:sz w:val="22"/>
          <w:szCs w:val="22"/>
        </w:rPr>
      </w:pPr>
    </w:p>
    <w:p w14:paraId="66FAFF69" w14:textId="11F64BAE" w:rsidR="00553880" w:rsidRPr="00EF3446" w:rsidRDefault="00553880" w:rsidP="00D244C6">
      <w:pPr>
        <w:pStyle w:val="corpstexteAP"/>
        <w:spacing w:after="0"/>
        <w:jc w:val="left"/>
        <w:rPr>
          <w:rFonts w:ascii="Times New Roman" w:hAnsi="Times New Roman"/>
          <w:sz w:val="22"/>
          <w:szCs w:val="22"/>
        </w:rPr>
      </w:pPr>
      <w:r w:rsidRPr="00EF3446">
        <w:rPr>
          <w:rFonts w:ascii="Times New Roman" w:hAnsi="Times New Roman"/>
          <w:sz w:val="22"/>
          <w:szCs w:val="22"/>
        </w:rPr>
        <w:t>Ces vaccins doivent être administrés au moins 2 semaines avant le début du traitement par FABHALTA. Si cela n</w:t>
      </w:r>
      <w:r w:rsidR="00906822" w:rsidRPr="00EF3446">
        <w:rPr>
          <w:rFonts w:ascii="Times New Roman" w:hAnsi="Times New Roman"/>
          <w:sz w:val="22"/>
          <w:szCs w:val="22"/>
        </w:rPr>
        <w:t>’</w:t>
      </w:r>
      <w:r w:rsidRPr="00EF3446">
        <w:rPr>
          <w:rFonts w:ascii="Times New Roman" w:hAnsi="Times New Roman"/>
          <w:sz w:val="22"/>
          <w:szCs w:val="22"/>
        </w:rPr>
        <w:t>est pas possible, vous serez vacciné dès que possible après le début du traitement par FABHALTA et votre médecin vous prescrira des antibiotiques à utiliser jusqu</w:t>
      </w:r>
      <w:r w:rsidR="00906822" w:rsidRPr="00EF3446">
        <w:rPr>
          <w:rFonts w:ascii="Times New Roman" w:hAnsi="Times New Roman"/>
          <w:sz w:val="22"/>
          <w:szCs w:val="22"/>
        </w:rPr>
        <w:t>’</w:t>
      </w:r>
      <w:r w:rsidRPr="00EF3446">
        <w:rPr>
          <w:rFonts w:ascii="Times New Roman" w:hAnsi="Times New Roman"/>
          <w:sz w:val="22"/>
          <w:szCs w:val="22"/>
        </w:rPr>
        <w:t>à 2 semaines après la vaccination afin de réduire le risque d</w:t>
      </w:r>
      <w:r w:rsidR="00906822" w:rsidRPr="00EF3446">
        <w:rPr>
          <w:rFonts w:ascii="Times New Roman" w:hAnsi="Times New Roman"/>
          <w:sz w:val="22"/>
          <w:szCs w:val="22"/>
        </w:rPr>
        <w:t>’</w:t>
      </w:r>
      <w:r w:rsidRPr="00EF3446">
        <w:rPr>
          <w:rFonts w:ascii="Times New Roman" w:hAnsi="Times New Roman"/>
          <w:sz w:val="22"/>
          <w:szCs w:val="22"/>
        </w:rPr>
        <w:t>infection.</w:t>
      </w:r>
    </w:p>
    <w:p w14:paraId="47F57A64" w14:textId="77777777" w:rsidR="00553880" w:rsidRPr="00EF3446" w:rsidRDefault="00553880" w:rsidP="00D244C6">
      <w:pPr>
        <w:pStyle w:val="corpstexteAP"/>
        <w:spacing w:after="0"/>
        <w:jc w:val="left"/>
        <w:rPr>
          <w:rFonts w:ascii="Times New Roman" w:hAnsi="Times New Roman"/>
          <w:sz w:val="22"/>
          <w:szCs w:val="22"/>
        </w:rPr>
      </w:pPr>
    </w:p>
    <w:p w14:paraId="1E1900EF" w14:textId="5602E1CE" w:rsidR="00553880" w:rsidRPr="00EF3446" w:rsidRDefault="00553880" w:rsidP="00D244C6">
      <w:pPr>
        <w:pStyle w:val="corpstexteAP"/>
        <w:spacing w:after="0"/>
        <w:jc w:val="left"/>
        <w:rPr>
          <w:rFonts w:ascii="Times New Roman" w:hAnsi="Times New Roman"/>
          <w:sz w:val="22"/>
          <w:szCs w:val="22"/>
        </w:rPr>
      </w:pPr>
      <w:r w:rsidRPr="00EF3446">
        <w:rPr>
          <w:rFonts w:ascii="Times New Roman" w:hAnsi="Times New Roman"/>
          <w:sz w:val="22"/>
          <w:szCs w:val="22"/>
        </w:rPr>
        <w:t>Vous devez savoir que la vaccination réduit le risque d</w:t>
      </w:r>
      <w:r w:rsidR="00906822" w:rsidRPr="00EF3446">
        <w:rPr>
          <w:rFonts w:ascii="Times New Roman" w:hAnsi="Times New Roman"/>
          <w:sz w:val="22"/>
          <w:szCs w:val="22"/>
        </w:rPr>
        <w:t>’</w:t>
      </w:r>
      <w:r w:rsidRPr="00EF3446">
        <w:rPr>
          <w:rFonts w:ascii="Times New Roman" w:hAnsi="Times New Roman"/>
          <w:sz w:val="22"/>
          <w:szCs w:val="22"/>
        </w:rPr>
        <w:t>infections graves, mais qu</w:t>
      </w:r>
      <w:r w:rsidR="00906822" w:rsidRPr="00EF3446">
        <w:rPr>
          <w:rFonts w:ascii="Times New Roman" w:hAnsi="Times New Roman"/>
          <w:sz w:val="22"/>
          <w:szCs w:val="22"/>
        </w:rPr>
        <w:t>’</w:t>
      </w:r>
      <w:r w:rsidRPr="00EF3446">
        <w:rPr>
          <w:rFonts w:ascii="Times New Roman" w:hAnsi="Times New Roman"/>
          <w:sz w:val="22"/>
          <w:szCs w:val="22"/>
        </w:rPr>
        <w:t>elle ne peut pas prévenir toutes les infections graves. Vous devez être surveillé de près par votre médecin pour détecter tout symptôme d</w:t>
      </w:r>
      <w:r w:rsidR="00906822" w:rsidRPr="00EF3446">
        <w:rPr>
          <w:rFonts w:ascii="Times New Roman" w:hAnsi="Times New Roman"/>
          <w:sz w:val="22"/>
          <w:szCs w:val="22"/>
        </w:rPr>
        <w:t>’</w:t>
      </w:r>
      <w:r w:rsidRPr="00EF3446">
        <w:rPr>
          <w:rFonts w:ascii="Times New Roman" w:hAnsi="Times New Roman"/>
          <w:sz w:val="22"/>
          <w:szCs w:val="22"/>
        </w:rPr>
        <w:t>infection.</w:t>
      </w:r>
    </w:p>
    <w:p w14:paraId="735F3D99" w14:textId="77777777" w:rsidR="00553880" w:rsidRPr="00EF3446" w:rsidRDefault="00553880" w:rsidP="00D244C6">
      <w:pPr>
        <w:pStyle w:val="corpstexteAP"/>
        <w:spacing w:after="0"/>
        <w:jc w:val="left"/>
        <w:rPr>
          <w:rFonts w:ascii="Times New Roman" w:hAnsi="Times New Roman"/>
          <w:sz w:val="22"/>
          <w:szCs w:val="22"/>
        </w:rPr>
      </w:pPr>
    </w:p>
    <w:p w14:paraId="4A71FBC9" w14:textId="1A2612E6" w:rsidR="00553880" w:rsidRPr="00EF3446" w:rsidRDefault="00553880"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Informez immédiatement votre médecin si vous présentez l</w:t>
      </w:r>
      <w:r w:rsidR="00906822" w:rsidRPr="00EF3446">
        <w:rPr>
          <w:rFonts w:ascii="Times New Roman" w:hAnsi="Times New Roman"/>
          <w:sz w:val="22"/>
          <w:szCs w:val="22"/>
        </w:rPr>
        <w:t>’</w:t>
      </w:r>
      <w:r w:rsidRPr="00EF3446">
        <w:rPr>
          <w:rFonts w:ascii="Times New Roman" w:hAnsi="Times New Roman"/>
          <w:sz w:val="22"/>
          <w:szCs w:val="22"/>
        </w:rPr>
        <w:t>un des symptômes suivants d</w:t>
      </w:r>
      <w:r w:rsidR="00906822" w:rsidRPr="00EF3446">
        <w:rPr>
          <w:rFonts w:ascii="Times New Roman" w:hAnsi="Times New Roman"/>
          <w:sz w:val="22"/>
          <w:szCs w:val="22"/>
        </w:rPr>
        <w:t>’</w:t>
      </w:r>
      <w:r w:rsidRPr="00EF3446">
        <w:rPr>
          <w:rFonts w:ascii="Times New Roman" w:hAnsi="Times New Roman"/>
          <w:sz w:val="22"/>
          <w:szCs w:val="22"/>
        </w:rPr>
        <w:t>infection grave pendant le traitement par FABHALTA :</w:t>
      </w:r>
    </w:p>
    <w:p w14:paraId="11D5247D" w14:textId="65A46DF4" w:rsidR="00553880" w:rsidRPr="00EF3446" w:rsidRDefault="00553880" w:rsidP="00D244C6">
      <w:pPr>
        <w:pStyle w:val="corpstexteAP"/>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fièvre avec ou sans frissons ou grelottements</w:t>
      </w:r>
    </w:p>
    <w:p w14:paraId="1A050E7F" w14:textId="2FFD5727" w:rsidR="00565216" w:rsidRPr="00EF3446" w:rsidRDefault="00565216" w:rsidP="00D244C6">
      <w:pPr>
        <w:pStyle w:val="corpstexteAP"/>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maux de tête et fièvre</w:t>
      </w:r>
    </w:p>
    <w:p w14:paraId="38E59A6A" w14:textId="63BB3DE2" w:rsidR="00553880" w:rsidRPr="00EF3446" w:rsidRDefault="00553880" w:rsidP="00D244C6">
      <w:pPr>
        <w:pStyle w:val="corpstexteAP"/>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fièvre et éruption cutanée</w:t>
      </w:r>
    </w:p>
    <w:p w14:paraId="5B61A787" w14:textId="52BA2F9D" w:rsidR="00553880" w:rsidRPr="00EF3446" w:rsidRDefault="00553880" w:rsidP="00D244C6">
      <w:pPr>
        <w:pStyle w:val="corpstexteAP"/>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fièvre avec douleur thoracique et toux</w:t>
      </w:r>
    </w:p>
    <w:p w14:paraId="4C64C9C6" w14:textId="0174FF40" w:rsidR="00553880" w:rsidRPr="00EF3446" w:rsidRDefault="00553880" w:rsidP="00D244C6">
      <w:pPr>
        <w:pStyle w:val="corpstexteAP"/>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fièvre avec essoufflement/respiration rapide</w:t>
      </w:r>
    </w:p>
    <w:p w14:paraId="519D81B4" w14:textId="3439AF83" w:rsidR="00553880" w:rsidRPr="00EF3446" w:rsidRDefault="00553880" w:rsidP="00D244C6">
      <w:pPr>
        <w:pStyle w:val="corpstexteAP"/>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fièvre avec rythme cardiaque élevé</w:t>
      </w:r>
    </w:p>
    <w:p w14:paraId="2285A8E4" w14:textId="5761BB66" w:rsidR="00553880" w:rsidRPr="00EF3446" w:rsidRDefault="00553880" w:rsidP="00D244C6">
      <w:pPr>
        <w:pStyle w:val="corpstexteAP"/>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 xml:space="preserve">maux de tête accompagnés </w:t>
      </w:r>
      <w:r w:rsidR="00564F77" w:rsidRPr="00EF3446">
        <w:rPr>
          <w:rFonts w:ascii="Times New Roman" w:hAnsi="Times New Roman"/>
          <w:sz w:val="22"/>
          <w:szCs w:val="22"/>
        </w:rPr>
        <w:t>de sensation de malaise</w:t>
      </w:r>
      <w:r w:rsidRPr="00EF3446">
        <w:rPr>
          <w:rFonts w:ascii="Times New Roman" w:hAnsi="Times New Roman"/>
          <w:sz w:val="22"/>
          <w:szCs w:val="22"/>
        </w:rPr>
        <w:t xml:space="preserve"> </w:t>
      </w:r>
      <w:r w:rsidR="003447E1" w:rsidRPr="00EF3446">
        <w:rPr>
          <w:rFonts w:ascii="Times New Roman" w:hAnsi="Times New Roman"/>
          <w:sz w:val="22"/>
          <w:szCs w:val="22"/>
        </w:rPr>
        <w:t>(</w:t>
      </w:r>
      <w:r w:rsidRPr="00EF3446">
        <w:rPr>
          <w:rFonts w:ascii="Times New Roman" w:hAnsi="Times New Roman"/>
          <w:sz w:val="22"/>
          <w:szCs w:val="22"/>
        </w:rPr>
        <w:t>nausée</w:t>
      </w:r>
      <w:r w:rsidR="009A2FD4" w:rsidRPr="00EF3446">
        <w:rPr>
          <w:rFonts w:ascii="Times New Roman" w:hAnsi="Times New Roman"/>
          <w:sz w:val="22"/>
          <w:szCs w:val="22"/>
        </w:rPr>
        <w:t>s</w:t>
      </w:r>
      <w:r w:rsidR="003447E1" w:rsidRPr="00EF3446">
        <w:rPr>
          <w:rFonts w:ascii="Times New Roman" w:hAnsi="Times New Roman"/>
          <w:sz w:val="22"/>
          <w:szCs w:val="22"/>
        </w:rPr>
        <w:t>)</w:t>
      </w:r>
      <w:r w:rsidRPr="00EF3446">
        <w:rPr>
          <w:rFonts w:ascii="Times New Roman" w:hAnsi="Times New Roman"/>
          <w:sz w:val="22"/>
          <w:szCs w:val="22"/>
        </w:rPr>
        <w:t xml:space="preserve"> ou de vomissements</w:t>
      </w:r>
    </w:p>
    <w:p w14:paraId="0FF7F0EB" w14:textId="05760FDF" w:rsidR="00553880" w:rsidRPr="00EF3446" w:rsidRDefault="00553880" w:rsidP="00D244C6">
      <w:pPr>
        <w:pStyle w:val="corpstexteAP"/>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maux de tête avec raideur de la nuque ou du dos</w:t>
      </w:r>
    </w:p>
    <w:p w14:paraId="35E210F5" w14:textId="5B5D7925" w:rsidR="00553880" w:rsidRPr="00EF3446" w:rsidRDefault="00553880" w:rsidP="00D244C6">
      <w:pPr>
        <w:pStyle w:val="corpstexteAP"/>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confusion</w:t>
      </w:r>
    </w:p>
    <w:p w14:paraId="3CB15993" w14:textId="27D9B221" w:rsidR="00553880" w:rsidRPr="00EF3446" w:rsidRDefault="00553880" w:rsidP="00D244C6">
      <w:pPr>
        <w:pStyle w:val="corpstexteAP"/>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courbatures avec symptômes grippaux</w:t>
      </w:r>
    </w:p>
    <w:p w14:paraId="7AC63CAF" w14:textId="30B4425E" w:rsidR="00553880" w:rsidRPr="00EF3446" w:rsidRDefault="00553880" w:rsidP="00D244C6">
      <w:pPr>
        <w:pStyle w:val="corpstexteAP"/>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peau moite</w:t>
      </w:r>
    </w:p>
    <w:p w14:paraId="2212EF13" w14:textId="05F332BC" w:rsidR="00553880" w:rsidRPr="00EF3446" w:rsidRDefault="00553880" w:rsidP="00D244C6">
      <w:pPr>
        <w:pStyle w:val="corpstexteAP"/>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yeux sensibles à la lumière</w:t>
      </w:r>
    </w:p>
    <w:p w14:paraId="0F1D02A5" w14:textId="77777777" w:rsidR="009B6496" w:rsidRPr="00EF3446" w:rsidRDefault="009B6496" w:rsidP="00D244C6">
      <w:pPr>
        <w:numPr>
          <w:ilvl w:val="12"/>
          <w:numId w:val="0"/>
        </w:numPr>
        <w:tabs>
          <w:tab w:val="clear" w:pos="567"/>
        </w:tabs>
        <w:spacing w:line="240" w:lineRule="auto"/>
        <w:ind w:right="-2"/>
      </w:pPr>
    </w:p>
    <w:p w14:paraId="66FB39B3" w14:textId="49055D89" w:rsidR="003C1CA5" w:rsidRPr="00EF3446" w:rsidRDefault="007A50CB" w:rsidP="00D244C6">
      <w:pPr>
        <w:keepNext/>
        <w:numPr>
          <w:ilvl w:val="12"/>
          <w:numId w:val="0"/>
        </w:numPr>
        <w:tabs>
          <w:tab w:val="clear" w:pos="567"/>
        </w:tabs>
        <w:spacing w:line="240" w:lineRule="auto"/>
        <w:rPr>
          <w:bCs/>
        </w:rPr>
      </w:pPr>
      <w:r w:rsidRPr="00EF3446">
        <w:rPr>
          <w:b/>
        </w:rPr>
        <w:t>Enfants et adolescents</w:t>
      </w:r>
    </w:p>
    <w:p w14:paraId="4EE165FD" w14:textId="05093330" w:rsidR="003C1CA5" w:rsidRPr="00EF3446" w:rsidRDefault="00553880" w:rsidP="00D244C6">
      <w:pPr>
        <w:numPr>
          <w:ilvl w:val="12"/>
          <w:numId w:val="0"/>
        </w:numPr>
        <w:tabs>
          <w:tab w:val="clear" w:pos="567"/>
        </w:tabs>
        <w:spacing w:line="240" w:lineRule="auto"/>
        <w:rPr>
          <w:bCs/>
        </w:rPr>
      </w:pPr>
      <w:r w:rsidRPr="00EF3446">
        <w:rPr>
          <w:bCs/>
        </w:rPr>
        <w:t>Ne pas administrer FABHALTA à des enfants ou des adolescents de moins de 18 ans. Aucune donnée n</w:t>
      </w:r>
      <w:r w:rsidR="00906822" w:rsidRPr="00EF3446">
        <w:rPr>
          <w:bCs/>
        </w:rPr>
        <w:t>’</w:t>
      </w:r>
      <w:r w:rsidRPr="00EF3446">
        <w:rPr>
          <w:bCs/>
        </w:rPr>
        <w:t>est disponible sur la sécurité et l</w:t>
      </w:r>
      <w:r w:rsidR="00906822" w:rsidRPr="00EF3446">
        <w:rPr>
          <w:bCs/>
        </w:rPr>
        <w:t>’</w:t>
      </w:r>
      <w:r w:rsidRPr="00EF3446">
        <w:rPr>
          <w:bCs/>
        </w:rPr>
        <w:t>efficacité de FABHALTA dans ce groupe d</w:t>
      </w:r>
      <w:r w:rsidR="00906822" w:rsidRPr="00EF3446">
        <w:rPr>
          <w:bCs/>
        </w:rPr>
        <w:t>’</w:t>
      </w:r>
      <w:r w:rsidRPr="00EF3446">
        <w:rPr>
          <w:bCs/>
        </w:rPr>
        <w:t>âge.</w:t>
      </w:r>
    </w:p>
    <w:p w14:paraId="277FDB08" w14:textId="77777777" w:rsidR="00553880" w:rsidRPr="00EF3446" w:rsidRDefault="00553880" w:rsidP="00D244C6">
      <w:pPr>
        <w:numPr>
          <w:ilvl w:val="12"/>
          <w:numId w:val="0"/>
        </w:numPr>
        <w:tabs>
          <w:tab w:val="clear" w:pos="567"/>
        </w:tabs>
        <w:spacing w:line="240" w:lineRule="auto"/>
        <w:rPr>
          <w:bCs/>
        </w:rPr>
      </w:pPr>
    </w:p>
    <w:p w14:paraId="38126C35" w14:textId="461D9083" w:rsidR="009B6496" w:rsidRPr="00EF3446" w:rsidRDefault="007A50CB" w:rsidP="00D244C6">
      <w:pPr>
        <w:keepNext/>
        <w:numPr>
          <w:ilvl w:val="12"/>
          <w:numId w:val="0"/>
        </w:numPr>
        <w:tabs>
          <w:tab w:val="clear" w:pos="567"/>
        </w:tabs>
        <w:spacing w:line="240" w:lineRule="auto"/>
        <w:ind w:right="-2"/>
      </w:pPr>
      <w:r w:rsidRPr="00EF3446">
        <w:rPr>
          <w:b/>
        </w:rPr>
        <w:t xml:space="preserve">Autres médicaments et </w:t>
      </w:r>
      <w:r w:rsidR="00553880" w:rsidRPr="00EF3446">
        <w:rPr>
          <w:b/>
        </w:rPr>
        <w:t>FABHALTA</w:t>
      </w:r>
    </w:p>
    <w:p w14:paraId="0AC610F0" w14:textId="38FD29F1" w:rsidR="009D02EA" w:rsidRPr="00EF3446" w:rsidRDefault="00553880" w:rsidP="00D244C6">
      <w:pPr>
        <w:numPr>
          <w:ilvl w:val="12"/>
          <w:numId w:val="0"/>
        </w:numPr>
        <w:tabs>
          <w:tab w:val="clear" w:pos="567"/>
        </w:tabs>
        <w:spacing w:line="240" w:lineRule="auto"/>
        <w:ind w:right="-2"/>
      </w:pPr>
      <w:r w:rsidRPr="00EF3446">
        <w:t xml:space="preserve">Informez votre médecin ou pharmacien si vous utilisez, avez récemment utilisé ou pourriez utiliser tout autre médicament, y compris des médicaments obtenus sans ordonnance. </w:t>
      </w:r>
      <w:r w:rsidR="009A2FD4" w:rsidRPr="00EF3446">
        <w:t>En particulier</w:t>
      </w:r>
      <w:r w:rsidR="009D02EA" w:rsidRPr="00EF3446">
        <w:t> :</w:t>
      </w:r>
    </w:p>
    <w:p w14:paraId="20213358" w14:textId="77777777" w:rsidR="009D02EA" w:rsidRPr="00EF3446" w:rsidRDefault="009D02EA" w:rsidP="00D244C6">
      <w:pPr>
        <w:numPr>
          <w:ilvl w:val="12"/>
          <w:numId w:val="0"/>
        </w:numPr>
        <w:tabs>
          <w:tab w:val="clear" w:pos="567"/>
        </w:tabs>
        <w:spacing w:line="240" w:lineRule="auto"/>
        <w:ind w:right="-2"/>
      </w:pPr>
    </w:p>
    <w:p w14:paraId="55BCB924" w14:textId="633EDE7C" w:rsidR="009D02EA" w:rsidRPr="00EF3446" w:rsidRDefault="009D02EA" w:rsidP="00D244C6">
      <w:pPr>
        <w:keepNext/>
        <w:numPr>
          <w:ilvl w:val="12"/>
          <w:numId w:val="0"/>
        </w:numPr>
        <w:tabs>
          <w:tab w:val="clear" w:pos="567"/>
        </w:tabs>
        <w:spacing w:line="240" w:lineRule="auto"/>
      </w:pPr>
      <w:r w:rsidRPr="00EF3446">
        <w:t>I</w:t>
      </w:r>
      <w:r w:rsidR="003447E1" w:rsidRPr="00EF3446">
        <w:t xml:space="preserve">nformez votre médecin </w:t>
      </w:r>
      <w:r w:rsidRPr="00EF3446">
        <w:t xml:space="preserve">ou pharmacien </w:t>
      </w:r>
      <w:r w:rsidR="003447E1" w:rsidRPr="00EF3446">
        <w:t>si vous utilisez certains médicaments</w:t>
      </w:r>
      <w:r w:rsidRPr="00EF3446">
        <w:t xml:space="preserve"> car ils peuvent empêcher FABHALTA d</w:t>
      </w:r>
      <w:r w:rsidR="008A0E1F" w:rsidRPr="00EF3446">
        <w:t>’agir</w:t>
      </w:r>
      <w:r w:rsidRPr="00EF3446">
        <w:t xml:space="preserve"> correctement :</w:t>
      </w:r>
    </w:p>
    <w:p w14:paraId="3C68D017" w14:textId="71D528DA" w:rsidR="009B6496" w:rsidRPr="00EF3446" w:rsidRDefault="009D02EA" w:rsidP="00D244C6">
      <w:pPr>
        <w:pStyle w:val="ListParagraph"/>
        <w:numPr>
          <w:ilvl w:val="0"/>
          <w:numId w:val="49"/>
        </w:numPr>
        <w:tabs>
          <w:tab w:val="clear" w:pos="567"/>
        </w:tabs>
        <w:spacing w:line="240" w:lineRule="auto"/>
        <w:ind w:left="567" w:right="-2" w:hanging="567"/>
      </w:pPr>
      <w:r w:rsidRPr="00EF3446">
        <w:t xml:space="preserve">certains médicaments utilisés pour traiter les infections bactériennes </w:t>
      </w:r>
      <w:r w:rsidR="00030600" w:rsidRPr="00EF3446">
        <w:t>–</w:t>
      </w:r>
      <w:r w:rsidRPr="00EF3446">
        <w:t xml:space="preserve"> </w:t>
      </w:r>
      <w:r w:rsidR="003447E1" w:rsidRPr="00EF3446">
        <w:t>tels que la rifampicine</w:t>
      </w:r>
    </w:p>
    <w:p w14:paraId="04F10B57" w14:textId="77777777" w:rsidR="009D02EA" w:rsidRPr="00EF3446" w:rsidRDefault="009D02EA" w:rsidP="00D244C6">
      <w:pPr>
        <w:tabs>
          <w:tab w:val="clear" w:pos="567"/>
        </w:tabs>
        <w:spacing w:line="240" w:lineRule="auto"/>
        <w:ind w:right="-2"/>
      </w:pPr>
    </w:p>
    <w:p w14:paraId="462991BE" w14:textId="0FE0E44E" w:rsidR="009D02EA" w:rsidRPr="00EF3446" w:rsidRDefault="009D02EA" w:rsidP="00D244C6">
      <w:pPr>
        <w:keepNext/>
        <w:tabs>
          <w:tab w:val="clear" w:pos="567"/>
        </w:tabs>
        <w:spacing w:line="240" w:lineRule="auto"/>
      </w:pPr>
      <w:r w:rsidRPr="00EF3446">
        <w:t>Informez vo</w:t>
      </w:r>
      <w:r w:rsidR="0072233F" w:rsidRPr="00EF3446">
        <w:t>tre</w:t>
      </w:r>
      <w:r w:rsidRPr="00EF3446">
        <w:t xml:space="preserve"> médecin ou pharmacien </w:t>
      </w:r>
      <w:r w:rsidR="00561D10" w:rsidRPr="00EF3446">
        <w:t>si vous utilisez l</w:t>
      </w:r>
      <w:r w:rsidR="00030600" w:rsidRPr="00EF3446">
        <w:rPr>
          <w:szCs w:val="22"/>
        </w:rPr>
        <w:t>’</w:t>
      </w:r>
      <w:r w:rsidR="00561D10" w:rsidRPr="00EF3446">
        <w:t>un des médicaments suivants, car FABHALTA peut empêcher ces médicaments d</w:t>
      </w:r>
      <w:r w:rsidR="00030600" w:rsidRPr="00EF3446">
        <w:rPr>
          <w:szCs w:val="22"/>
        </w:rPr>
        <w:t>’</w:t>
      </w:r>
      <w:r w:rsidR="00561D10" w:rsidRPr="00EF3446">
        <w:t>agir correctement</w:t>
      </w:r>
      <w:r w:rsidR="00623EB6" w:rsidRPr="00EF3446">
        <w:t> </w:t>
      </w:r>
      <w:r w:rsidR="00561D10" w:rsidRPr="00EF3446">
        <w:t>:</w:t>
      </w:r>
    </w:p>
    <w:p w14:paraId="729661BB" w14:textId="41A342C0" w:rsidR="00561D10" w:rsidRPr="00EF3446" w:rsidRDefault="00561D10" w:rsidP="00D244C6">
      <w:pPr>
        <w:pStyle w:val="ListParagraph"/>
        <w:numPr>
          <w:ilvl w:val="0"/>
          <w:numId w:val="49"/>
        </w:numPr>
        <w:tabs>
          <w:tab w:val="clear" w:pos="567"/>
        </w:tabs>
        <w:spacing w:line="240" w:lineRule="auto"/>
        <w:ind w:left="567" w:right="-2" w:hanging="567"/>
      </w:pPr>
      <w:r w:rsidRPr="00EF3446">
        <w:t>certains médicaments utilisés pour traiter l</w:t>
      </w:r>
      <w:r w:rsidR="00030600" w:rsidRPr="00EF3446">
        <w:rPr>
          <w:szCs w:val="22"/>
        </w:rPr>
        <w:t>’</w:t>
      </w:r>
      <w:r w:rsidRPr="00EF3446">
        <w:t>épilepsie – comme la carbamazépine</w:t>
      </w:r>
    </w:p>
    <w:p w14:paraId="0E302D09" w14:textId="77885338" w:rsidR="00561D10" w:rsidRPr="00EF3446" w:rsidRDefault="00561D10" w:rsidP="00D244C6">
      <w:pPr>
        <w:pStyle w:val="ListParagraph"/>
        <w:numPr>
          <w:ilvl w:val="0"/>
          <w:numId w:val="49"/>
        </w:numPr>
        <w:tabs>
          <w:tab w:val="clear" w:pos="567"/>
        </w:tabs>
        <w:spacing w:line="240" w:lineRule="auto"/>
        <w:ind w:left="567" w:right="-2" w:hanging="567"/>
      </w:pPr>
      <w:r w:rsidRPr="00EF3446">
        <w:t>certains médicaments utilisés pour prévenir le rejet d</w:t>
      </w:r>
      <w:r w:rsidR="00030600" w:rsidRPr="00EF3446">
        <w:rPr>
          <w:szCs w:val="22"/>
        </w:rPr>
        <w:t>’</w:t>
      </w:r>
      <w:r w:rsidRPr="00EF3446">
        <w:t>organe après une transplantation d</w:t>
      </w:r>
      <w:r w:rsidR="00030600" w:rsidRPr="00EF3446">
        <w:rPr>
          <w:szCs w:val="22"/>
        </w:rPr>
        <w:t>’</w:t>
      </w:r>
      <w:r w:rsidRPr="00EF3446">
        <w:t>organe – comme la ciclosporine, le sirolimus, le tacrolimus</w:t>
      </w:r>
    </w:p>
    <w:p w14:paraId="693C6D89" w14:textId="43ED9044" w:rsidR="00561D10" w:rsidRPr="00EF3446" w:rsidRDefault="00561D10" w:rsidP="00D244C6">
      <w:pPr>
        <w:pStyle w:val="ListParagraph"/>
        <w:numPr>
          <w:ilvl w:val="0"/>
          <w:numId w:val="49"/>
        </w:numPr>
        <w:tabs>
          <w:tab w:val="clear" w:pos="567"/>
        </w:tabs>
        <w:spacing w:line="240" w:lineRule="auto"/>
        <w:ind w:left="567" w:right="-2" w:hanging="567"/>
      </w:pPr>
      <w:r w:rsidRPr="00EF3446">
        <w:t>certains médicaments utilisés pour traiter les migraines – comme l</w:t>
      </w:r>
      <w:r w:rsidR="00030600" w:rsidRPr="00EF3446">
        <w:rPr>
          <w:szCs w:val="22"/>
        </w:rPr>
        <w:t>’</w:t>
      </w:r>
      <w:r w:rsidRPr="00EF3446">
        <w:t>ergotamine</w:t>
      </w:r>
    </w:p>
    <w:p w14:paraId="4E43149C" w14:textId="68F87238" w:rsidR="00561D10" w:rsidRPr="00EF3446" w:rsidRDefault="00561D10" w:rsidP="00D244C6">
      <w:pPr>
        <w:pStyle w:val="ListParagraph"/>
        <w:numPr>
          <w:ilvl w:val="0"/>
          <w:numId w:val="49"/>
        </w:numPr>
        <w:tabs>
          <w:tab w:val="clear" w:pos="567"/>
        </w:tabs>
        <w:spacing w:line="240" w:lineRule="auto"/>
        <w:ind w:left="567" w:right="-2" w:hanging="567"/>
      </w:pPr>
      <w:r w:rsidRPr="00EF3446">
        <w:t>certains médicaments utilisés pour traiter la douleur chronique – comme le fentanyl</w:t>
      </w:r>
    </w:p>
    <w:p w14:paraId="7E7A7777" w14:textId="28581BD8" w:rsidR="00561D10" w:rsidRPr="00EF3446" w:rsidRDefault="00561D10" w:rsidP="00D244C6">
      <w:pPr>
        <w:pStyle w:val="ListParagraph"/>
        <w:numPr>
          <w:ilvl w:val="0"/>
          <w:numId w:val="49"/>
        </w:numPr>
        <w:tabs>
          <w:tab w:val="clear" w:pos="567"/>
        </w:tabs>
        <w:spacing w:line="240" w:lineRule="auto"/>
        <w:ind w:left="567" w:right="-2" w:hanging="567"/>
      </w:pPr>
      <w:r w:rsidRPr="00EF3446">
        <w:t>certains médicaments utilisés pour contrôler les mouvements ou les sons involontaires – comme le pimozide</w:t>
      </w:r>
    </w:p>
    <w:p w14:paraId="3B46056B" w14:textId="22DD3B9E" w:rsidR="00561D10" w:rsidRPr="00EF3446" w:rsidRDefault="00561D10" w:rsidP="00D244C6">
      <w:pPr>
        <w:pStyle w:val="ListParagraph"/>
        <w:numPr>
          <w:ilvl w:val="0"/>
          <w:numId w:val="49"/>
        </w:numPr>
        <w:tabs>
          <w:tab w:val="clear" w:pos="567"/>
        </w:tabs>
        <w:spacing w:line="240" w:lineRule="auto"/>
        <w:ind w:left="567" w:right="-2" w:hanging="567"/>
      </w:pPr>
      <w:r w:rsidRPr="00EF3446">
        <w:t>certains médicaments utilisés pour traiter un rythme cardiaque anormal – comme la quinidine</w:t>
      </w:r>
    </w:p>
    <w:p w14:paraId="084AB703" w14:textId="22CE616F" w:rsidR="00561D10" w:rsidRPr="00EF3446" w:rsidRDefault="00561D10" w:rsidP="00D244C6">
      <w:pPr>
        <w:pStyle w:val="ListParagraph"/>
        <w:numPr>
          <w:ilvl w:val="0"/>
          <w:numId w:val="49"/>
        </w:numPr>
        <w:tabs>
          <w:tab w:val="clear" w:pos="567"/>
        </w:tabs>
        <w:spacing w:line="240" w:lineRule="auto"/>
        <w:ind w:left="567" w:right="-2" w:hanging="567"/>
      </w:pPr>
      <w:r w:rsidRPr="00EF3446">
        <w:t>certains médicaments utilisés pour traiter le diabète de type</w:t>
      </w:r>
      <w:r w:rsidR="009E3355" w:rsidRPr="00EF3446">
        <w:t> </w:t>
      </w:r>
      <w:r w:rsidRPr="00EF3446">
        <w:t>2 – comme le répaglinide</w:t>
      </w:r>
    </w:p>
    <w:p w14:paraId="355B991A" w14:textId="0BC46389" w:rsidR="00561D10" w:rsidRPr="00EF3446" w:rsidRDefault="00561D10" w:rsidP="00D244C6">
      <w:pPr>
        <w:pStyle w:val="ListParagraph"/>
        <w:numPr>
          <w:ilvl w:val="0"/>
          <w:numId w:val="49"/>
        </w:numPr>
        <w:tabs>
          <w:tab w:val="clear" w:pos="567"/>
        </w:tabs>
        <w:spacing w:line="240" w:lineRule="auto"/>
        <w:ind w:left="567" w:right="-2" w:hanging="567"/>
      </w:pPr>
      <w:r w:rsidRPr="00EF3446">
        <w:t>certains médicaments utilisés pour traiter l</w:t>
      </w:r>
      <w:r w:rsidR="00030600" w:rsidRPr="00EF3446">
        <w:rPr>
          <w:szCs w:val="22"/>
        </w:rPr>
        <w:t>’</w:t>
      </w:r>
      <w:r w:rsidRPr="00EF3446">
        <w:t>hépatite C – comme le dasabuvir</w:t>
      </w:r>
    </w:p>
    <w:p w14:paraId="506FB7C1" w14:textId="1A4F1B71" w:rsidR="00561D10" w:rsidRPr="00EF3446" w:rsidRDefault="00561D10" w:rsidP="00D244C6">
      <w:pPr>
        <w:pStyle w:val="ListParagraph"/>
        <w:numPr>
          <w:ilvl w:val="0"/>
          <w:numId w:val="49"/>
        </w:numPr>
        <w:tabs>
          <w:tab w:val="clear" w:pos="567"/>
        </w:tabs>
        <w:spacing w:line="240" w:lineRule="auto"/>
        <w:ind w:left="567" w:right="-2" w:hanging="567"/>
      </w:pPr>
      <w:r w:rsidRPr="00EF3446">
        <w:t>certains médicaments utilisés pour traiter le cancer – comme le paclitaxel</w:t>
      </w:r>
    </w:p>
    <w:p w14:paraId="58BEF762" w14:textId="77777777" w:rsidR="009B6496" w:rsidRPr="00EF3446" w:rsidRDefault="009B6496" w:rsidP="00D244C6">
      <w:pPr>
        <w:numPr>
          <w:ilvl w:val="12"/>
          <w:numId w:val="0"/>
        </w:numPr>
        <w:tabs>
          <w:tab w:val="clear" w:pos="567"/>
        </w:tabs>
        <w:spacing w:line="240" w:lineRule="auto"/>
        <w:ind w:right="-2"/>
      </w:pPr>
    </w:p>
    <w:p w14:paraId="31253F6C" w14:textId="71E48161" w:rsidR="009B6496" w:rsidRPr="00EF3446" w:rsidRDefault="007A50CB" w:rsidP="00D244C6">
      <w:pPr>
        <w:keepNext/>
        <w:numPr>
          <w:ilvl w:val="12"/>
          <w:numId w:val="0"/>
        </w:numPr>
        <w:tabs>
          <w:tab w:val="clear" w:pos="567"/>
        </w:tabs>
        <w:spacing w:line="240" w:lineRule="auto"/>
        <w:rPr>
          <w:bCs/>
        </w:rPr>
      </w:pPr>
      <w:r w:rsidRPr="00EF3446">
        <w:rPr>
          <w:b/>
        </w:rPr>
        <w:t>Grossesse et</w:t>
      </w:r>
      <w:r w:rsidR="00553880" w:rsidRPr="00EF3446">
        <w:rPr>
          <w:b/>
        </w:rPr>
        <w:t xml:space="preserve"> </w:t>
      </w:r>
      <w:r w:rsidRPr="00EF3446">
        <w:rPr>
          <w:b/>
        </w:rPr>
        <w:t>allaitement</w:t>
      </w:r>
    </w:p>
    <w:p w14:paraId="7CFEDD62" w14:textId="5A86F9C0" w:rsidR="009B6496" w:rsidRPr="00EF3446" w:rsidRDefault="007A50CB" w:rsidP="00D244C6">
      <w:pPr>
        <w:numPr>
          <w:ilvl w:val="12"/>
          <w:numId w:val="0"/>
        </w:numPr>
        <w:tabs>
          <w:tab w:val="clear" w:pos="567"/>
        </w:tabs>
        <w:spacing w:line="240" w:lineRule="auto"/>
      </w:pPr>
      <w:r w:rsidRPr="00EF3446">
        <w:t>Si vous êtes enceinte ou que vous allaitez, si vous pensez être enceinte ou planifiez une grossesse, demandez conseil à votr</w:t>
      </w:r>
      <w:r w:rsidR="00553880" w:rsidRPr="00EF3446">
        <w:t>e</w:t>
      </w:r>
      <w:r w:rsidRPr="00EF3446">
        <w:t xml:space="preserve"> médecin</w:t>
      </w:r>
      <w:r w:rsidR="00553880" w:rsidRPr="00EF3446">
        <w:t xml:space="preserve"> </w:t>
      </w:r>
      <w:r w:rsidRPr="00EF3446">
        <w:t>avant de prendre ce médicament.</w:t>
      </w:r>
      <w:r w:rsidR="00553880" w:rsidRPr="00EF3446">
        <w:t xml:space="preserve"> Vous devez également informer votre médecin si vous tombez enceinte pendant le traitement par FABHALTA. Votre médecin discutera avec vous des risques potentiels de prendre FABHALTA pendant la grossesse ou l</w:t>
      </w:r>
      <w:r w:rsidR="00906822" w:rsidRPr="00EF3446">
        <w:t>’</w:t>
      </w:r>
      <w:r w:rsidR="00553880" w:rsidRPr="00EF3446">
        <w:t>allaitement.</w:t>
      </w:r>
    </w:p>
    <w:p w14:paraId="587FFFEC" w14:textId="77777777" w:rsidR="009B6496" w:rsidRPr="00EF3446" w:rsidRDefault="009B6496" w:rsidP="00D244C6">
      <w:pPr>
        <w:numPr>
          <w:ilvl w:val="12"/>
          <w:numId w:val="0"/>
        </w:numPr>
        <w:tabs>
          <w:tab w:val="clear" w:pos="567"/>
        </w:tabs>
        <w:spacing w:line="240" w:lineRule="auto"/>
      </w:pPr>
    </w:p>
    <w:p w14:paraId="3D8E3B4C" w14:textId="3850FE09" w:rsidR="00561D10" w:rsidRPr="00EF3446" w:rsidRDefault="00561D10" w:rsidP="00D244C6">
      <w:pPr>
        <w:numPr>
          <w:ilvl w:val="12"/>
          <w:numId w:val="0"/>
        </w:numPr>
        <w:tabs>
          <w:tab w:val="clear" w:pos="567"/>
        </w:tabs>
        <w:spacing w:line="240" w:lineRule="auto"/>
      </w:pPr>
      <w:r w:rsidRPr="00EF3446">
        <w:t>Votre médecin décidera si vous devez prendre FAB</w:t>
      </w:r>
      <w:r w:rsidR="0093240B" w:rsidRPr="00EF3446">
        <w:t>H</w:t>
      </w:r>
      <w:r w:rsidRPr="00EF3446">
        <w:t>ALTA pendant que vous êtes enceinte seulement après une évaluation attentive des risques et des bénéfices.</w:t>
      </w:r>
    </w:p>
    <w:p w14:paraId="16BCEA56" w14:textId="77777777" w:rsidR="00561D10" w:rsidRPr="00EF3446" w:rsidRDefault="00561D10" w:rsidP="00D244C6">
      <w:pPr>
        <w:numPr>
          <w:ilvl w:val="12"/>
          <w:numId w:val="0"/>
        </w:numPr>
        <w:tabs>
          <w:tab w:val="clear" w:pos="567"/>
        </w:tabs>
        <w:spacing w:line="240" w:lineRule="auto"/>
      </w:pPr>
    </w:p>
    <w:p w14:paraId="7143F601" w14:textId="4425472E" w:rsidR="003F6ED2" w:rsidRPr="00EF3446" w:rsidRDefault="003B4B8F" w:rsidP="00D244C6">
      <w:pPr>
        <w:numPr>
          <w:ilvl w:val="12"/>
          <w:numId w:val="0"/>
        </w:numPr>
        <w:tabs>
          <w:tab w:val="clear" w:pos="567"/>
        </w:tabs>
        <w:spacing w:line="240" w:lineRule="auto"/>
      </w:pPr>
      <w:r w:rsidRPr="00EF3446">
        <w:t>On ne sait pas</w:t>
      </w:r>
      <w:r w:rsidR="00F91892" w:rsidRPr="00EF3446">
        <w:t xml:space="preserve"> </w:t>
      </w:r>
      <w:r w:rsidR="003F6ED2" w:rsidRPr="00EF3446">
        <w:t>si l’iptacopan, substance active de FABHALTA, passe dans le lait maternel et peut affecter le nouveau-né/nourrisson allaité.</w:t>
      </w:r>
    </w:p>
    <w:p w14:paraId="2B0E3C60" w14:textId="77777777" w:rsidR="003F6ED2" w:rsidRPr="00EF3446" w:rsidRDefault="003F6ED2" w:rsidP="00D244C6">
      <w:pPr>
        <w:numPr>
          <w:ilvl w:val="12"/>
          <w:numId w:val="0"/>
        </w:numPr>
        <w:tabs>
          <w:tab w:val="clear" w:pos="567"/>
        </w:tabs>
        <w:spacing w:line="240" w:lineRule="auto"/>
      </w:pPr>
    </w:p>
    <w:p w14:paraId="6477282A" w14:textId="7F8EE5E3" w:rsidR="003F6ED2" w:rsidRPr="00EF3446" w:rsidRDefault="003F6ED2" w:rsidP="00D244C6">
      <w:pPr>
        <w:numPr>
          <w:ilvl w:val="12"/>
          <w:numId w:val="0"/>
        </w:numPr>
        <w:tabs>
          <w:tab w:val="clear" w:pos="567"/>
        </w:tabs>
        <w:spacing w:line="240" w:lineRule="auto"/>
      </w:pPr>
      <w:r w:rsidRPr="00EF3446">
        <w:t xml:space="preserve">Votre médecin décidera si vous devez arrêter l’allaitement </w:t>
      </w:r>
      <w:r w:rsidR="0072233F" w:rsidRPr="00EF3446">
        <w:t xml:space="preserve">ou </w:t>
      </w:r>
      <w:r w:rsidRPr="00EF3446">
        <w:t>arrêter le traitement par FABHALTA, en tenant compte du bénéfice de l’allaitement pour votre bébé et du bénéfice du traitement pour vous-même.</w:t>
      </w:r>
    </w:p>
    <w:p w14:paraId="7ECE1A55" w14:textId="281630A6" w:rsidR="00561D10" w:rsidRPr="00EF3446" w:rsidRDefault="00561D10" w:rsidP="00D244C6">
      <w:pPr>
        <w:numPr>
          <w:ilvl w:val="12"/>
          <w:numId w:val="0"/>
        </w:numPr>
        <w:tabs>
          <w:tab w:val="clear" w:pos="567"/>
        </w:tabs>
        <w:spacing w:line="240" w:lineRule="auto"/>
      </w:pPr>
    </w:p>
    <w:p w14:paraId="4189DC5F" w14:textId="77777777" w:rsidR="009B6496" w:rsidRPr="00EF3446" w:rsidRDefault="007A50CB" w:rsidP="00D244C6">
      <w:pPr>
        <w:keepNext/>
        <w:numPr>
          <w:ilvl w:val="12"/>
          <w:numId w:val="0"/>
        </w:numPr>
        <w:tabs>
          <w:tab w:val="clear" w:pos="567"/>
        </w:tabs>
        <w:spacing w:line="240" w:lineRule="auto"/>
      </w:pPr>
      <w:r w:rsidRPr="00EF3446">
        <w:rPr>
          <w:b/>
        </w:rPr>
        <w:t>Conduite de véhicules et utilisation de machines</w:t>
      </w:r>
    </w:p>
    <w:p w14:paraId="60D807F8" w14:textId="204FEED4" w:rsidR="009B6496" w:rsidRPr="00EF3446" w:rsidRDefault="00553880" w:rsidP="00D244C6">
      <w:pPr>
        <w:numPr>
          <w:ilvl w:val="12"/>
          <w:numId w:val="0"/>
        </w:numPr>
        <w:tabs>
          <w:tab w:val="clear" w:pos="567"/>
        </w:tabs>
        <w:spacing w:line="240" w:lineRule="auto"/>
        <w:ind w:right="-2"/>
      </w:pPr>
      <w:r w:rsidRPr="00EF3446">
        <w:t>Ce médicament n</w:t>
      </w:r>
      <w:r w:rsidR="00906822" w:rsidRPr="00EF3446">
        <w:t>’</w:t>
      </w:r>
      <w:r w:rsidRPr="00EF3446">
        <w:t>a aucun effet ou un effet négligeable sur l</w:t>
      </w:r>
      <w:r w:rsidR="00906822" w:rsidRPr="00EF3446">
        <w:t>’</w:t>
      </w:r>
      <w:r w:rsidRPr="00EF3446">
        <w:t>aptitude à conduire des véhicules et à utiliser des machines.</w:t>
      </w:r>
    </w:p>
    <w:p w14:paraId="03719558" w14:textId="77777777" w:rsidR="00553880" w:rsidRPr="00EF3446" w:rsidRDefault="00553880" w:rsidP="00D244C6">
      <w:pPr>
        <w:numPr>
          <w:ilvl w:val="12"/>
          <w:numId w:val="0"/>
        </w:numPr>
        <w:tabs>
          <w:tab w:val="clear" w:pos="567"/>
        </w:tabs>
        <w:spacing w:line="240" w:lineRule="auto"/>
        <w:ind w:right="-2"/>
      </w:pPr>
    </w:p>
    <w:p w14:paraId="1BC51691" w14:textId="77777777" w:rsidR="009B6496" w:rsidRPr="00EF3446" w:rsidRDefault="009B6496" w:rsidP="00D244C6">
      <w:pPr>
        <w:numPr>
          <w:ilvl w:val="12"/>
          <w:numId w:val="0"/>
        </w:numPr>
        <w:tabs>
          <w:tab w:val="clear" w:pos="567"/>
        </w:tabs>
        <w:spacing w:line="240" w:lineRule="auto"/>
        <w:ind w:right="-2"/>
      </w:pPr>
    </w:p>
    <w:p w14:paraId="72FF88D9" w14:textId="1DD36257" w:rsidR="009B6496" w:rsidRPr="00EF3446" w:rsidRDefault="000D00FA" w:rsidP="00D244C6">
      <w:pPr>
        <w:keepNext/>
        <w:tabs>
          <w:tab w:val="clear" w:pos="567"/>
        </w:tabs>
        <w:spacing w:line="240" w:lineRule="auto"/>
        <w:ind w:left="-3" w:right="-2"/>
        <w:rPr>
          <w:bCs/>
        </w:rPr>
      </w:pPr>
      <w:r w:rsidRPr="00EF3446">
        <w:rPr>
          <w:b/>
        </w:rPr>
        <w:t>3.</w:t>
      </w:r>
      <w:r w:rsidRPr="00EF3446">
        <w:rPr>
          <w:b/>
        </w:rPr>
        <w:tab/>
      </w:r>
      <w:r w:rsidR="007A50CB" w:rsidRPr="00EF3446">
        <w:rPr>
          <w:b/>
        </w:rPr>
        <w:t>Comment prendre</w:t>
      </w:r>
      <w:r w:rsidR="00553880" w:rsidRPr="00EF3446">
        <w:rPr>
          <w:b/>
        </w:rPr>
        <w:t xml:space="preserve"> FABHALTA</w:t>
      </w:r>
    </w:p>
    <w:p w14:paraId="5031D44F" w14:textId="77777777" w:rsidR="009B6496" w:rsidRPr="00EF3446" w:rsidRDefault="009B6496" w:rsidP="00D244C6">
      <w:pPr>
        <w:keepNext/>
        <w:numPr>
          <w:ilvl w:val="12"/>
          <w:numId w:val="0"/>
        </w:numPr>
        <w:tabs>
          <w:tab w:val="clear" w:pos="567"/>
        </w:tabs>
        <w:spacing w:line="240" w:lineRule="auto"/>
        <w:ind w:right="-2"/>
      </w:pPr>
    </w:p>
    <w:p w14:paraId="597B804F" w14:textId="4F953433" w:rsidR="00553880" w:rsidRPr="00EF3446" w:rsidRDefault="00553880" w:rsidP="00D244C6">
      <w:pPr>
        <w:numPr>
          <w:ilvl w:val="12"/>
          <w:numId w:val="0"/>
        </w:numPr>
        <w:tabs>
          <w:tab w:val="clear" w:pos="567"/>
        </w:tabs>
        <w:spacing w:line="240" w:lineRule="auto"/>
        <w:ind w:right="-2"/>
      </w:pPr>
      <w:r w:rsidRPr="00EF3446">
        <w:t>Veillez à toujours prendre ce médicament en suivant exactement les indications de votre médecin ou pharmacien. Vérifiez auprès de votre médecin ou pharmacien en cas de doute.</w:t>
      </w:r>
    </w:p>
    <w:p w14:paraId="0EB6726C" w14:textId="77777777" w:rsidR="00553880" w:rsidRPr="00EF3446" w:rsidRDefault="00553880" w:rsidP="00D244C6">
      <w:pPr>
        <w:numPr>
          <w:ilvl w:val="12"/>
          <w:numId w:val="0"/>
        </w:numPr>
        <w:tabs>
          <w:tab w:val="clear" w:pos="567"/>
        </w:tabs>
        <w:spacing w:line="240" w:lineRule="auto"/>
        <w:ind w:right="-2"/>
      </w:pPr>
    </w:p>
    <w:p w14:paraId="71F639C0" w14:textId="77777777" w:rsidR="00553880" w:rsidRPr="00EF3446" w:rsidRDefault="00553880" w:rsidP="00D244C6">
      <w:pPr>
        <w:numPr>
          <w:ilvl w:val="12"/>
          <w:numId w:val="0"/>
        </w:numPr>
        <w:tabs>
          <w:tab w:val="clear" w:pos="567"/>
        </w:tabs>
        <w:spacing w:line="240" w:lineRule="auto"/>
        <w:ind w:right="-2"/>
      </w:pPr>
      <w:r w:rsidRPr="00EF3446">
        <w:t>Ne dépassez pas la dose prescrite.</w:t>
      </w:r>
    </w:p>
    <w:p w14:paraId="313C4195" w14:textId="77777777" w:rsidR="00553880" w:rsidRPr="00EF3446" w:rsidRDefault="00553880" w:rsidP="00D244C6">
      <w:pPr>
        <w:numPr>
          <w:ilvl w:val="12"/>
          <w:numId w:val="0"/>
        </w:numPr>
        <w:tabs>
          <w:tab w:val="clear" w:pos="567"/>
        </w:tabs>
        <w:spacing w:line="240" w:lineRule="auto"/>
        <w:ind w:right="-2"/>
      </w:pPr>
    </w:p>
    <w:p w14:paraId="0E127FE7" w14:textId="3A76000D" w:rsidR="00553880" w:rsidRPr="00EF3446" w:rsidRDefault="00553880" w:rsidP="00D244C6">
      <w:pPr>
        <w:numPr>
          <w:ilvl w:val="12"/>
          <w:numId w:val="0"/>
        </w:numPr>
        <w:tabs>
          <w:tab w:val="clear" w:pos="567"/>
        </w:tabs>
        <w:spacing w:line="240" w:lineRule="auto"/>
        <w:ind w:right="-2"/>
      </w:pPr>
      <w:r w:rsidRPr="00EF3446">
        <w:t xml:space="preserve">La dose recommandée est de 200 mg </w:t>
      </w:r>
      <w:r w:rsidR="003447E1" w:rsidRPr="00EF3446">
        <w:t xml:space="preserve">(une gélule) à prendre par </w:t>
      </w:r>
      <w:r w:rsidR="00BE5DA1" w:rsidRPr="00EF3446">
        <w:t>la bouche</w:t>
      </w:r>
      <w:r w:rsidR="003447E1" w:rsidRPr="00EF3446">
        <w:t xml:space="preserve"> </w:t>
      </w:r>
      <w:r w:rsidRPr="00EF3446">
        <w:t>deux fois par jour</w:t>
      </w:r>
      <w:r w:rsidR="003447E1" w:rsidRPr="00EF3446">
        <w:t xml:space="preserve"> (</w:t>
      </w:r>
      <w:r w:rsidRPr="00EF3446">
        <w:t>une fois le matin et une fois le soir</w:t>
      </w:r>
      <w:r w:rsidR="003447E1" w:rsidRPr="00EF3446">
        <w:t>)</w:t>
      </w:r>
      <w:r w:rsidRPr="00EF3446">
        <w:t>. Avalez la gélule de FABHALTA avec un verre d</w:t>
      </w:r>
      <w:r w:rsidR="00906822" w:rsidRPr="00EF3446">
        <w:t>’</w:t>
      </w:r>
      <w:r w:rsidRPr="00EF3446">
        <w:t>eau.</w:t>
      </w:r>
    </w:p>
    <w:p w14:paraId="60D93591" w14:textId="77777777" w:rsidR="00553880" w:rsidRPr="00EF3446" w:rsidRDefault="00553880" w:rsidP="00D244C6">
      <w:pPr>
        <w:numPr>
          <w:ilvl w:val="12"/>
          <w:numId w:val="0"/>
        </w:numPr>
        <w:tabs>
          <w:tab w:val="clear" w:pos="567"/>
        </w:tabs>
        <w:spacing w:line="240" w:lineRule="auto"/>
        <w:ind w:right="-2"/>
      </w:pPr>
    </w:p>
    <w:p w14:paraId="76C16BD9" w14:textId="6D82E9F2" w:rsidR="00553880" w:rsidRPr="00EF3446" w:rsidRDefault="00553880" w:rsidP="00D244C6">
      <w:pPr>
        <w:numPr>
          <w:ilvl w:val="12"/>
          <w:numId w:val="0"/>
        </w:numPr>
        <w:tabs>
          <w:tab w:val="clear" w:pos="567"/>
        </w:tabs>
        <w:spacing w:line="240" w:lineRule="auto"/>
        <w:ind w:right="-2"/>
      </w:pPr>
      <w:r w:rsidRPr="00EF3446">
        <w:t>Prendre FABHALTA à la même heure chaque jour vous aidera à vous souvenir de l</w:t>
      </w:r>
      <w:r w:rsidR="00906822" w:rsidRPr="00EF3446">
        <w:t>’</w:t>
      </w:r>
      <w:r w:rsidRPr="00EF3446">
        <w:t>heure à laquelle vous devez prendre votre médicament.</w:t>
      </w:r>
    </w:p>
    <w:p w14:paraId="3EFFFD44" w14:textId="77777777" w:rsidR="00553880" w:rsidRPr="00EF3446" w:rsidRDefault="00553880" w:rsidP="00D244C6">
      <w:pPr>
        <w:numPr>
          <w:ilvl w:val="12"/>
          <w:numId w:val="0"/>
        </w:numPr>
        <w:tabs>
          <w:tab w:val="clear" w:pos="567"/>
        </w:tabs>
        <w:spacing w:line="240" w:lineRule="auto"/>
        <w:ind w:right="-2"/>
      </w:pPr>
    </w:p>
    <w:p w14:paraId="5FE0E2BA" w14:textId="4E840048" w:rsidR="009B6496" w:rsidRPr="00EF3446" w:rsidRDefault="00553880" w:rsidP="00D244C6">
      <w:pPr>
        <w:numPr>
          <w:ilvl w:val="12"/>
          <w:numId w:val="0"/>
        </w:numPr>
        <w:tabs>
          <w:tab w:val="clear" w:pos="567"/>
        </w:tabs>
        <w:spacing w:line="240" w:lineRule="auto"/>
        <w:ind w:right="-2"/>
        <w:rPr>
          <w:szCs w:val="22"/>
        </w:rPr>
      </w:pPr>
      <w:r w:rsidRPr="00EF3446">
        <w:t>Il est important que vous preniez FABHALTA en suivant les instructions de votre médecin</w:t>
      </w:r>
      <w:r w:rsidR="00103A7D" w:rsidRPr="00EF3446">
        <w:t>. Pour les patients atteints d’HPN, ceci est important</w:t>
      </w:r>
      <w:r w:rsidRPr="00EF3446">
        <w:t xml:space="preserve"> </w:t>
      </w:r>
      <w:r w:rsidR="003447E1" w:rsidRPr="00EF3446">
        <w:t>pour</w:t>
      </w:r>
      <w:r w:rsidRPr="00EF3446">
        <w:t xml:space="preserve"> </w:t>
      </w:r>
      <w:r w:rsidRPr="00EF3446">
        <w:rPr>
          <w:szCs w:val="22"/>
        </w:rPr>
        <w:t>réduire le risque de destruction des globules rouges dû à l</w:t>
      </w:r>
      <w:r w:rsidR="00906822" w:rsidRPr="00EF3446">
        <w:rPr>
          <w:szCs w:val="22"/>
        </w:rPr>
        <w:t>’</w:t>
      </w:r>
      <w:r w:rsidRPr="00EF3446">
        <w:rPr>
          <w:szCs w:val="22"/>
        </w:rPr>
        <w:t>HPN.</w:t>
      </w:r>
    </w:p>
    <w:p w14:paraId="4982CB0C" w14:textId="77777777" w:rsidR="00553880" w:rsidRPr="00EF3446" w:rsidRDefault="00553880" w:rsidP="00D244C6">
      <w:pPr>
        <w:numPr>
          <w:ilvl w:val="12"/>
          <w:numId w:val="0"/>
        </w:numPr>
        <w:tabs>
          <w:tab w:val="clear" w:pos="567"/>
        </w:tabs>
        <w:spacing w:line="240" w:lineRule="auto"/>
        <w:ind w:right="-2"/>
        <w:rPr>
          <w:szCs w:val="22"/>
        </w:rPr>
      </w:pPr>
    </w:p>
    <w:p w14:paraId="1B2DE220" w14:textId="54D09108" w:rsidR="00553880" w:rsidRPr="00EF3446" w:rsidRDefault="00553880" w:rsidP="00D244C6">
      <w:pPr>
        <w:pStyle w:val="AmmCorpsTexteGras"/>
        <w:keepNext/>
        <w:spacing w:after="0"/>
        <w:jc w:val="left"/>
        <w:rPr>
          <w:rFonts w:ascii="Times New Roman" w:hAnsi="Times New Roman"/>
          <w:b w:val="0"/>
          <w:bCs w:val="0"/>
          <w:sz w:val="22"/>
          <w:szCs w:val="22"/>
        </w:rPr>
      </w:pPr>
      <w:r w:rsidRPr="00EF3446">
        <w:rPr>
          <w:rFonts w:ascii="Times New Roman" w:hAnsi="Times New Roman"/>
          <w:sz w:val="22"/>
          <w:szCs w:val="22"/>
        </w:rPr>
        <w:t>FABHALTA avec des aliments</w:t>
      </w:r>
    </w:p>
    <w:p w14:paraId="4A4896ED" w14:textId="7D801351" w:rsidR="00553880" w:rsidRPr="00EF3446" w:rsidRDefault="00553880" w:rsidP="00D244C6">
      <w:pPr>
        <w:pStyle w:val="AmmCorpsTexte"/>
        <w:spacing w:after="0"/>
        <w:jc w:val="left"/>
        <w:rPr>
          <w:rFonts w:ascii="Times New Roman" w:hAnsi="Times New Roman"/>
          <w:sz w:val="22"/>
          <w:szCs w:val="22"/>
        </w:rPr>
      </w:pPr>
      <w:r w:rsidRPr="00EF3446">
        <w:rPr>
          <w:rFonts w:ascii="Times New Roman" w:hAnsi="Times New Roman"/>
          <w:sz w:val="22"/>
          <w:szCs w:val="22"/>
        </w:rPr>
        <w:t>FABHALTA peut être pris avec ou sans nourriture.</w:t>
      </w:r>
    </w:p>
    <w:p w14:paraId="7F98781E" w14:textId="77777777" w:rsidR="00553880" w:rsidRPr="00EF3446" w:rsidRDefault="00553880" w:rsidP="00D244C6">
      <w:pPr>
        <w:pStyle w:val="AmmCorpsTexte"/>
        <w:spacing w:after="0"/>
        <w:jc w:val="left"/>
        <w:rPr>
          <w:rFonts w:ascii="Times New Roman" w:hAnsi="Times New Roman"/>
          <w:sz w:val="22"/>
          <w:szCs w:val="22"/>
        </w:rPr>
      </w:pPr>
    </w:p>
    <w:p w14:paraId="5DD2EFDE" w14:textId="113E4E8A" w:rsidR="00553880" w:rsidRPr="00EF3446" w:rsidRDefault="00553880" w:rsidP="00D244C6">
      <w:pPr>
        <w:pStyle w:val="corpstexteAP"/>
        <w:keepNext/>
        <w:spacing w:after="0"/>
        <w:jc w:val="left"/>
        <w:rPr>
          <w:rFonts w:ascii="Times New Roman" w:hAnsi="Times New Roman"/>
          <w:sz w:val="22"/>
          <w:szCs w:val="22"/>
        </w:rPr>
      </w:pPr>
      <w:r w:rsidRPr="00EF3446">
        <w:rPr>
          <w:rFonts w:ascii="Times New Roman" w:hAnsi="Times New Roman"/>
          <w:b/>
          <w:bCs/>
          <w:sz w:val="22"/>
          <w:szCs w:val="22"/>
        </w:rPr>
        <w:t>FABHALTA en relais d</w:t>
      </w:r>
      <w:r w:rsidR="00906822" w:rsidRPr="00EF3446">
        <w:rPr>
          <w:rFonts w:ascii="Times New Roman" w:hAnsi="Times New Roman"/>
          <w:b/>
          <w:bCs/>
          <w:sz w:val="22"/>
          <w:szCs w:val="22"/>
        </w:rPr>
        <w:t>’</w:t>
      </w:r>
      <w:r w:rsidRPr="00EF3446">
        <w:rPr>
          <w:rFonts w:ascii="Times New Roman" w:hAnsi="Times New Roman"/>
          <w:b/>
          <w:bCs/>
          <w:sz w:val="22"/>
          <w:szCs w:val="22"/>
        </w:rPr>
        <w:t>autres médicaments contre l</w:t>
      </w:r>
      <w:r w:rsidR="00906822" w:rsidRPr="00EF3446">
        <w:rPr>
          <w:rFonts w:ascii="Times New Roman" w:hAnsi="Times New Roman"/>
          <w:b/>
          <w:bCs/>
          <w:sz w:val="22"/>
          <w:szCs w:val="22"/>
        </w:rPr>
        <w:t>’</w:t>
      </w:r>
      <w:r w:rsidRPr="00EF3446">
        <w:rPr>
          <w:rFonts w:ascii="Times New Roman" w:hAnsi="Times New Roman"/>
          <w:b/>
          <w:bCs/>
          <w:sz w:val="22"/>
          <w:szCs w:val="22"/>
        </w:rPr>
        <w:t>HPN</w:t>
      </w:r>
    </w:p>
    <w:p w14:paraId="0048F576" w14:textId="627CAF92" w:rsidR="00553880" w:rsidRPr="00EF3446" w:rsidRDefault="00553880" w:rsidP="00D244C6">
      <w:pPr>
        <w:pStyle w:val="corpstexteAP"/>
        <w:spacing w:after="0"/>
        <w:jc w:val="left"/>
        <w:rPr>
          <w:rFonts w:ascii="Times New Roman" w:hAnsi="Times New Roman"/>
          <w:sz w:val="22"/>
          <w:szCs w:val="22"/>
        </w:rPr>
      </w:pPr>
      <w:r w:rsidRPr="00EF3446">
        <w:rPr>
          <w:rFonts w:ascii="Times New Roman" w:hAnsi="Times New Roman"/>
          <w:sz w:val="22"/>
          <w:szCs w:val="22"/>
        </w:rPr>
        <w:t>Si vous passez d</w:t>
      </w:r>
      <w:r w:rsidR="00906822" w:rsidRPr="00EF3446">
        <w:rPr>
          <w:rFonts w:ascii="Times New Roman" w:hAnsi="Times New Roman"/>
          <w:sz w:val="22"/>
          <w:szCs w:val="22"/>
        </w:rPr>
        <w:t>’</w:t>
      </w:r>
      <w:r w:rsidRPr="00EF3446">
        <w:rPr>
          <w:rFonts w:ascii="Times New Roman" w:hAnsi="Times New Roman"/>
          <w:sz w:val="22"/>
          <w:szCs w:val="22"/>
        </w:rPr>
        <w:t>un autre médicament qui traite l</w:t>
      </w:r>
      <w:r w:rsidR="00906822" w:rsidRPr="00EF3446">
        <w:rPr>
          <w:rFonts w:ascii="Times New Roman" w:hAnsi="Times New Roman"/>
          <w:sz w:val="22"/>
          <w:szCs w:val="22"/>
        </w:rPr>
        <w:t>’</w:t>
      </w:r>
      <w:r w:rsidRPr="00EF3446">
        <w:rPr>
          <w:rFonts w:ascii="Times New Roman" w:hAnsi="Times New Roman"/>
          <w:sz w:val="22"/>
          <w:szCs w:val="22"/>
        </w:rPr>
        <w:t>HPN, demandez à votre médecin quand débuter la prise de FABHALTA.</w:t>
      </w:r>
    </w:p>
    <w:p w14:paraId="25EACB59" w14:textId="77777777" w:rsidR="00553880" w:rsidRPr="00EF3446" w:rsidRDefault="00553880" w:rsidP="00D244C6">
      <w:pPr>
        <w:pStyle w:val="corpstexteAP"/>
        <w:spacing w:after="0"/>
        <w:jc w:val="left"/>
        <w:rPr>
          <w:rFonts w:ascii="Times New Roman" w:hAnsi="Times New Roman"/>
          <w:sz w:val="22"/>
          <w:szCs w:val="22"/>
        </w:rPr>
      </w:pPr>
    </w:p>
    <w:p w14:paraId="09FD733B" w14:textId="77777777" w:rsidR="00553880" w:rsidRPr="00EF3446" w:rsidRDefault="00553880" w:rsidP="00D244C6">
      <w:pPr>
        <w:pStyle w:val="AmmCorpsTexteGras"/>
        <w:keepNext/>
        <w:spacing w:after="0"/>
        <w:jc w:val="left"/>
        <w:rPr>
          <w:rFonts w:ascii="Times New Roman" w:hAnsi="Times New Roman"/>
          <w:b w:val="0"/>
          <w:bCs w:val="0"/>
          <w:sz w:val="22"/>
          <w:szCs w:val="22"/>
        </w:rPr>
      </w:pPr>
      <w:r w:rsidRPr="00EF3446">
        <w:rPr>
          <w:rFonts w:ascii="Times New Roman" w:hAnsi="Times New Roman"/>
          <w:sz w:val="22"/>
          <w:szCs w:val="22"/>
        </w:rPr>
        <w:t>Pendant combien de temps devez-vous prendre FABHALTA</w:t>
      </w:r>
    </w:p>
    <w:p w14:paraId="5B3A5D39" w14:textId="76A209D2" w:rsidR="00553880" w:rsidRPr="00EF3446" w:rsidRDefault="00553880" w:rsidP="00D244C6">
      <w:pPr>
        <w:pStyle w:val="AmmCorpsTexte"/>
        <w:spacing w:after="0"/>
        <w:jc w:val="left"/>
        <w:rPr>
          <w:rFonts w:ascii="Times New Roman" w:hAnsi="Times New Roman"/>
          <w:sz w:val="22"/>
          <w:szCs w:val="22"/>
        </w:rPr>
      </w:pPr>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HPN est une maladie dont on est atteint toute sa vie et vous devrez probablement prendre FABHALTA pendant longtemps. Votre médecin surveillera régulièrement votre état de santé pour vérifier que le traitement a l</w:t>
      </w:r>
      <w:r w:rsidR="00906822" w:rsidRPr="00EF3446">
        <w:rPr>
          <w:rFonts w:ascii="Times New Roman" w:hAnsi="Times New Roman"/>
          <w:sz w:val="22"/>
          <w:szCs w:val="22"/>
        </w:rPr>
        <w:t>’</w:t>
      </w:r>
      <w:r w:rsidRPr="00EF3446">
        <w:rPr>
          <w:rFonts w:ascii="Times New Roman" w:hAnsi="Times New Roman"/>
          <w:sz w:val="22"/>
          <w:szCs w:val="22"/>
        </w:rPr>
        <w:t>effet escompté.</w:t>
      </w:r>
    </w:p>
    <w:p w14:paraId="38A3049C" w14:textId="77777777" w:rsidR="00553880" w:rsidRPr="00EF3446" w:rsidRDefault="00553880" w:rsidP="00D244C6">
      <w:pPr>
        <w:pStyle w:val="AmmCorpsTexte"/>
        <w:spacing w:after="0"/>
        <w:jc w:val="left"/>
        <w:rPr>
          <w:rFonts w:ascii="Times New Roman" w:hAnsi="Times New Roman"/>
          <w:sz w:val="22"/>
          <w:szCs w:val="22"/>
        </w:rPr>
      </w:pPr>
    </w:p>
    <w:p w14:paraId="6917442A" w14:textId="77777777" w:rsidR="00553880" w:rsidRPr="00EF3446" w:rsidRDefault="00553880" w:rsidP="00D244C6">
      <w:pPr>
        <w:pStyle w:val="AmmCorpsTexte"/>
        <w:spacing w:after="0"/>
        <w:jc w:val="left"/>
        <w:rPr>
          <w:rFonts w:ascii="Times New Roman" w:hAnsi="Times New Roman"/>
          <w:sz w:val="22"/>
          <w:szCs w:val="22"/>
        </w:rPr>
      </w:pPr>
      <w:r w:rsidRPr="00EF3446">
        <w:rPr>
          <w:rFonts w:ascii="Times New Roman" w:hAnsi="Times New Roman"/>
          <w:sz w:val="22"/>
          <w:szCs w:val="22"/>
        </w:rPr>
        <w:t>Si vous avez des questions sur la durée de votre traitement par FABHALTA, parlez-en à votre médecin.</w:t>
      </w:r>
    </w:p>
    <w:p w14:paraId="1DFB3128" w14:textId="77777777" w:rsidR="009B6496" w:rsidRPr="00EF3446" w:rsidRDefault="009B6496" w:rsidP="00D244C6">
      <w:pPr>
        <w:numPr>
          <w:ilvl w:val="12"/>
          <w:numId w:val="0"/>
        </w:numPr>
        <w:tabs>
          <w:tab w:val="clear" w:pos="567"/>
        </w:tabs>
        <w:spacing w:line="240" w:lineRule="auto"/>
        <w:ind w:right="-2"/>
      </w:pPr>
    </w:p>
    <w:p w14:paraId="48998CA5" w14:textId="10B61F5E" w:rsidR="009B6496" w:rsidRPr="00EF3446" w:rsidRDefault="007A50CB" w:rsidP="00D244C6">
      <w:pPr>
        <w:keepNext/>
        <w:numPr>
          <w:ilvl w:val="12"/>
          <w:numId w:val="0"/>
        </w:numPr>
        <w:tabs>
          <w:tab w:val="clear" w:pos="567"/>
        </w:tabs>
        <w:spacing w:line="240" w:lineRule="auto"/>
        <w:rPr>
          <w:bCs/>
        </w:rPr>
      </w:pPr>
      <w:r w:rsidRPr="00EF3446">
        <w:rPr>
          <w:b/>
        </w:rPr>
        <w:t>Si vous avez pris</w:t>
      </w:r>
      <w:r w:rsidR="00553880" w:rsidRPr="00EF3446">
        <w:rPr>
          <w:b/>
        </w:rPr>
        <w:t xml:space="preserve"> </w:t>
      </w:r>
      <w:r w:rsidRPr="00EF3446">
        <w:rPr>
          <w:b/>
        </w:rPr>
        <w:t xml:space="preserve">plus de </w:t>
      </w:r>
      <w:r w:rsidR="00553880" w:rsidRPr="00EF3446">
        <w:rPr>
          <w:b/>
        </w:rPr>
        <w:t>FABHALTA</w:t>
      </w:r>
      <w:r w:rsidRPr="00EF3446">
        <w:rPr>
          <w:b/>
        </w:rPr>
        <w:t xml:space="preserve"> que vous n</w:t>
      </w:r>
      <w:r w:rsidR="00906822" w:rsidRPr="00EF3446">
        <w:rPr>
          <w:b/>
        </w:rPr>
        <w:t>’</w:t>
      </w:r>
      <w:r w:rsidRPr="00EF3446">
        <w:rPr>
          <w:b/>
        </w:rPr>
        <w:t>auriez dû</w:t>
      </w:r>
    </w:p>
    <w:p w14:paraId="52EB8DD9" w14:textId="49A20215" w:rsidR="00553880" w:rsidRPr="00EF3446" w:rsidRDefault="00553880" w:rsidP="00D244C6">
      <w:pPr>
        <w:numPr>
          <w:ilvl w:val="12"/>
          <w:numId w:val="0"/>
        </w:numPr>
        <w:tabs>
          <w:tab w:val="clear" w:pos="567"/>
        </w:tabs>
        <w:spacing w:line="240" w:lineRule="auto"/>
        <w:ind w:right="-2"/>
      </w:pPr>
      <w:r w:rsidRPr="00EF3446">
        <w:t>Si vous avez pris accidentellement trop de gélules ou si quelqu</w:t>
      </w:r>
      <w:r w:rsidR="00906822" w:rsidRPr="00EF3446">
        <w:t>’</w:t>
      </w:r>
      <w:r w:rsidRPr="00EF3446">
        <w:t>un d</w:t>
      </w:r>
      <w:r w:rsidR="00906822" w:rsidRPr="00EF3446">
        <w:t>’</w:t>
      </w:r>
      <w:r w:rsidRPr="00EF3446">
        <w:t>autre a pris accidentellement votre médicament, parlez-en immédiatement à votre médecin.</w:t>
      </w:r>
    </w:p>
    <w:p w14:paraId="45B569DC" w14:textId="77777777" w:rsidR="009B6496" w:rsidRPr="00EF3446" w:rsidRDefault="009B6496" w:rsidP="00D244C6">
      <w:pPr>
        <w:numPr>
          <w:ilvl w:val="12"/>
          <w:numId w:val="0"/>
        </w:numPr>
        <w:tabs>
          <w:tab w:val="clear" w:pos="567"/>
        </w:tabs>
        <w:spacing w:line="240" w:lineRule="auto"/>
        <w:ind w:right="-2"/>
        <w:rPr>
          <w:iCs/>
        </w:rPr>
      </w:pPr>
    </w:p>
    <w:p w14:paraId="5BAB078B" w14:textId="474D888B" w:rsidR="009B6496" w:rsidRPr="00EF3446" w:rsidRDefault="007A50CB" w:rsidP="00D244C6">
      <w:pPr>
        <w:keepNext/>
        <w:numPr>
          <w:ilvl w:val="12"/>
          <w:numId w:val="0"/>
        </w:numPr>
        <w:tabs>
          <w:tab w:val="clear" w:pos="567"/>
        </w:tabs>
        <w:spacing w:line="240" w:lineRule="auto"/>
      </w:pPr>
      <w:r w:rsidRPr="00EF3446">
        <w:rPr>
          <w:b/>
        </w:rPr>
        <w:t>Si vous oubliez de prendre</w:t>
      </w:r>
      <w:r w:rsidR="00553880" w:rsidRPr="00EF3446">
        <w:rPr>
          <w:b/>
        </w:rPr>
        <w:t xml:space="preserve"> FABHALTA</w:t>
      </w:r>
    </w:p>
    <w:p w14:paraId="6F57EA7C" w14:textId="110739CE" w:rsidR="009B6496" w:rsidRPr="00EF3446" w:rsidRDefault="00553880" w:rsidP="00D244C6">
      <w:pPr>
        <w:numPr>
          <w:ilvl w:val="12"/>
          <w:numId w:val="0"/>
        </w:numPr>
        <w:tabs>
          <w:tab w:val="clear" w:pos="567"/>
        </w:tabs>
        <w:spacing w:line="240" w:lineRule="auto"/>
        <w:ind w:right="-2"/>
      </w:pPr>
      <w:r w:rsidRPr="00EF3446">
        <w:t>Si vous oubliez une dose ou plusieurs doses, prenez une dose de FABHALTA dès que vous vous en rendez compte (même si c</w:t>
      </w:r>
      <w:r w:rsidR="00906822" w:rsidRPr="00EF3446">
        <w:t>’</w:t>
      </w:r>
      <w:r w:rsidRPr="00EF3446">
        <w:t>est peu de temps avant la dose suivante prévue), puis prenez la dose suivante à l</w:t>
      </w:r>
      <w:r w:rsidR="00906822" w:rsidRPr="00EF3446">
        <w:t>’</w:t>
      </w:r>
      <w:r w:rsidRPr="00EF3446">
        <w:t>heure habituelle.</w:t>
      </w:r>
      <w:r w:rsidR="003F6ED2" w:rsidRPr="00EF3446">
        <w:t xml:space="preserve"> Si </w:t>
      </w:r>
      <w:r w:rsidR="00103A7D" w:rsidRPr="00EF3446">
        <w:t xml:space="preserve">vous êtes atteint(e) d’HPN et si </w:t>
      </w:r>
      <w:r w:rsidR="003F6ED2" w:rsidRPr="00EF3446">
        <w:t xml:space="preserve">vous </w:t>
      </w:r>
      <w:r w:rsidR="00C3269C" w:rsidRPr="00EF3446">
        <w:t>manquez</w:t>
      </w:r>
      <w:r w:rsidR="003F6ED2" w:rsidRPr="00EF3446">
        <w:t xml:space="preserve"> plusieurs doses d</w:t>
      </w:r>
      <w:r w:rsidR="00030600" w:rsidRPr="00EF3446">
        <w:t>’</w:t>
      </w:r>
      <w:r w:rsidR="003F6ED2" w:rsidRPr="00EF3446">
        <w:t>affilée, contactez votre médecin qui pourra décider de vous surveiller pour détecter tout signe de d</w:t>
      </w:r>
      <w:r w:rsidR="00F933A5" w:rsidRPr="00EF3446">
        <w:t>estruction</w:t>
      </w:r>
      <w:r w:rsidR="003F6ED2" w:rsidRPr="00EF3446">
        <w:t xml:space="preserve"> des globules rouges (voir rubrique «</w:t>
      </w:r>
      <w:r w:rsidR="00030600" w:rsidRPr="00EF3446">
        <w:t> </w:t>
      </w:r>
      <w:r w:rsidR="003F6ED2" w:rsidRPr="00EF3446">
        <w:t>Si vous arrêtez de prendre FABHALTA</w:t>
      </w:r>
      <w:r w:rsidR="00030600" w:rsidRPr="00EF3446">
        <w:t> </w:t>
      </w:r>
      <w:r w:rsidR="003F6ED2" w:rsidRPr="00EF3446">
        <w:t>» ci-dessous).</w:t>
      </w:r>
    </w:p>
    <w:p w14:paraId="006E5CAF" w14:textId="77777777" w:rsidR="00553880" w:rsidRPr="00EF3446" w:rsidRDefault="00553880" w:rsidP="00D244C6">
      <w:pPr>
        <w:numPr>
          <w:ilvl w:val="12"/>
          <w:numId w:val="0"/>
        </w:numPr>
        <w:tabs>
          <w:tab w:val="clear" w:pos="567"/>
        </w:tabs>
        <w:spacing w:line="240" w:lineRule="auto"/>
        <w:ind w:right="-2"/>
      </w:pPr>
    </w:p>
    <w:p w14:paraId="1ACB92D5" w14:textId="37AAB244" w:rsidR="009B6496" w:rsidRPr="00EF3446" w:rsidRDefault="007A50CB" w:rsidP="00D244C6">
      <w:pPr>
        <w:keepNext/>
        <w:numPr>
          <w:ilvl w:val="12"/>
          <w:numId w:val="0"/>
        </w:numPr>
        <w:tabs>
          <w:tab w:val="clear" w:pos="567"/>
        </w:tabs>
        <w:spacing w:line="240" w:lineRule="auto"/>
        <w:rPr>
          <w:bCs/>
        </w:rPr>
      </w:pPr>
      <w:r w:rsidRPr="00EF3446">
        <w:rPr>
          <w:b/>
        </w:rPr>
        <w:t>Si vous arrêtez de prendre</w:t>
      </w:r>
      <w:r w:rsidR="00553880" w:rsidRPr="00EF3446">
        <w:rPr>
          <w:b/>
        </w:rPr>
        <w:t xml:space="preserve"> FABHALTA</w:t>
      </w:r>
    </w:p>
    <w:p w14:paraId="0E04CEE8" w14:textId="2F163828" w:rsidR="00553880" w:rsidRPr="00EF3446" w:rsidRDefault="00553880" w:rsidP="00D244C6">
      <w:pPr>
        <w:pStyle w:val="corpstexteAP"/>
        <w:spacing w:after="0"/>
        <w:jc w:val="left"/>
        <w:rPr>
          <w:rFonts w:ascii="Times New Roman" w:hAnsi="Times New Roman"/>
          <w:sz w:val="22"/>
          <w:szCs w:val="22"/>
        </w:rPr>
      </w:pPr>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arrêt de votre traitement par FABHALTA peut aggraver votre état de santé. N</w:t>
      </w:r>
      <w:r w:rsidR="00906822" w:rsidRPr="00EF3446">
        <w:rPr>
          <w:rFonts w:ascii="Times New Roman" w:hAnsi="Times New Roman"/>
          <w:sz w:val="22"/>
          <w:szCs w:val="22"/>
        </w:rPr>
        <w:t>’</w:t>
      </w:r>
      <w:r w:rsidRPr="00EF3446">
        <w:rPr>
          <w:rFonts w:ascii="Times New Roman" w:hAnsi="Times New Roman"/>
          <w:sz w:val="22"/>
          <w:szCs w:val="22"/>
        </w:rPr>
        <w:t>arrêtez pas de prendre FABHALTA sans en parler d</w:t>
      </w:r>
      <w:r w:rsidR="00906822" w:rsidRPr="00EF3446">
        <w:rPr>
          <w:rFonts w:ascii="Times New Roman" w:hAnsi="Times New Roman"/>
          <w:sz w:val="22"/>
          <w:szCs w:val="22"/>
        </w:rPr>
        <w:t>’</w:t>
      </w:r>
      <w:r w:rsidRPr="00EF3446">
        <w:rPr>
          <w:rFonts w:ascii="Times New Roman" w:hAnsi="Times New Roman"/>
          <w:sz w:val="22"/>
          <w:szCs w:val="22"/>
        </w:rPr>
        <w:t>abord à votre médecin.</w:t>
      </w:r>
    </w:p>
    <w:p w14:paraId="75AA245A" w14:textId="77777777" w:rsidR="008409D1" w:rsidRPr="00EF3446" w:rsidRDefault="008409D1" w:rsidP="00D244C6">
      <w:pPr>
        <w:pStyle w:val="corpstexteAP"/>
        <w:spacing w:after="0"/>
        <w:jc w:val="left"/>
        <w:rPr>
          <w:rFonts w:ascii="Times New Roman" w:hAnsi="Times New Roman"/>
          <w:sz w:val="22"/>
          <w:szCs w:val="22"/>
        </w:rPr>
      </w:pPr>
    </w:p>
    <w:p w14:paraId="69825300" w14:textId="44BDDC8A" w:rsidR="00553880" w:rsidRPr="00EF3446" w:rsidRDefault="00553880" w:rsidP="00D244C6">
      <w:pPr>
        <w:pStyle w:val="corpstexteAP"/>
        <w:spacing w:after="0"/>
        <w:jc w:val="left"/>
        <w:rPr>
          <w:rFonts w:ascii="Times New Roman" w:hAnsi="Times New Roman"/>
          <w:sz w:val="22"/>
          <w:szCs w:val="22"/>
        </w:rPr>
      </w:pPr>
      <w:r w:rsidRPr="00EF3446">
        <w:rPr>
          <w:rFonts w:ascii="Times New Roman" w:hAnsi="Times New Roman"/>
          <w:sz w:val="22"/>
          <w:szCs w:val="22"/>
        </w:rPr>
        <w:t xml:space="preserve">Si </w:t>
      </w:r>
      <w:r w:rsidR="00103A7D" w:rsidRPr="00EF3446">
        <w:rPr>
          <w:rFonts w:ascii="Times New Roman" w:hAnsi="Times New Roman"/>
          <w:sz w:val="22"/>
          <w:szCs w:val="22"/>
        </w:rPr>
        <w:t xml:space="preserve">vous êtes atteint(e) d’HPN et si </w:t>
      </w:r>
      <w:r w:rsidRPr="00EF3446">
        <w:rPr>
          <w:rFonts w:ascii="Times New Roman" w:hAnsi="Times New Roman"/>
          <w:sz w:val="22"/>
          <w:szCs w:val="22"/>
        </w:rPr>
        <w:t>votre médecin décide d</w:t>
      </w:r>
      <w:r w:rsidR="00906822" w:rsidRPr="00EF3446">
        <w:rPr>
          <w:rFonts w:ascii="Times New Roman" w:hAnsi="Times New Roman"/>
          <w:sz w:val="22"/>
          <w:szCs w:val="22"/>
        </w:rPr>
        <w:t>’</w:t>
      </w:r>
      <w:r w:rsidRPr="00EF3446">
        <w:rPr>
          <w:rFonts w:ascii="Times New Roman" w:hAnsi="Times New Roman"/>
          <w:sz w:val="22"/>
          <w:szCs w:val="22"/>
        </w:rPr>
        <w:t xml:space="preserve">arrêter votre traitement avec ce médicament, </w:t>
      </w:r>
      <w:r w:rsidR="00AA116A" w:rsidRPr="00EF3446">
        <w:rPr>
          <w:rFonts w:ascii="Times New Roman" w:hAnsi="Times New Roman"/>
          <w:sz w:val="22"/>
          <w:szCs w:val="22"/>
        </w:rPr>
        <w:t>vous serez surveillé</w:t>
      </w:r>
      <w:r w:rsidRPr="00EF3446">
        <w:rPr>
          <w:rFonts w:ascii="Times New Roman" w:hAnsi="Times New Roman"/>
          <w:sz w:val="22"/>
          <w:szCs w:val="22"/>
        </w:rPr>
        <w:t xml:space="preserve"> étroitement pendant au moins 2 semaines après l</w:t>
      </w:r>
      <w:r w:rsidR="00906822" w:rsidRPr="00EF3446">
        <w:rPr>
          <w:rFonts w:ascii="Times New Roman" w:hAnsi="Times New Roman"/>
          <w:sz w:val="22"/>
          <w:szCs w:val="22"/>
        </w:rPr>
        <w:t>’</w:t>
      </w:r>
      <w:r w:rsidRPr="00EF3446">
        <w:rPr>
          <w:rFonts w:ascii="Times New Roman" w:hAnsi="Times New Roman"/>
          <w:sz w:val="22"/>
          <w:szCs w:val="22"/>
        </w:rPr>
        <w:t xml:space="preserve">arrêt du traitement pour détecter tout signe de dégradation des globules rouges. </w:t>
      </w:r>
      <w:bookmarkStart w:id="37" w:name="_Hlk127285936"/>
      <w:r w:rsidRPr="00EF3446">
        <w:rPr>
          <w:rFonts w:ascii="Times New Roman" w:hAnsi="Times New Roman"/>
          <w:sz w:val="22"/>
          <w:szCs w:val="22"/>
        </w:rPr>
        <w:t>Votre médecin peut prescrire un autre médicament contre l</w:t>
      </w:r>
      <w:r w:rsidR="00906822" w:rsidRPr="00EF3446">
        <w:rPr>
          <w:rFonts w:ascii="Times New Roman" w:hAnsi="Times New Roman"/>
          <w:sz w:val="22"/>
          <w:szCs w:val="22"/>
        </w:rPr>
        <w:t>’</w:t>
      </w:r>
      <w:r w:rsidRPr="00EF3446">
        <w:rPr>
          <w:rFonts w:ascii="Times New Roman" w:hAnsi="Times New Roman"/>
          <w:sz w:val="22"/>
          <w:szCs w:val="22"/>
        </w:rPr>
        <w:t xml:space="preserve">HPN ou </w:t>
      </w:r>
      <w:r w:rsidR="00BE5DA1" w:rsidRPr="00EF3446">
        <w:rPr>
          <w:rFonts w:ascii="Times New Roman" w:hAnsi="Times New Roman"/>
          <w:sz w:val="22"/>
          <w:szCs w:val="22"/>
        </w:rPr>
        <w:t xml:space="preserve">redémarrer </w:t>
      </w:r>
      <w:r w:rsidR="00AA116A" w:rsidRPr="00EF3446">
        <w:rPr>
          <w:rFonts w:ascii="Times New Roman" w:hAnsi="Times New Roman"/>
          <w:sz w:val="22"/>
          <w:szCs w:val="22"/>
        </w:rPr>
        <w:t xml:space="preserve">votre </w:t>
      </w:r>
      <w:r w:rsidRPr="00EF3446">
        <w:rPr>
          <w:rFonts w:ascii="Times New Roman" w:hAnsi="Times New Roman"/>
          <w:sz w:val="22"/>
          <w:szCs w:val="22"/>
        </w:rPr>
        <w:t>traitement par FABHALTA.</w:t>
      </w:r>
      <w:bookmarkEnd w:id="37"/>
    </w:p>
    <w:p w14:paraId="2A09AE8F" w14:textId="77777777" w:rsidR="008409D1" w:rsidRPr="00EF3446" w:rsidRDefault="008409D1" w:rsidP="00D244C6">
      <w:pPr>
        <w:pStyle w:val="corpstexteAP"/>
        <w:spacing w:after="0"/>
        <w:jc w:val="left"/>
        <w:rPr>
          <w:rFonts w:ascii="Times New Roman" w:hAnsi="Times New Roman"/>
          <w:sz w:val="22"/>
          <w:szCs w:val="22"/>
        </w:rPr>
      </w:pPr>
    </w:p>
    <w:p w14:paraId="47B71418" w14:textId="77777777" w:rsidR="00553880" w:rsidRPr="00EF3446" w:rsidRDefault="00553880" w:rsidP="00D244C6">
      <w:pPr>
        <w:pStyle w:val="corpstexteAP"/>
        <w:keepNext/>
        <w:spacing w:after="0"/>
        <w:jc w:val="left"/>
        <w:rPr>
          <w:rFonts w:ascii="Times New Roman" w:hAnsi="Times New Roman"/>
          <w:sz w:val="22"/>
          <w:szCs w:val="22"/>
        </w:rPr>
      </w:pPr>
      <w:r w:rsidRPr="00EF3446">
        <w:rPr>
          <w:rFonts w:ascii="Times New Roman" w:hAnsi="Times New Roman"/>
          <w:sz w:val="22"/>
          <w:szCs w:val="22"/>
        </w:rPr>
        <w:t>Les symptômes ou les problèmes qui peuvent survenir en raison de la dégradation des globules rouges incluent :</w:t>
      </w:r>
    </w:p>
    <w:p w14:paraId="558AC88A" w14:textId="6CB44700" w:rsidR="00553880" w:rsidRPr="00EF3446" w:rsidRDefault="001622ED" w:rsidP="00D244C6">
      <w:pPr>
        <w:pStyle w:val="corpstexteAP"/>
        <w:numPr>
          <w:ilvl w:val="0"/>
          <w:numId w:val="50"/>
        </w:numPr>
        <w:spacing w:after="0"/>
        <w:ind w:left="567" w:hanging="567"/>
        <w:jc w:val="left"/>
        <w:rPr>
          <w:rFonts w:ascii="Times New Roman" w:hAnsi="Times New Roman"/>
          <w:sz w:val="22"/>
          <w:szCs w:val="22"/>
        </w:rPr>
      </w:pPr>
      <w:r w:rsidRPr="00EF3446">
        <w:rPr>
          <w:rFonts w:ascii="Times New Roman" w:hAnsi="Times New Roman"/>
          <w:sz w:val="22"/>
          <w:szCs w:val="22"/>
        </w:rPr>
        <w:t xml:space="preserve">faibles </w:t>
      </w:r>
      <w:r w:rsidR="00017164" w:rsidRPr="00EF3446">
        <w:rPr>
          <w:rFonts w:ascii="Times New Roman" w:hAnsi="Times New Roman"/>
          <w:sz w:val="22"/>
          <w:szCs w:val="22"/>
        </w:rPr>
        <w:t xml:space="preserve">taux </w:t>
      </w:r>
      <w:r w:rsidR="00553880" w:rsidRPr="00EF3446">
        <w:rPr>
          <w:rFonts w:ascii="Times New Roman" w:hAnsi="Times New Roman"/>
          <w:sz w:val="22"/>
          <w:szCs w:val="22"/>
        </w:rPr>
        <w:t>d</w:t>
      </w:r>
      <w:r w:rsidR="00906822" w:rsidRPr="00EF3446">
        <w:rPr>
          <w:rFonts w:ascii="Times New Roman" w:hAnsi="Times New Roman"/>
          <w:sz w:val="22"/>
          <w:szCs w:val="22"/>
        </w:rPr>
        <w:t>’</w:t>
      </w:r>
      <w:r w:rsidR="00553880" w:rsidRPr="00EF3446">
        <w:rPr>
          <w:rFonts w:ascii="Times New Roman" w:hAnsi="Times New Roman"/>
          <w:sz w:val="22"/>
          <w:szCs w:val="22"/>
        </w:rPr>
        <w:t>hémoglobine dans le sang</w:t>
      </w:r>
      <w:r w:rsidR="00AA116A" w:rsidRPr="00EF3446">
        <w:rPr>
          <w:rFonts w:ascii="Times New Roman" w:hAnsi="Times New Roman"/>
          <w:sz w:val="22"/>
          <w:szCs w:val="22"/>
        </w:rPr>
        <w:t xml:space="preserve">, </w:t>
      </w:r>
      <w:r w:rsidR="000E68B4" w:rsidRPr="00EF3446">
        <w:rPr>
          <w:rFonts w:ascii="Times New Roman" w:hAnsi="Times New Roman"/>
          <w:sz w:val="22"/>
          <w:szCs w:val="22"/>
        </w:rPr>
        <w:t>comme le montrent les examens sanguins</w:t>
      </w:r>
    </w:p>
    <w:p w14:paraId="483C3E95" w14:textId="5B03C5C0" w:rsidR="00553880" w:rsidRPr="00EF3446" w:rsidRDefault="00553880" w:rsidP="00D244C6">
      <w:pPr>
        <w:pStyle w:val="corpstexteAP"/>
        <w:numPr>
          <w:ilvl w:val="0"/>
          <w:numId w:val="50"/>
        </w:numPr>
        <w:spacing w:after="0"/>
        <w:ind w:left="567" w:hanging="567"/>
        <w:jc w:val="left"/>
        <w:rPr>
          <w:rFonts w:ascii="Times New Roman" w:hAnsi="Times New Roman"/>
          <w:sz w:val="22"/>
          <w:szCs w:val="22"/>
        </w:rPr>
      </w:pPr>
      <w:r w:rsidRPr="00EF3446">
        <w:rPr>
          <w:rFonts w:ascii="Times New Roman" w:hAnsi="Times New Roman"/>
          <w:sz w:val="22"/>
          <w:szCs w:val="22"/>
        </w:rPr>
        <w:t>fatigue</w:t>
      </w:r>
    </w:p>
    <w:p w14:paraId="4A39BBE9" w14:textId="4F0B46D5" w:rsidR="00553880" w:rsidRPr="00EF3446" w:rsidRDefault="00553880" w:rsidP="00D244C6">
      <w:pPr>
        <w:pStyle w:val="corpstexteAP"/>
        <w:numPr>
          <w:ilvl w:val="0"/>
          <w:numId w:val="50"/>
        </w:numPr>
        <w:spacing w:after="0"/>
        <w:ind w:left="567" w:hanging="567"/>
        <w:jc w:val="left"/>
        <w:rPr>
          <w:rFonts w:ascii="Times New Roman" w:hAnsi="Times New Roman"/>
          <w:sz w:val="22"/>
          <w:szCs w:val="22"/>
        </w:rPr>
      </w:pPr>
      <w:r w:rsidRPr="00EF3446">
        <w:rPr>
          <w:rFonts w:ascii="Times New Roman" w:hAnsi="Times New Roman"/>
          <w:sz w:val="22"/>
          <w:szCs w:val="22"/>
        </w:rPr>
        <w:t>présence de sang dans les urines</w:t>
      </w:r>
    </w:p>
    <w:p w14:paraId="23EAB50F" w14:textId="1396FED9" w:rsidR="00553880" w:rsidRPr="00EF3446" w:rsidRDefault="00B64E50" w:rsidP="00D244C6">
      <w:pPr>
        <w:pStyle w:val="corpstexteAP"/>
        <w:numPr>
          <w:ilvl w:val="0"/>
          <w:numId w:val="50"/>
        </w:numPr>
        <w:spacing w:after="0"/>
        <w:ind w:left="567" w:hanging="567"/>
        <w:jc w:val="left"/>
        <w:rPr>
          <w:rFonts w:ascii="Times New Roman" w:hAnsi="Times New Roman"/>
          <w:sz w:val="22"/>
          <w:szCs w:val="22"/>
        </w:rPr>
      </w:pPr>
      <w:r w:rsidRPr="00EF3446">
        <w:rPr>
          <w:rFonts w:ascii="Times New Roman" w:hAnsi="Times New Roman"/>
          <w:sz w:val="22"/>
          <w:szCs w:val="22"/>
        </w:rPr>
        <w:t>maux de ventre (</w:t>
      </w:r>
      <w:r w:rsidR="00553880" w:rsidRPr="00EF3446">
        <w:rPr>
          <w:rFonts w:ascii="Times New Roman" w:hAnsi="Times New Roman"/>
          <w:sz w:val="22"/>
          <w:szCs w:val="22"/>
        </w:rPr>
        <w:t>abdomen</w:t>
      </w:r>
      <w:r w:rsidRPr="00EF3446">
        <w:rPr>
          <w:rFonts w:ascii="Times New Roman" w:hAnsi="Times New Roman"/>
          <w:sz w:val="22"/>
          <w:szCs w:val="22"/>
        </w:rPr>
        <w:t>)</w:t>
      </w:r>
    </w:p>
    <w:p w14:paraId="7E30CB00" w14:textId="6CF3AFAA" w:rsidR="00553880" w:rsidRPr="00EF3446" w:rsidRDefault="00553880" w:rsidP="00D244C6">
      <w:pPr>
        <w:pStyle w:val="corpstexteAP"/>
        <w:numPr>
          <w:ilvl w:val="0"/>
          <w:numId w:val="50"/>
        </w:numPr>
        <w:spacing w:after="0"/>
        <w:ind w:left="567" w:hanging="567"/>
        <w:jc w:val="left"/>
        <w:rPr>
          <w:rFonts w:ascii="Times New Roman" w:hAnsi="Times New Roman"/>
          <w:sz w:val="22"/>
          <w:szCs w:val="22"/>
        </w:rPr>
      </w:pPr>
      <w:r w:rsidRPr="00EF3446">
        <w:rPr>
          <w:rFonts w:ascii="Times New Roman" w:hAnsi="Times New Roman"/>
          <w:sz w:val="22"/>
          <w:szCs w:val="22"/>
        </w:rPr>
        <w:t>essoufflement</w:t>
      </w:r>
    </w:p>
    <w:p w14:paraId="30E8B4F0" w14:textId="22A0C02F" w:rsidR="00553880" w:rsidRPr="00EF3446" w:rsidRDefault="00553880" w:rsidP="00D244C6">
      <w:pPr>
        <w:pStyle w:val="corpstexteAP"/>
        <w:numPr>
          <w:ilvl w:val="0"/>
          <w:numId w:val="50"/>
        </w:numPr>
        <w:spacing w:after="0"/>
        <w:ind w:left="567" w:hanging="567"/>
        <w:jc w:val="left"/>
        <w:rPr>
          <w:rFonts w:ascii="Times New Roman" w:hAnsi="Times New Roman"/>
          <w:sz w:val="22"/>
          <w:szCs w:val="22"/>
        </w:rPr>
      </w:pPr>
      <w:r w:rsidRPr="00EF3446">
        <w:rPr>
          <w:rFonts w:ascii="Times New Roman" w:hAnsi="Times New Roman"/>
          <w:sz w:val="22"/>
          <w:szCs w:val="22"/>
        </w:rPr>
        <w:t>difficultés à avaler</w:t>
      </w:r>
    </w:p>
    <w:p w14:paraId="6A72316D" w14:textId="5B14B0FA" w:rsidR="00553880" w:rsidRPr="00EF3446" w:rsidRDefault="00553880" w:rsidP="00D244C6">
      <w:pPr>
        <w:pStyle w:val="corpstexteAP"/>
        <w:numPr>
          <w:ilvl w:val="0"/>
          <w:numId w:val="50"/>
        </w:numPr>
        <w:spacing w:after="0"/>
        <w:ind w:left="567" w:hanging="567"/>
        <w:jc w:val="left"/>
        <w:rPr>
          <w:rFonts w:ascii="Times New Roman" w:hAnsi="Times New Roman"/>
          <w:sz w:val="22"/>
          <w:szCs w:val="22"/>
        </w:rPr>
      </w:pPr>
      <w:r w:rsidRPr="00EF3446">
        <w:rPr>
          <w:rFonts w:ascii="Times New Roman" w:hAnsi="Times New Roman"/>
          <w:sz w:val="22"/>
          <w:szCs w:val="22"/>
        </w:rPr>
        <w:t>troubles de l</w:t>
      </w:r>
      <w:r w:rsidR="00906822" w:rsidRPr="00EF3446">
        <w:rPr>
          <w:rFonts w:ascii="Times New Roman" w:hAnsi="Times New Roman"/>
          <w:sz w:val="22"/>
          <w:szCs w:val="22"/>
        </w:rPr>
        <w:t>’</w:t>
      </w:r>
      <w:r w:rsidRPr="00EF3446">
        <w:rPr>
          <w:rFonts w:ascii="Times New Roman" w:hAnsi="Times New Roman"/>
          <w:sz w:val="22"/>
          <w:szCs w:val="22"/>
        </w:rPr>
        <w:t>érection</w:t>
      </w:r>
      <w:r w:rsidR="000E68B4" w:rsidRPr="00EF3446">
        <w:rPr>
          <w:rFonts w:ascii="Times New Roman" w:hAnsi="Times New Roman"/>
          <w:sz w:val="22"/>
          <w:szCs w:val="22"/>
        </w:rPr>
        <w:t xml:space="preserve"> (impuissance)</w:t>
      </w:r>
    </w:p>
    <w:p w14:paraId="39DF256C" w14:textId="78FCA810" w:rsidR="00553880" w:rsidRPr="00EF3446" w:rsidRDefault="00553880" w:rsidP="00D244C6">
      <w:pPr>
        <w:pStyle w:val="corpstexteAP"/>
        <w:numPr>
          <w:ilvl w:val="0"/>
          <w:numId w:val="50"/>
        </w:numPr>
        <w:spacing w:after="0"/>
        <w:ind w:left="567" w:hanging="567"/>
        <w:jc w:val="left"/>
        <w:rPr>
          <w:rFonts w:ascii="Times New Roman" w:hAnsi="Times New Roman"/>
          <w:sz w:val="22"/>
          <w:szCs w:val="22"/>
        </w:rPr>
      </w:pPr>
      <w:r w:rsidRPr="00EF3446">
        <w:rPr>
          <w:rFonts w:ascii="Times New Roman" w:hAnsi="Times New Roman"/>
          <w:sz w:val="22"/>
          <w:szCs w:val="22"/>
        </w:rPr>
        <w:t>caillots sanguins (thrombose)</w:t>
      </w:r>
    </w:p>
    <w:p w14:paraId="2CE7D469" w14:textId="77777777" w:rsidR="008409D1" w:rsidRPr="00EF3446" w:rsidRDefault="008409D1" w:rsidP="00D244C6">
      <w:pPr>
        <w:pStyle w:val="corpstexteAP"/>
        <w:spacing w:after="0"/>
        <w:jc w:val="left"/>
        <w:rPr>
          <w:rFonts w:ascii="Times New Roman" w:hAnsi="Times New Roman"/>
          <w:sz w:val="22"/>
          <w:szCs w:val="22"/>
        </w:rPr>
      </w:pPr>
    </w:p>
    <w:p w14:paraId="40AB7F9E" w14:textId="4BEEC613" w:rsidR="00553880" w:rsidRPr="00EF3446" w:rsidRDefault="00553880" w:rsidP="00D244C6">
      <w:pPr>
        <w:pStyle w:val="corpstexteAP"/>
        <w:spacing w:after="0"/>
        <w:jc w:val="left"/>
        <w:rPr>
          <w:rFonts w:ascii="Times New Roman" w:hAnsi="Times New Roman"/>
          <w:sz w:val="22"/>
          <w:szCs w:val="22"/>
        </w:rPr>
      </w:pPr>
      <w:r w:rsidRPr="00EF3446">
        <w:rPr>
          <w:rFonts w:ascii="Times New Roman" w:hAnsi="Times New Roman"/>
          <w:sz w:val="22"/>
          <w:szCs w:val="22"/>
        </w:rPr>
        <w:t>Si vous ressentez l</w:t>
      </w:r>
      <w:r w:rsidR="00906822" w:rsidRPr="00EF3446">
        <w:rPr>
          <w:rFonts w:ascii="Times New Roman" w:hAnsi="Times New Roman"/>
          <w:sz w:val="22"/>
          <w:szCs w:val="22"/>
        </w:rPr>
        <w:t>’</w:t>
      </w:r>
      <w:r w:rsidRPr="00EF3446">
        <w:rPr>
          <w:rFonts w:ascii="Times New Roman" w:hAnsi="Times New Roman"/>
          <w:sz w:val="22"/>
          <w:szCs w:val="22"/>
        </w:rPr>
        <w:t>un de ces symptômes après l</w:t>
      </w:r>
      <w:r w:rsidR="00906822" w:rsidRPr="00EF3446">
        <w:rPr>
          <w:rFonts w:ascii="Times New Roman" w:hAnsi="Times New Roman"/>
          <w:sz w:val="22"/>
          <w:szCs w:val="22"/>
        </w:rPr>
        <w:t>’</w:t>
      </w:r>
      <w:r w:rsidRPr="00EF3446">
        <w:rPr>
          <w:rFonts w:ascii="Times New Roman" w:hAnsi="Times New Roman"/>
          <w:sz w:val="22"/>
          <w:szCs w:val="22"/>
        </w:rPr>
        <w:t>arrêt du traitement, contactez votre médecin.</w:t>
      </w:r>
    </w:p>
    <w:p w14:paraId="6D498210" w14:textId="77777777" w:rsidR="008409D1" w:rsidRPr="00EF3446" w:rsidRDefault="008409D1" w:rsidP="00D244C6">
      <w:pPr>
        <w:pStyle w:val="corpstexteAP"/>
        <w:spacing w:after="0"/>
        <w:jc w:val="left"/>
        <w:rPr>
          <w:rFonts w:ascii="Times New Roman" w:hAnsi="Times New Roman"/>
          <w:sz w:val="22"/>
          <w:szCs w:val="22"/>
        </w:rPr>
      </w:pPr>
    </w:p>
    <w:p w14:paraId="0E4BB302" w14:textId="574446F9" w:rsidR="00553880" w:rsidRPr="00EF3446" w:rsidRDefault="00553880" w:rsidP="00D244C6">
      <w:pPr>
        <w:pStyle w:val="corpstexteAP"/>
        <w:spacing w:after="0"/>
        <w:jc w:val="left"/>
        <w:rPr>
          <w:rFonts w:ascii="Times New Roman" w:hAnsi="Times New Roman"/>
          <w:sz w:val="22"/>
          <w:szCs w:val="22"/>
        </w:rPr>
      </w:pPr>
      <w:r w:rsidRPr="00EF3446">
        <w:rPr>
          <w:rFonts w:ascii="Times New Roman" w:hAnsi="Times New Roman"/>
          <w:sz w:val="22"/>
          <w:szCs w:val="22"/>
        </w:rPr>
        <w:t>Si vous avez d</w:t>
      </w:r>
      <w:r w:rsidR="00906822" w:rsidRPr="00EF3446">
        <w:rPr>
          <w:rFonts w:ascii="Times New Roman" w:hAnsi="Times New Roman"/>
          <w:sz w:val="22"/>
          <w:szCs w:val="22"/>
        </w:rPr>
        <w:t>’</w:t>
      </w:r>
      <w:r w:rsidRPr="00EF3446">
        <w:rPr>
          <w:rFonts w:ascii="Times New Roman" w:hAnsi="Times New Roman"/>
          <w:sz w:val="22"/>
          <w:szCs w:val="22"/>
        </w:rPr>
        <w:t>autres questions sur l</w:t>
      </w:r>
      <w:r w:rsidR="00906822" w:rsidRPr="00EF3446">
        <w:rPr>
          <w:rFonts w:ascii="Times New Roman" w:hAnsi="Times New Roman"/>
          <w:sz w:val="22"/>
          <w:szCs w:val="22"/>
        </w:rPr>
        <w:t>’</w:t>
      </w:r>
      <w:r w:rsidRPr="00EF3446">
        <w:rPr>
          <w:rFonts w:ascii="Times New Roman" w:hAnsi="Times New Roman"/>
          <w:sz w:val="22"/>
          <w:szCs w:val="22"/>
        </w:rPr>
        <w:t>utilisation de ce médicament, demandez plus d</w:t>
      </w:r>
      <w:r w:rsidR="00906822" w:rsidRPr="00EF3446">
        <w:rPr>
          <w:rFonts w:ascii="Times New Roman" w:hAnsi="Times New Roman"/>
          <w:sz w:val="22"/>
          <w:szCs w:val="22"/>
        </w:rPr>
        <w:t>’</w:t>
      </w:r>
      <w:r w:rsidRPr="00EF3446">
        <w:rPr>
          <w:rFonts w:ascii="Times New Roman" w:hAnsi="Times New Roman"/>
          <w:sz w:val="22"/>
          <w:szCs w:val="22"/>
        </w:rPr>
        <w:t>informations à votre médecin ou à votre pharmacien.</w:t>
      </w:r>
    </w:p>
    <w:p w14:paraId="5CDE2693" w14:textId="77777777" w:rsidR="009B6496" w:rsidRPr="00EF3446" w:rsidRDefault="009B6496" w:rsidP="00D244C6">
      <w:pPr>
        <w:numPr>
          <w:ilvl w:val="12"/>
          <w:numId w:val="0"/>
        </w:numPr>
        <w:tabs>
          <w:tab w:val="clear" w:pos="567"/>
        </w:tabs>
        <w:spacing w:line="240" w:lineRule="auto"/>
        <w:rPr>
          <w:szCs w:val="22"/>
        </w:rPr>
      </w:pPr>
    </w:p>
    <w:p w14:paraId="517AB3E3" w14:textId="77777777" w:rsidR="009B6496" w:rsidRPr="00EF3446" w:rsidRDefault="009B6496" w:rsidP="00D244C6">
      <w:pPr>
        <w:numPr>
          <w:ilvl w:val="12"/>
          <w:numId w:val="0"/>
        </w:numPr>
        <w:tabs>
          <w:tab w:val="clear" w:pos="567"/>
        </w:tabs>
        <w:spacing w:line="240" w:lineRule="auto"/>
      </w:pPr>
    </w:p>
    <w:p w14:paraId="6B53E72D" w14:textId="55AEB7FC" w:rsidR="009B6496" w:rsidRPr="00EF3446" w:rsidRDefault="000D00FA" w:rsidP="00D244C6">
      <w:pPr>
        <w:keepNext/>
        <w:tabs>
          <w:tab w:val="clear" w:pos="567"/>
        </w:tabs>
        <w:spacing w:line="240" w:lineRule="auto"/>
        <w:ind w:left="-3" w:right="-2"/>
      </w:pPr>
      <w:r w:rsidRPr="00EF3446">
        <w:rPr>
          <w:b/>
        </w:rPr>
        <w:t>4.</w:t>
      </w:r>
      <w:r w:rsidRPr="00EF3446">
        <w:rPr>
          <w:b/>
        </w:rPr>
        <w:tab/>
      </w:r>
      <w:r w:rsidR="007A50CB" w:rsidRPr="00EF3446">
        <w:rPr>
          <w:b/>
        </w:rPr>
        <w:t>Quels sont les effets indésirables éventuels</w:t>
      </w:r>
      <w:r w:rsidR="008409D1" w:rsidRPr="00EF3446">
        <w:rPr>
          <w:b/>
        </w:rPr>
        <w:t> </w:t>
      </w:r>
      <w:r w:rsidR="007A50CB" w:rsidRPr="00EF3446">
        <w:rPr>
          <w:b/>
        </w:rPr>
        <w:t>?</w:t>
      </w:r>
    </w:p>
    <w:p w14:paraId="0CD88FC7" w14:textId="77777777" w:rsidR="009B6496" w:rsidRPr="00EF3446" w:rsidRDefault="009B6496" w:rsidP="00D244C6">
      <w:pPr>
        <w:keepNext/>
        <w:numPr>
          <w:ilvl w:val="12"/>
          <w:numId w:val="0"/>
        </w:numPr>
        <w:tabs>
          <w:tab w:val="clear" w:pos="567"/>
        </w:tabs>
        <w:spacing w:line="240" w:lineRule="auto"/>
      </w:pPr>
    </w:p>
    <w:p w14:paraId="6B108475" w14:textId="77777777" w:rsidR="009B6496" w:rsidRPr="00EF3446" w:rsidRDefault="007A50CB" w:rsidP="00D244C6">
      <w:pPr>
        <w:keepNext/>
        <w:numPr>
          <w:ilvl w:val="12"/>
          <w:numId w:val="0"/>
        </w:numPr>
        <w:tabs>
          <w:tab w:val="clear" w:pos="567"/>
        </w:tabs>
        <w:spacing w:line="240" w:lineRule="auto"/>
        <w:ind w:right="-29"/>
        <w:rPr>
          <w:szCs w:val="22"/>
        </w:rPr>
      </w:pPr>
      <w:r w:rsidRPr="00EF3446">
        <w:t xml:space="preserve">Comme tous les médicaments, ce médicament peut provoquer des effets indésirables, mais ils ne </w:t>
      </w:r>
      <w:r w:rsidRPr="00EF3446">
        <w:rPr>
          <w:szCs w:val="22"/>
        </w:rPr>
        <w:t>surviennent pas systématiquement chez tout le monde.</w:t>
      </w:r>
    </w:p>
    <w:p w14:paraId="73B65B10" w14:textId="77777777" w:rsidR="009B6496" w:rsidRPr="00EF3446" w:rsidRDefault="009B6496" w:rsidP="00D244C6">
      <w:pPr>
        <w:keepNext/>
        <w:numPr>
          <w:ilvl w:val="12"/>
          <w:numId w:val="0"/>
        </w:numPr>
        <w:tabs>
          <w:tab w:val="clear" w:pos="567"/>
        </w:tabs>
        <w:spacing w:line="240" w:lineRule="auto"/>
        <w:ind w:right="-29"/>
        <w:rPr>
          <w:szCs w:val="22"/>
        </w:rPr>
      </w:pPr>
    </w:p>
    <w:p w14:paraId="13178FBA" w14:textId="62087E1E" w:rsidR="000E68B4" w:rsidRPr="00EF3446" w:rsidRDefault="000E68B4" w:rsidP="00D244C6">
      <w:pPr>
        <w:pStyle w:val="AmmCorpsTexte"/>
        <w:keepNext/>
        <w:spacing w:after="0"/>
        <w:jc w:val="left"/>
        <w:rPr>
          <w:rFonts w:ascii="Times New Roman" w:hAnsi="Times New Roman"/>
          <w:sz w:val="22"/>
          <w:szCs w:val="22"/>
          <w:u w:val="single"/>
        </w:rPr>
      </w:pPr>
      <w:r w:rsidRPr="00EF3446">
        <w:rPr>
          <w:rFonts w:ascii="Times New Roman" w:hAnsi="Times New Roman"/>
          <w:b/>
          <w:bCs/>
          <w:sz w:val="22"/>
          <w:szCs w:val="22"/>
          <w:u w:val="single"/>
        </w:rPr>
        <w:t>Effets indésirables graves</w:t>
      </w:r>
    </w:p>
    <w:p w14:paraId="6130FDB6" w14:textId="77777777" w:rsidR="00030600" w:rsidRPr="00EF3446" w:rsidRDefault="00030600" w:rsidP="00D244C6">
      <w:pPr>
        <w:pStyle w:val="AmmCorpsTexte"/>
        <w:keepNext/>
        <w:spacing w:after="0"/>
        <w:jc w:val="left"/>
        <w:rPr>
          <w:rFonts w:ascii="Times New Roman" w:hAnsi="Times New Roman"/>
          <w:sz w:val="22"/>
          <w:szCs w:val="22"/>
        </w:rPr>
      </w:pPr>
    </w:p>
    <w:p w14:paraId="6CBFDDAC" w14:textId="50FD6E1B" w:rsidR="008409D1" w:rsidRPr="00EF3446" w:rsidRDefault="008409D1" w:rsidP="00D244C6">
      <w:pPr>
        <w:pStyle w:val="AmmCorpsTexte"/>
        <w:spacing w:after="0"/>
        <w:jc w:val="left"/>
        <w:rPr>
          <w:rFonts w:ascii="Times New Roman" w:hAnsi="Times New Roman"/>
          <w:sz w:val="22"/>
          <w:szCs w:val="22"/>
        </w:rPr>
      </w:pPr>
      <w:r w:rsidRPr="00EF3446">
        <w:rPr>
          <w:rFonts w:ascii="Times New Roman" w:hAnsi="Times New Roman"/>
          <w:sz w:val="22"/>
          <w:szCs w:val="22"/>
        </w:rPr>
        <w:t>L</w:t>
      </w:r>
      <w:r w:rsidR="00906822" w:rsidRPr="00EF3446">
        <w:rPr>
          <w:rFonts w:ascii="Times New Roman" w:hAnsi="Times New Roman"/>
          <w:sz w:val="22"/>
          <w:szCs w:val="22"/>
        </w:rPr>
        <w:t>’</w:t>
      </w:r>
      <w:r w:rsidRPr="00EF3446">
        <w:rPr>
          <w:rFonts w:ascii="Times New Roman" w:hAnsi="Times New Roman"/>
          <w:sz w:val="22"/>
          <w:szCs w:val="22"/>
        </w:rPr>
        <w:t xml:space="preserve">effet </w:t>
      </w:r>
      <w:r w:rsidR="001371E4" w:rsidRPr="00EF3446">
        <w:rPr>
          <w:rFonts w:ascii="Times New Roman" w:hAnsi="Times New Roman"/>
          <w:sz w:val="22"/>
          <w:szCs w:val="22"/>
        </w:rPr>
        <w:t xml:space="preserve">indésirable le plus </w:t>
      </w:r>
      <w:r w:rsidR="00103A7D" w:rsidRPr="00EF3446">
        <w:rPr>
          <w:rFonts w:ascii="Times New Roman" w:hAnsi="Times New Roman"/>
          <w:sz w:val="22"/>
          <w:szCs w:val="22"/>
        </w:rPr>
        <w:t xml:space="preserve">grave </w:t>
      </w:r>
      <w:r w:rsidRPr="00EF3446">
        <w:rPr>
          <w:rFonts w:ascii="Times New Roman" w:hAnsi="Times New Roman"/>
          <w:sz w:val="22"/>
          <w:szCs w:val="22"/>
        </w:rPr>
        <w:t>est l</w:t>
      </w:r>
      <w:r w:rsidR="00906822" w:rsidRPr="00EF3446">
        <w:rPr>
          <w:rFonts w:ascii="Times New Roman" w:hAnsi="Times New Roman"/>
          <w:sz w:val="22"/>
          <w:szCs w:val="22"/>
        </w:rPr>
        <w:t>’</w:t>
      </w:r>
      <w:r w:rsidRPr="00EF3446">
        <w:rPr>
          <w:rFonts w:ascii="Times New Roman" w:hAnsi="Times New Roman"/>
          <w:sz w:val="22"/>
          <w:szCs w:val="22"/>
        </w:rPr>
        <w:t xml:space="preserve">infection </w:t>
      </w:r>
      <w:r w:rsidR="001371E4" w:rsidRPr="00EF3446">
        <w:rPr>
          <w:rFonts w:ascii="Times New Roman" w:hAnsi="Times New Roman"/>
          <w:sz w:val="22"/>
          <w:szCs w:val="22"/>
        </w:rPr>
        <w:t>grave</w:t>
      </w:r>
      <w:r w:rsidRPr="00EF3446">
        <w:rPr>
          <w:rFonts w:ascii="Times New Roman" w:hAnsi="Times New Roman"/>
          <w:sz w:val="22"/>
          <w:szCs w:val="22"/>
        </w:rPr>
        <w:t>.</w:t>
      </w:r>
      <w:r w:rsidR="0084379B" w:rsidRPr="00EF3446">
        <w:rPr>
          <w:rFonts w:ascii="Times New Roman" w:hAnsi="Times New Roman"/>
          <w:sz w:val="22"/>
          <w:szCs w:val="22"/>
        </w:rPr>
        <w:t xml:space="preserve"> </w:t>
      </w:r>
      <w:r w:rsidRPr="00EF3446">
        <w:rPr>
          <w:rFonts w:ascii="Times New Roman" w:hAnsi="Times New Roman"/>
          <w:sz w:val="22"/>
          <w:szCs w:val="22"/>
        </w:rPr>
        <w:t>Si vous présentez l</w:t>
      </w:r>
      <w:r w:rsidR="00906822" w:rsidRPr="00EF3446">
        <w:rPr>
          <w:rFonts w:ascii="Times New Roman" w:hAnsi="Times New Roman"/>
          <w:sz w:val="22"/>
          <w:szCs w:val="22"/>
        </w:rPr>
        <w:t>’</w:t>
      </w:r>
      <w:r w:rsidRPr="00EF3446">
        <w:rPr>
          <w:rFonts w:ascii="Times New Roman" w:hAnsi="Times New Roman"/>
          <w:sz w:val="22"/>
          <w:szCs w:val="22"/>
        </w:rPr>
        <w:t>un des symptômes d</w:t>
      </w:r>
      <w:r w:rsidR="00906822" w:rsidRPr="00EF3446">
        <w:rPr>
          <w:rFonts w:ascii="Times New Roman" w:hAnsi="Times New Roman"/>
          <w:sz w:val="22"/>
          <w:szCs w:val="22"/>
        </w:rPr>
        <w:t>’</w:t>
      </w:r>
      <w:r w:rsidRPr="00EF3446">
        <w:rPr>
          <w:rFonts w:ascii="Times New Roman" w:hAnsi="Times New Roman"/>
          <w:sz w:val="22"/>
          <w:szCs w:val="22"/>
        </w:rPr>
        <w:t>infection grave énumérés à la rubrique « Infection grave causée par des bactéries encapsulées » dans la rubrique 2 de cette notice, vous devez immédiatement avertir votre médecin.</w:t>
      </w:r>
    </w:p>
    <w:p w14:paraId="21D47433" w14:textId="77777777" w:rsidR="008F21F9" w:rsidRPr="00EF3446" w:rsidRDefault="008F21F9" w:rsidP="00D244C6">
      <w:pPr>
        <w:pStyle w:val="AmmCorpsTexte"/>
        <w:spacing w:after="0"/>
        <w:jc w:val="left"/>
        <w:rPr>
          <w:rFonts w:ascii="Times New Roman" w:hAnsi="Times New Roman"/>
          <w:sz w:val="22"/>
          <w:szCs w:val="22"/>
        </w:rPr>
      </w:pPr>
    </w:p>
    <w:p w14:paraId="3C648B97" w14:textId="37134E7C" w:rsidR="000E68B4" w:rsidRPr="00EF3446" w:rsidRDefault="00103A7D" w:rsidP="00D244C6">
      <w:pPr>
        <w:pStyle w:val="AmmCorpsTexte"/>
        <w:keepNext/>
        <w:spacing w:after="0"/>
        <w:jc w:val="left"/>
        <w:rPr>
          <w:rFonts w:ascii="Times New Roman" w:hAnsi="Times New Roman"/>
          <w:sz w:val="22"/>
          <w:szCs w:val="22"/>
          <w:u w:val="single"/>
        </w:rPr>
      </w:pPr>
      <w:r w:rsidRPr="00EF3446">
        <w:rPr>
          <w:rFonts w:ascii="Times New Roman" w:hAnsi="Times New Roman"/>
          <w:b/>
          <w:bCs/>
          <w:sz w:val="22"/>
          <w:szCs w:val="22"/>
          <w:u w:val="single"/>
        </w:rPr>
        <w:t>E</w:t>
      </w:r>
      <w:r w:rsidR="000E68B4" w:rsidRPr="00EF3446">
        <w:rPr>
          <w:rFonts w:ascii="Times New Roman" w:hAnsi="Times New Roman"/>
          <w:b/>
          <w:bCs/>
          <w:sz w:val="22"/>
          <w:szCs w:val="22"/>
          <w:u w:val="single"/>
        </w:rPr>
        <w:t>ffets indésirables</w:t>
      </w:r>
      <w:r w:rsidRPr="00EF3446">
        <w:rPr>
          <w:rFonts w:ascii="Times New Roman" w:hAnsi="Times New Roman"/>
          <w:b/>
          <w:bCs/>
          <w:sz w:val="22"/>
          <w:szCs w:val="22"/>
          <w:u w:val="single"/>
        </w:rPr>
        <w:t xml:space="preserve"> en cas d’HPN</w:t>
      </w:r>
    </w:p>
    <w:p w14:paraId="076BA04A" w14:textId="77777777" w:rsidR="00030600" w:rsidRPr="00EF3446" w:rsidRDefault="00030600" w:rsidP="00D244C6">
      <w:pPr>
        <w:pStyle w:val="AmmCorpsTexte"/>
        <w:keepNext/>
        <w:spacing w:after="0"/>
        <w:jc w:val="left"/>
        <w:rPr>
          <w:rFonts w:ascii="Times New Roman" w:hAnsi="Times New Roman"/>
          <w:sz w:val="22"/>
          <w:szCs w:val="22"/>
        </w:rPr>
      </w:pPr>
    </w:p>
    <w:p w14:paraId="17A7F0AB" w14:textId="107BB0C2" w:rsidR="008409D1" w:rsidRPr="00EF3446" w:rsidRDefault="008409D1" w:rsidP="00D244C6">
      <w:pPr>
        <w:pStyle w:val="corpstexteAP"/>
        <w:keepNext/>
        <w:spacing w:after="0"/>
        <w:jc w:val="left"/>
        <w:rPr>
          <w:rFonts w:ascii="Times New Roman" w:hAnsi="Times New Roman"/>
          <w:bCs/>
          <w:sz w:val="22"/>
          <w:szCs w:val="22"/>
        </w:rPr>
      </w:pPr>
      <w:r w:rsidRPr="00EF3446">
        <w:rPr>
          <w:rFonts w:ascii="Times New Roman" w:hAnsi="Times New Roman"/>
          <w:b/>
          <w:sz w:val="22"/>
          <w:szCs w:val="22"/>
        </w:rPr>
        <w:t xml:space="preserve">Très fréquents </w:t>
      </w:r>
      <w:r w:rsidRPr="00EF3446">
        <w:rPr>
          <w:rFonts w:ascii="Times New Roman" w:hAnsi="Times New Roman"/>
          <w:bCs/>
          <w:sz w:val="22"/>
          <w:szCs w:val="22"/>
        </w:rPr>
        <w:t>(peuvent toucher plus d</w:t>
      </w:r>
      <w:r w:rsidR="0098019E" w:rsidRPr="00EF3446">
        <w:rPr>
          <w:rFonts w:ascii="Times New Roman" w:hAnsi="Times New Roman"/>
          <w:bCs/>
          <w:sz w:val="22"/>
          <w:szCs w:val="22"/>
        </w:rPr>
        <w:t>’</w:t>
      </w:r>
      <w:r w:rsidRPr="00EF3446">
        <w:rPr>
          <w:rFonts w:ascii="Times New Roman" w:hAnsi="Times New Roman"/>
          <w:bCs/>
          <w:sz w:val="22"/>
          <w:szCs w:val="22"/>
        </w:rPr>
        <w:t>1 personne sur 10)</w:t>
      </w:r>
    </w:p>
    <w:p w14:paraId="20C89A3A" w14:textId="0EB796D8" w:rsidR="008409D1" w:rsidRPr="00EF3446" w:rsidRDefault="001622ED" w:rsidP="007B5FF5">
      <w:pPr>
        <w:numPr>
          <w:ilvl w:val="0"/>
          <w:numId w:val="58"/>
        </w:numPr>
        <w:tabs>
          <w:tab w:val="clear" w:pos="567"/>
        </w:tabs>
        <w:spacing w:line="240" w:lineRule="auto"/>
        <w:ind w:left="567" w:hanging="567"/>
        <w:rPr>
          <w:szCs w:val="22"/>
        </w:rPr>
      </w:pPr>
      <w:r w:rsidRPr="00EF3446">
        <w:rPr>
          <w:szCs w:val="22"/>
        </w:rPr>
        <w:t xml:space="preserve">infections du nez et de la gorge </w:t>
      </w:r>
      <w:r w:rsidR="008409D1" w:rsidRPr="00EF3446">
        <w:rPr>
          <w:szCs w:val="22"/>
        </w:rPr>
        <w:t>(infection des voies respiratoires supérieures)</w:t>
      </w:r>
    </w:p>
    <w:p w14:paraId="4AD16F32" w14:textId="347A8E6C" w:rsidR="008409D1" w:rsidRPr="00EF3446" w:rsidRDefault="008409D1" w:rsidP="007B5FF5">
      <w:pPr>
        <w:numPr>
          <w:ilvl w:val="0"/>
          <w:numId w:val="58"/>
        </w:numPr>
        <w:tabs>
          <w:tab w:val="clear" w:pos="567"/>
        </w:tabs>
        <w:spacing w:line="240" w:lineRule="auto"/>
        <w:ind w:left="567" w:hanging="567"/>
        <w:rPr>
          <w:szCs w:val="22"/>
        </w:rPr>
      </w:pPr>
      <w:r w:rsidRPr="00EF3446">
        <w:rPr>
          <w:szCs w:val="22"/>
        </w:rPr>
        <w:t>maux de tête</w:t>
      </w:r>
    </w:p>
    <w:p w14:paraId="5FA3BFFB" w14:textId="6416B610" w:rsidR="008409D1" w:rsidRPr="00EF3446" w:rsidRDefault="008409D1" w:rsidP="007B5FF5">
      <w:pPr>
        <w:numPr>
          <w:ilvl w:val="0"/>
          <w:numId w:val="58"/>
        </w:numPr>
        <w:tabs>
          <w:tab w:val="clear" w:pos="567"/>
        </w:tabs>
        <w:spacing w:line="240" w:lineRule="auto"/>
        <w:ind w:left="567" w:hanging="567"/>
        <w:rPr>
          <w:szCs w:val="22"/>
        </w:rPr>
      </w:pPr>
      <w:r w:rsidRPr="00EF3446">
        <w:rPr>
          <w:szCs w:val="22"/>
        </w:rPr>
        <w:t>diarrhée</w:t>
      </w:r>
    </w:p>
    <w:p w14:paraId="1DB083DB" w14:textId="77777777" w:rsidR="008F21F9" w:rsidRPr="00EF3446" w:rsidRDefault="008F21F9" w:rsidP="00D244C6">
      <w:pPr>
        <w:pStyle w:val="corpstexteAP"/>
        <w:spacing w:after="0"/>
        <w:jc w:val="left"/>
        <w:rPr>
          <w:rFonts w:ascii="Times New Roman" w:hAnsi="Times New Roman"/>
          <w:sz w:val="22"/>
          <w:szCs w:val="22"/>
        </w:rPr>
      </w:pPr>
    </w:p>
    <w:p w14:paraId="2808F2D3" w14:textId="4A38DC0D" w:rsidR="008409D1" w:rsidRPr="00EF3446" w:rsidRDefault="008409D1" w:rsidP="00D244C6">
      <w:pPr>
        <w:pStyle w:val="corpstexteAP"/>
        <w:keepNext/>
        <w:spacing w:after="0"/>
        <w:jc w:val="left"/>
        <w:rPr>
          <w:rFonts w:ascii="Times New Roman" w:hAnsi="Times New Roman"/>
          <w:bCs/>
          <w:sz w:val="22"/>
          <w:szCs w:val="22"/>
        </w:rPr>
      </w:pPr>
      <w:r w:rsidRPr="00EF3446">
        <w:rPr>
          <w:rFonts w:ascii="Times New Roman" w:hAnsi="Times New Roman"/>
          <w:b/>
          <w:sz w:val="22"/>
          <w:szCs w:val="22"/>
        </w:rPr>
        <w:t xml:space="preserve">Fréquents </w:t>
      </w:r>
      <w:r w:rsidRPr="00EF3446">
        <w:rPr>
          <w:rFonts w:ascii="Times New Roman" w:hAnsi="Times New Roman"/>
          <w:bCs/>
          <w:sz w:val="22"/>
          <w:szCs w:val="22"/>
        </w:rPr>
        <w:t>(peuvent toucher jusqu</w:t>
      </w:r>
      <w:r w:rsidR="00906822" w:rsidRPr="00EF3446">
        <w:rPr>
          <w:rFonts w:ascii="Times New Roman" w:hAnsi="Times New Roman"/>
          <w:bCs/>
          <w:sz w:val="22"/>
          <w:szCs w:val="22"/>
        </w:rPr>
        <w:t>’</w:t>
      </w:r>
      <w:r w:rsidRPr="00EF3446">
        <w:rPr>
          <w:rFonts w:ascii="Times New Roman" w:hAnsi="Times New Roman"/>
          <w:bCs/>
          <w:sz w:val="22"/>
          <w:szCs w:val="22"/>
        </w:rPr>
        <w:t>à 1 personne sur 10)</w:t>
      </w:r>
    </w:p>
    <w:p w14:paraId="7A585F0B" w14:textId="6AC8ABCB" w:rsidR="008409D1" w:rsidRPr="00EF3446" w:rsidRDefault="008409D1" w:rsidP="007B5FF5">
      <w:pPr>
        <w:numPr>
          <w:ilvl w:val="0"/>
          <w:numId w:val="58"/>
        </w:numPr>
        <w:tabs>
          <w:tab w:val="clear" w:pos="567"/>
        </w:tabs>
        <w:spacing w:line="240" w:lineRule="auto"/>
        <w:ind w:left="567" w:hanging="567"/>
        <w:rPr>
          <w:szCs w:val="22"/>
        </w:rPr>
      </w:pPr>
      <w:r w:rsidRPr="00EF3446">
        <w:rPr>
          <w:szCs w:val="22"/>
        </w:rPr>
        <w:t>toux persistante ou irritation des voies respiratoires (bronchite)</w:t>
      </w:r>
    </w:p>
    <w:p w14:paraId="2B431365" w14:textId="4806A457" w:rsidR="008409D1" w:rsidRPr="00EF3446" w:rsidRDefault="00BE5DA1" w:rsidP="007B5FF5">
      <w:pPr>
        <w:numPr>
          <w:ilvl w:val="0"/>
          <w:numId w:val="58"/>
        </w:numPr>
        <w:tabs>
          <w:tab w:val="clear" w:pos="567"/>
        </w:tabs>
        <w:spacing w:line="240" w:lineRule="auto"/>
        <w:ind w:left="567" w:hanging="567"/>
        <w:rPr>
          <w:szCs w:val="22"/>
        </w:rPr>
      </w:pPr>
      <w:r w:rsidRPr="00EF3446">
        <w:rPr>
          <w:szCs w:val="22"/>
        </w:rPr>
        <w:t xml:space="preserve">faibles taux </w:t>
      </w:r>
      <w:r w:rsidR="008409D1" w:rsidRPr="00EF3446">
        <w:rPr>
          <w:szCs w:val="22"/>
        </w:rPr>
        <w:t xml:space="preserve">de plaquettes </w:t>
      </w:r>
      <w:r w:rsidR="001622ED" w:rsidRPr="00EF3446">
        <w:rPr>
          <w:szCs w:val="22"/>
        </w:rPr>
        <w:t xml:space="preserve">(qui </w:t>
      </w:r>
      <w:r w:rsidRPr="00EF3446">
        <w:rPr>
          <w:szCs w:val="22"/>
        </w:rPr>
        <w:t>aident à l</w:t>
      </w:r>
      <w:r w:rsidR="0097385D" w:rsidRPr="00EF3446">
        <w:rPr>
          <w:szCs w:val="22"/>
        </w:rPr>
        <w:t>a formation de caillots</w:t>
      </w:r>
      <w:r w:rsidR="001622ED" w:rsidRPr="00EF3446">
        <w:rPr>
          <w:szCs w:val="22"/>
        </w:rPr>
        <w:t xml:space="preserve">) </w:t>
      </w:r>
      <w:r w:rsidR="008409D1" w:rsidRPr="00EF3446">
        <w:rPr>
          <w:szCs w:val="22"/>
        </w:rPr>
        <w:t>dans le sang (thrombopénie)</w:t>
      </w:r>
      <w:r w:rsidR="001622ED" w:rsidRPr="00EF3446">
        <w:rPr>
          <w:szCs w:val="22"/>
        </w:rPr>
        <w:t>,</w:t>
      </w:r>
      <w:r w:rsidR="008409D1" w:rsidRPr="00EF3446">
        <w:rPr>
          <w:szCs w:val="22"/>
        </w:rPr>
        <w:t xml:space="preserve"> </w:t>
      </w:r>
      <w:r w:rsidR="002A634A" w:rsidRPr="00EF3446">
        <w:rPr>
          <w:szCs w:val="22"/>
        </w:rPr>
        <w:t xml:space="preserve">ce </w:t>
      </w:r>
      <w:r w:rsidR="008409D1" w:rsidRPr="00EF3446">
        <w:rPr>
          <w:szCs w:val="22"/>
        </w:rPr>
        <w:t xml:space="preserve">qui peut </w:t>
      </w:r>
      <w:r w:rsidR="00B91678" w:rsidRPr="00EF3446">
        <w:rPr>
          <w:szCs w:val="22"/>
        </w:rPr>
        <w:t xml:space="preserve">vous </w:t>
      </w:r>
      <w:r w:rsidRPr="00EF3446">
        <w:rPr>
          <w:szCs w:val="22"/>
        </w:rPr>
        <w:t xml:space="preserve">provoquer </w:t>
      </w:r>
      <w:r w:rsidR="008409D1" w:rsidRPr="00EF3446">
        <w:rPr>
          <w:szCs w:val="22"/>
        </w:rPr>
        <w:t>des saignements ou des ecchymoses plus facilement</w:t>
      </w:r>
    </w:p>
    <w:p w14:paraId="474BE0D5" w14:textId="590D169D" w:rsidR="008409D1" w:rsidRPr="00EF3446" w:rsidRDefault="008409D1" w:rsidP="007B5FF5">
      <w:pPr>
        <w:numPr>
          <w:ilvl w:val="0"/>
          <w:numId w:val="58"/>
        </w:numPr>
        <w:tabs>
          <w:tab w:val="clear" w:pos="567"/>
        </w:tabs>
        <w:spacing w:line="240" w:lineRule="auto"/>
        <w:ind w:left="567" w:hanging="567"/>
        <w:rPr>
          <w:szCs w:val="22"/>
        </w:rPr>
      </w:pPr>
      <w:r w:rsidRPr="00EF3446">
        <w:rPr>
          <w:szCs w:val="22"/>
        </w:rPr>
        <w:t>sensations vertigineuses</w:t>
      </w:r>
    </w:p>
    <w:p w14:paraId="44FD2EBC" w14:textId="3278DDC5" w:rsidR="008409D1" w:rsidRPr="00EF3446" w:rsidRDefault="00B64E50" w:rsidP="007B5FF5">
      <w:pPr>
        <w:numPr>
          <w:ilvl w:val="0"/>
          <w:numId w:val="58"/>
        </w:numPr>
        <w:tabs>
          <w:tab w:val="clear" w:pos="567"/>
        </w:tabs>
        <w:spacing w:line="240" w:lineRule="auto"/>
        <w:ind w:left="567" w:hanging="567"/>
        <w:rPr>
          <w:szCs w:val="22"/>
        </w:rPr>
      </w:pPr>
      <w:r w:rsidRPr="00EF3446">
        <w:rPr>
          <w:szCs w:val="22"/>
        </w:rPr>
        <w:t>maux de ventre</w:t>
      </w:r>
      <w:r w:rsidR="008409D1" w:rsidRPr="00EF3446">
        <w:rPr>
          <w:szCs w:val="22"/>
        </w:rPr>
        <w:t xml:space="preserve"> (abdomen)</w:t>
      </w:r>
    </w:p>
    <w:p w14:paraId="3FF6B697" w14:textId="1D98CA09" w:rsidR="008409D1" w:rsidRPr="00EF3446" w:rsidRDefault="00BE5DA1" w:rsidP="007B5FF5">
      <w:pPr>
        <w:numPr>
          <w:ilvl w:val="0"/>
          <w:numId w:val="58"/>
        </w:numPr>
        <w:tabs>
          <w:tab w:val="clear" w:pos="567"/>
        </w:tabs>
        <w:spacing w:line="240" w:lineRule="auto"/>
        <w:ind w:left="567" w:hanging="567"/>
        <w:rPr>
          <w:szCs w:val="22"/>
        </w:rPr>
      </w:pPr>
      <w:r w:rsidRPr="00EF3446">
        <w:rPr>
          <w:szCs w:val="22"/>
        </w:rPr>
        <w:t>sensation de malaise</w:t>
      </w:r>
      <w:r w:rsidR="00C412DD" w:rsidRPr="00EF3446">
        <w:rPr>
          <w:szCs w:val="22"/>
        </w:rPr>
        <w:t xml:space="preserve"> </w:t>
      </w:r>
      <w:r w:rsidR="008409D1" w:rsidRPr="00EF3446">
        <w:rPr>
          <w:szCs w:val="22"/>
        </w:rPr>
        <w:t>(</w:t>
      </w:r>
      <w:r w:rsidR="00C412DD" w:rsidRPr="00EF3446">
        <w:rPr>
          <w:szCs w:val="22"/>
        </w:rPr>
        <w:t>nausée</w:t>
      </w:r>
      <w:r w:rsidR="009A2FD4" w:rsidRPr="00EF3446">
        <w:rPr>
          <w:szCs w:val="22"/>
        </w:rPr>
        <w:t>s</w:t>
      </w:r>
      <w:r w:rsidR="008409D1" w:rsidRPr="00EF3446">
        <w:rPr>
          <w:szCs w:val="22"/>
        </w:rPr>
        <w:t>)</w:t>
      </w:r>
    </w:p>
    <w:p w14:paraId="76C7A5F4" w14:textId="3B96D04B" w:rsidR="008409D1" w:rsidRPr="00EF3446" w:rsidRDefault="008409D1" w:rsidP="007B5FF5">
      <w:pPr>
        <w:numPr>
          <w:ilvl w:val="0"/>
          <w:numId w:val="58"/>
        </w:numPr>
        <w:tabs>
          <w:tab w:val="clear" w:pos="567"/>
        </w:tabs>
        <w:spacing w:line="240" w:lineRule="auto"/>
        <w:ind w:left="567" w:hanging="567"/>
        <w:rPr>
          <w:szCs w:val="22"/>
        </w:rPr>
      </w:pPr>
      <w:r w:rsidRPr="00EF3446">
        <w:rPr>
          <w:szCs w:val="22"/>
        </w:rPr>
        <w:t>douleur articulaire (arthralgie)</w:t>
      </w:r>
    </w:p>
    <w:p w14:paraId="790C0E81" w14:textId="22891DB5" w:rsidR="00103A7D" w:rsidRPr="00EF3446" w:rsidRDefault="00103A7D" w:rsidP="007B5FF5">
      <w:pPr>
        <w:numPr>
          <w:ilvl w:val="0"/>
          <w:numId w:val="58"/>
        </w:numPr>
        <w:tabs>
          <w:tab w:val="clear" w:pos="567"/>
        </w:tabs>
        <w:spacing w:line="240" w:lineRule="auto"/>
        <w:ind w:left="567" w:hanging="567"/>
        <w:rPr>
          <w:szCs w:val="22"/>
        </w:rPr>
      </w:pPr>
      <w:r w:rsidRPr="00EF3446">
        <w:rPr>
          <w:szCs w:val="22"/>
        </w:rPr>
        <w:t>infection des voies urinaires</w:t>
      </w:r>
    </w:p>
    <w:p w14:paraId="7AEA14EA" w14:textId="77777777" w:rsidR="008F21F9" w:rsidRPr="00EF3446" w:rsidRDefault="008F21F9" w:rsidP="00D244C6">
      <w:pPr>
        <w:pStyle w:val="corpstexteAP"/>
        <w:spacing w:after="0"/>
        <w:jc w:val="left"/>
        <w:rPr>
          <w:rFonts w:ascii="Times New Roman" w:hAnsi="Times New Roman"/>
          <w:sz w:val="22"/>
          <w:szCs w:val="22"/>
        </w:rPr>
      </w:pPr>
    </w:p>
    <w:p w14:paraId="64367F71" w14:textId="1CCDA697" w:rsidR="008409D1" w:rsidRPr="00EF3446" w:rsidRDefault="008409D1" w:rsidP="00D244C6">
      <w:pPr>
        <w:pStyle w:val="corpstexteAP"/>
        <w:keepNext/>
        <w:spacing w:after="0"/>
        <w:jc w:val="left"/>
        <w:rPr>
          <w:rFonts w:ascii="Times New Roman" w:hAnsi="Times New Roman"/>
          <w:sz w:val="22"/>
          <w:szCs w:val="22"/>
        </w:rPr>
      </w:pPr>
      <w:r w:rsidRPr="00EF3446">
        <w:rPr>
          <w:rFonts w:ascii="Times New Roman" w:hAnsi="Times New Roman"/>
          <w:b/>
          <w:sz w:val="22"/>
          <w:szCs w:val="22"/>
        </w:rPr>
        <w:t>Peu fréquents</w:t>
      </w:r>
      <w:r w:rsidRPr="00EF3446">
        <w:rPr>
          <w:rFonts w:ascii="Times New Roman" w:hAnsi="Times New Roman"/>
          <w:sz w:val="22"/>
          <w:szCs w:val="22"/>
        </w:rPr>
        <w:t xml:space="preserve"> (peuvent toucher jusqu</w:t>
      </w:r>
      <w:r w:rsidR="00906822" w:rsidRPr="00EF3446">
        <w:rPr>
          <w:rFonts w:ascii="Times New Roman" w:hAnsi="Times New Roman"/>
          <w:sz w:val="22"/>
          <w:szCs w:val="22"/>
        </w:rPr>
        <w:t>’</w:t>
      </w:r>
      <w:r w:rsidRPr="00EF3446">
        <w:rPr>
          <w:rFonts w:ascii="Times New Roman" w:hAnsi="Times New Roman"/>
          <w:sz w:val="22"/>
          <w:szCs w:val="22"/>
        </w:rPr>
        <w:t>à 1 personne sur 100)</w:t>
      </w:r>
    </w:p>
    <w:p w14:paraId="19C4115B" w14:textId="59AC2B66" w:rsidR="008409D1" w:rsidRPr="00EF3446" w:rsidRDefault="008409D1" w:rsidP="007B5FF5">
      <w:pPr>
        <w:numPr>
          <w:ilvl w:val="0"/>
          <w:numId w:val="58"/>
        </w:numPr>
        <w:tabs>
          <w:tab w:val="clear" w:pos="567"/>
        </w:tabs>
        <w:spacing w:line="240" w:lineRule="auto"/>
        <w:ind w:left="567" w:hanging="567"/>
        <w:rPr>
          <w:szCs w:val="22"/>
        </w:rPr>
      </w:pPr>
      <w:r w:rsidRPr="00EF3446">
        <w:rPr>
          <w:szCs w:val="22"/>
        </w:rPr>
        <w:t>infection pulmonaire</w:t>
      </w:r>
      <w:r w:rsidR="00C412DD" w:rsidRPr="00EF3446">
        <w:rPr>
          <w:szCs w:val="22"/>
        </w:rPr>
        <w:t>,</w:t>
      </w:r>
      <w:r w:rsidRPr="00EF3446">
        <w:rPr>
          <w:szCs w:val="22"/>
        </w:rPr>
        <w:t xml:space="preserve"> </w:t>
      </w:r>
      <w:r w:rsidR="00A62DBF" w:rsidRPr="00EF3446">
        <w:rPr>
          <w:szCs w:val="22"/>
        </w:rPr>
        <w:t>pouvant</w:t>
      </w:r>
      <w:r w:rsidR="00C412DD" w:rsidRPr="00EF3446">
        <w:rPr>
          <w:szCs w:val="22"/>
        </w:rPr>
        <w:t xml:space="preserve"> entrainer une </w:t>
      </w:r>
      <w:r w:rsidRPr="00EF3446">
        <w:rPr>
          <w:szCs w:val="22"/>
        </w:rPr>
        <w:t xml:space="preserve">douleur thoracique, </w:t>
      </w:r>
      <w:r w:rsidR="00C412DD" w:rsidRPr="00EF3446">
        <w:rPr>
          <w:szCs w:val="22"/>
        </w:rPr>
        <w:t xml:space="preserve">de la </w:t>
      </w:r>
      <w:r w:rsidRPr="00EF3446">
        <w:rPr>
          <w:szCs w:val="22"/>
        </w:rPr>
        <w:t xml:space="preserve">toux et </w:t>
      </w:r>
      <w:r w:rsidR="00C412DD" w:rsidRPr="00EF3446">
        <w:rPr>
          <w:szCs w:val="22"/>
        </w:rPr>
        <w:t xml:space="preserve">de la </w:t>
      </w:r>
      <w:r w:rsidRPr="00EF3446">
        <w:rPr>
          <w:szCs w:val="22"/>
        </w:rPr>
        <w:t>fièvre</w:t>
      </w:r>
    </w:p>
    <w:p w14:paraId="41719605" w14:textId="3D09DE24" w:rsidR="008409D1" w:rsidRPr="00EF3446" w:rsidRDefault="00C412DD" w:rsidP="007B5FF5">
      <w:pPr>
        <w:numPr>
          <w:ilvl w:val="0"/>
          <w:numId w:val="58"/>
        </w:numPr>
        <w:tabs>
          <w:tab w:val="clear" w:pos="567"/>
        </w:tabs>
        <w:spacing w:line="240" w:lineRule="auto"/>
        <w:ind w:left="567" w:hanging="567"/>
        <w:rPr>
          <w:szCs w:val="22"/>
        </w:rPr>
      </w:pPr>
      <w:r w:rsidRPr="00EF3446">
        <w:rPr>
          <w:szCs w:val="22"/>
        </w:rPr>
        <w:t xml:space="preserve">éruption cutanée qui démange </w:t>
      </w:r>
      <w:r w:rsidR="008409D1" w:rsidRPr="00EF3446">
        <w:rPr>
          <w:szCs w:val="22"/>
        </w:rPr>
        <w:t>(urticaire)</w:t>
      </w:r>
    </w:p>
    <w:p w14:paraId="14BF1EE6" w14:textId="77777777" w:rsidR="00EB3C54" w:rsidRPr="00EF3446" w:rsidRDefault="00EB3C54" w:rsidP="00D244C6">
      <w:pPr>
        <w:pStyle w:val="corpstexteAP"/>
        <w:spacing w:after="0"/>
        <w:jc w:val="left"/>
        <w:rPr>
          <w:rFonts w:ascii="Times New Roman" w:hAnsi="Times New Roman"/>
          <w:sz w:val="22"/>
          <w:szCs w:val="22"/>
        </w:rPr>
      </w:pPr>
    </w:p>
    <w:p w14:paraId="2D4E028D" w14:textId="77777777" w:rsidR="00103A7D" w:rsidRPr="00EF3446" w:rsidRDefault="00103A7D" w:rsidP="00103A7D">
      <w:pPr>
        <w:keepNext/>
        <w:numPr>
          <w:ilvl w:val="12"/>
          <w:numId w:val="0"/>
        </w:numPr>
        <w:tabs>
          <w:tab w:val="clear" w:pos="567"/>
        </w:tabs>
        <w:spacing w:line="240" w:lineRule="auto"/>
        <w:ind w:right="-28"/>
        <w:rPr>
          <w:szCs w:val="22"/>
        </w:rPr>
      </w:pPr>
      <w:r w:rsidRPr="00EF3446">
        <w:rPr>
          <w:b/>
          <w:bCs/>
          <w:szCs w:val="22"/>
          <w:u w:val="single"/>
        </w:rPr>
        <w:t>Effets indésirables en cas de GC3</w:t>
      </w:r>
    </w:p>
    <w:p w14:paraId="24C4B0DE" w14:textId="77777777" w:rsidR="00103A7D" w:rsidRPr="00EF3446" w:rsidRDefault="00103A7D" w:rsidP="00103A7D">
      <w:pPr>
        <w:pStyle w:val="Listlevel1"/>
        <w:keepNext/>
        <w:spacing w:before="0"/>
        <w:ind w:left="0" w:firstLine="0"/>
        <w:rPr>
          <w:sz w:val="22"/>
          <w:lang w:val="fr-FR"/>
        </w:rPr>
      </w:pPr>
    </w:p>
    <w:p w14:paraId="28C1FFBA" w14:textId="77777777" w:rsidR="00103A7D" w:rsidRPr="00EF3446" w:rsidRDefault="00103A7D" w:rsidP="00103A7D">
      <w:pPr>
        <w:keepNext/>
        <w:numPr>
          <w:ilvl w:val="12"/>
          <w:numId w:val="0"/>
        </w:numPr>
        <w:tabs>
          <w:tab w:val="clear" w:pos="567"/>
        </w:tabs>
        <w:spacing w:line="240" w:lineRule="auto"/>
        <w:ind w:right="-29"/>
        <w:rPr>
          <w:noProof/>
          <w:szCs w:val="22"/>
        </w:rPr>
      </w:pPr>
      <w:r w:rsidRPr="00EF3446">
        <w:rPr>
          <w:b/>
          <w:szCs w:val="22"/>
        </w:rPr>
        <w:t xml:space="preserve">Très fréquents </w:t>
      </w:r>
      <w:r w:rsidRPr="00EF3446">
        <w:rPr>
          <w:bCs/>
          <w:szCs w:val="22"/>
        </w:rPr>
        <w:t>(peuvent toucher plus d’1 personne sur 10</w:t>
      </w:r>
      <w:r w:rsidRPr="00EF3446">
        <w:rPr>
          <w:noProof/>
          <w:szCs w:val="22"/>
        </w:rPr>
        <w:t>)</w:t>
      </w:r>
    </w:p>
    <w:p w14:paraId="357C5C8F" w14:textId="77777777" w:rsidR="00103A7D" w:rsidRPr="00EF3446" w:rsidRDefault="00103A7D" w:rsidP="00103A7D">
      <w:pPr>
        <w:numPr>
          <w:ilvl w:val="0"/>
          <w:numId w:val="58"/>
        </w:numPr>
        <w:tabs>
          <w:tab w:val="clear" w:pos="567"/>
        </w:tabs>
        <w:spacing w:line="240" w:lineRule="auto"/>
        <w:ind w:left="567" w:hanging="567"/>
      </w:pPr>
      <w:r w:rsidRPr="00EF3446">
        <w:t>infections du nez et de la gorge (</w:t>
      </w:r>
      <w:r w:rsidRPr="00EF3446">
        <w:rPr>
          <w:szCs w:val="22"/>
        </w:rPr>
        <w:t>infection des voies respiratoires supérieures</w:t>
      </w:r>
      <w:r w:rsidRPr="00EF3446">
        <w:t>)</w:t>
      </w:r>
    </w:p>
    <w:p w14:paraId="7EF7B98E" w14:textId="77777777" w:rsidR="00103A7D" w:rsidRPr="00EF3446" w:rsidRDefault="00103A7D" w:rsidP="00103A7D">
      <w:pPr>
        <w:tabs>
          <w:tab w:val="clear" w:pos="567"/>
        </w:tabs>
        <w:spacing w:line="240" w:lineRule="auto"/>
      </w:pPr>
    </w:p>
    <w:p w14:paraId="0096741A" w14:textId="5D52E29D" w:rsidR="00103A7D" w:rsidRPr="00EF3446" w:rsidRDefault="00AD1652" w:rsidP="00103A7D">
      <w:pPr>
        <w:pStyle w:val="Listlevel1"/>
        <w:keepNext/>
        <w:rPr>
          <w:rFonts w:eastAsia="Times New Roman"/>
          <w:noProof/>
          <w:sz w:val="22"/>
          <w:szCs w:val="22"/>
          <w:lang w:val="fr-FR" w:eastAsia="en-US"/>
        </w:rPr>
      </w:pPr>
      <w:r w:rsidRPr="00EF3446">
        <w:rPr>
          <w:b/>
          <w:sz w:val="22"/>
          <w:szCs w:val="22"/>
          <w:lang w:val="fr-FR"/>
        </w:rPr>
        <w:t>F</w:t>
      </w:r>
      <w:r w:rsidR="00103A7D" w:rsidRPr="00EF3446">
        <w:rPr>
          <w:b/>
          <w:sz w:val="22"/>
          <w:szCs w:val="22"/>
          <w:lang w:val="fr-FR"/>
        </w:rPr>
        <w:t>réquents</w:t>
      </w:r>
      <w:r w:rsidR="00103A7D" w:rsidRPr="00EF3446">
        <w:rPr>
          <w:sz w:val="22"/>
          <w:szCs w:val="22"/>
          <w:lang w:val="fr-FR"/>
        </w:rPr>
        <w:t xml:space="preserve"> (peuvent toucher jusqu’à 1 personne sur 10</w:t>
      </w:r>
      <w:r w:rsidR="00103A7D" w:rsidRPr="00EF3446">
        <w:rPr>
          <w:rFonts w:eastAsia="Times New Roman"/>
          <w:noProof/>
          <w:sz w:val="22"/>
          <w:szCs w:val="22"/>
          <w:lang w:val="fr-FR" w:eastAsia="en-US"/>
        </w:rPr>
        <w:t>)</w:t>
      </w:r>
    </w:p>
    <w:p w14:paraId="26F0B222" w14:textId="77777777" w:rsidR="00103A7D" w:rsidRPr="00EF3446" w:rsidRDefault="00103A7D" w:rsidP="00103A7D">
      <w:pPr>
        <w:numPr>
          <w:ilvl w:val="0"/>
          <w:numId w:val="58"/>
        </w:numPr>
        <w:tabs>
          <w:tab w:val="clear" w:pos="567"/>
        </w:tabs>
        <w:spacing w:line="240" w:lineRule="auto"/>
        <w:ind w:left="567" w:hanging="567"/>
        <w:rPr>
          <w:noProof/>
          <w:szCs w:val="22"/>
        </w:rPr>
      </w:pPr>
      <w:r w:rsidRPr="00EF3446">
        <w:rPr>
          <w:szCs w:val="22"/>
        </w:rPr>
        <w:t>infection à pneumocoque incluant infection pulmonaire (pneumonie) et infection du sang (septicémie)</w:t>
      </w:r>
    </w:p>
    <w:p w14:paraId="3061ED85" w14:textId="77777777" w:rsidR="00103A7D" w:rsidRPr="00EF3446" w:rsidRDefault="00103A7D" w:rsidP="00D244C6">
      <w:pPr>
        <w:pStyle w:val="corpstexteAP"/>
        <w:spacing w:after="0"/>
        <w:jc w:val="left"/>
        <w:rPr>
          <w:rFonts w:ascii="Times New Roman" w:hAnsi="Times New Roman"/>
          <w:sz w:val="22"/>
          <w:szCs w:val="22"/>
        </w:rPr>
      </w:pPr>
    </w:p>
    <w:p w14:paraId="03111BC0" w14:textId="77777777" w:rsidR="00A75FE1" w:rsidRPr="00EF3446" w:rsidRDefault="007A50CB" w:rsidP="00D244C6">
      <w:pPr>
        <w:keepNext/>
        <w:numPr>
          <w:ilvl w:val="12"/>
          <w:numId w:val="0"/>
        </w:numPr>
        <w:tabs>
          <w:tab w:val="clear" w:pos="567"/>
        </w:tabs>
        <w:spacing w:line="240" w:lineRule="auto"/>
        <w:rPr>
          <w:bCs/>
        </w:rPr>
      </w:pPr>
      <w:r w:rsidRPr="00EF3446">
        <w:rPr>
          <w:b/>
        </w:rPr>
        <w:t>Déclaration des effets secondaires</w:t>
      </w:r>
    </w:p>
    <w:p w14:paraId="42623F16" w14:textId="3A941AD5" w:rsidR="009B6496" w:rsidRPr="00EF3446" w:rsidRDefault="007A50CB" w:rsidP="00D244C6">
      <w:pPr>
        <w:pStyle w:val="BodytextAgency"/>
        <w:spacing w:after="0" w:line="240" w:lineRule="auto"/>
        <w:rPr>
          <w:rFonts w:ascii="Times New Roman" w:hAnsi="Times New Roman"/>
          <w:sz w:val="22"/>
        </w:rPr>
      </w:pPr>
      <w:r w:rsidRPr="00EF3446">
        <w:rPr>
          <w:rFonts w:ascii="Times New Roman" w:hAnsi="Times New Roman"/>
          <w:sz w:val="22"/>
        </w:rPr>
        <w:t>Si vous ressentez un quelconque effet indésirable, parlez-en à votre médecin</w:t>
      </w:r>
      <w:r w:rsidR="008F21F9" w:rsidRPr="00EF3446">
        <w:rPr>
          <w:rFonts w:ascii="Times New Roman" w:hAnsi="Times New Roman"/>
          <w:sz w:val="22"/>
        </w:rPr>
        <w:t xml:space="preserve"> </w:t>
      </w:r>
      <w:r w:rsidRPr="00EF3446">
        <w:rPr>
          <w:rFonts w:ascii="Times New Roman" w:hAnsi="Times New Roman"/>
          <w:sz w:val="22"/>
        </w:rPr>
        <w:t>ou</w:t>
      </w:r>
      <w:r w:rsidR="008F21F9" w:rsidRPr="00EF3446">
        <w:rPr>
          <w:rFonts w:ascii="Times New Roman" w:hAnsi="Times New Roman"/>
          <w:sz w:val="22"/>
        </w:rPr>
        <w:t xml:space="preserve"> </w:t>
      </w:r>
      <w:r w:rsidRPr="00EF3446">
        <w:rPr>
          <w:rFonts w:ascii="Times New Roman" w:hAnsi="Times New Roman"/>
          <w:sz w:val="22"/>
        </w:rPr>
        <w:t>votre pharmacien</w:t>
      </w:r>
      <w:r w:rsidR="008F21F9" w:rsidRPr="00EF3446">
        <w:rPr>
          <w:rFonts w:ascii="Times New Roman" w:hAnsi="Times New Roman"/>
          <w:sz w:val="22"/>
        </w:rPr>
        <w:t>.</w:t>
      </w:r>
      <w:r w:rsidRPr="00EF3446">
        <w:rPr>
          <w:rFonts w:ascii="Times New Roman" w:hAnsi="Times New Roman"/>
          <w:color w:val="FF0000"/>
          <w:sz w:val="22"/>
        </w:rPr>
        <w:t xml:space="preserve"> </w:t>
      </w:r>
      <w:r w:rsidRPr="00EF3446">
        <w:rPr>
          <w:rFonts w:ascii="Times New Roman" w:hAnsi="Times New Roman"/>
          <w:sz w:val="22"/>
        </w:rPr>
        <w:t>Ceci s</w:t>
      </w:r>
      <w:r w:rsidR="00906822" w:rsidRPr="00EF3446">
        <w:rPr>
          <w:rFonts w:ascii="Times New Roman" w:hAnsi="Times New Roman"/>
          <w:sz w:val="22"/>
        </w:rPr>
        <w:t>’</w:t>
      </w:r>
      <w:r w:rsidRPr="00EF3446">
        <w:rPr>
          <w:rFonts w:ascii="Times New Roman" w:hAnsi="Times New Roman"/>
          <w:sz w:val="22"/>
        </w:rPr>
        <w:t xml:space="preserve">applique aussi à tout effet indésirable qui ne serait pas mentionné dans cette notice. Vous pouvez également déclarer les effets indésirables directement via </w:t>
      </w:r>
      <w:r w:rsidRPr="00EF3446">
        <w:rPr>
          <w:rFonts w:ascii="Times New Roman" w:hAnsi="Times New Roman"/>
          <w:sz w:val="22"/>
          <w:shd w:val="pct15" w:color="auto" w:fill="auto"/>
        </w:rPr>
        <w:t xml:space="preserve">le système national de déclaration décrit </w:t>
      </w:r>
      <w:r w:rsidR="008C776E" w:rsidRPr="00EF3446">
        <w:rPr>
          <w:rFonts w:ascii="Times New Roman" w:eastAsia="Times New Roman" w:hAnsi="Times New Roman" w:cs="Times New Roman"/>
          <w:sz w:val="22"/>
          <w:szCs w:val="22"/>
          <w:shd w:val="pct15" w:color="auto" w:fill="auto"/>
          <w:lang w:eastAsia="en-US" w:bidi="ar-SA"/>
        </w:rPr>
        <w:t xml:space="preserve">en </w:t>
      </w:r>
      <w:hyperlink r:id="rId18" w:history="1">
        <w:r w:rsidR="008C776E" w:rsidRPr="00EF3446">
          <w:rPr>
            <w:rFonts w:ascii="Times New Roman" w:eastAsia="Times New Roman" w:hAnsi="Times New Roman" w:cs="Times New Roman"/>
            <w:color w:val="0000FF"/>
            <w:sz w:val="22"/>
            <w:szCs w:val="22"/>
            <w:u w:val="single"/>
            <w:shd w:val="pct15" w:color="auto" w:fill="auto"/>
            <w:lang w:eastAsia="en-US" w:bidi="ar-SA"/>
          </w:rPr>
          <w:t>Annexe V</w:t>
        </w:r>
      </w:hyperlink>
      <w:r w:rsidRPr="00EF3446">
        <w:rPr>
          <w:rFonts w:ascii="Times New Roman" w:hAnsi="Times New Roman" w:cs="Times New Roman"/>
          <w:sz w:val="22"/>
          <w:szCs w:val="22"/>
        </w:rPr>
        <w:t>.</w:t>
      </w:r>
      <w:r w:rsidRPr="00EF3446">
        <w:rPr>
          <w:rFonts w:ascii="Times New Roman" w:hAnsi="Times New Roman"/>
          <w:sz w:val="22"/>
        </w:rPr>
        <w:t xml:space="preserve"> En signalant les effets indésirables, vous contribuez à fournir davantage d</w:t>
      </w:r>
      <w:r w:rsidR="00906822" w:rsidRPr="00EF3446">
        <w:rPr>
          <w:rFonts w:ascii="Times New Roman" w:hAnsi="Times New Roman"/>
          <w:sz w:val="22"/>
        </w:rPr>
        <w:t>’</w:t>
      </w:r>
      <w:r w:rsidRPr="00EF3446">
        <w:rPr>
          <w:rFonts w:ascii="Times New Roman" w:hAnsi="Times New Roman"/>
          <w:sz w:val="22"/>
        </w:rPr>
        <w:t>informations sur la sécurité du médicament.</w:t>
      </w:r>
    </w:p>
    <w:p w14:paraId="1B68344C" w14:textId="77777777" w:rsidR="008D35AD" w:rsidRPr="00EF3446" w:rsidRDefault="008D35AD" w:rsidP="00D244C6">
      <w:pPr>
        <w:tabs>
          <w:tab w:val="clear" w:pos="567"/>
        </w:tabs>
        <w:autoSpaceDE w:val="0"/>
        <w:autoSpaceDN w:val="0"/>
        <w:adjustRightInd w:val="0"/>
        <w:spacing w:line="240" w:lineRule="auto"/>
        <w:rPr>
          <w:szCs w:val="22"/>
        </w:rPr>
      </w:pPr>
    </w:p>
    <w:p w14:paraId="07AAF58B" w14:textId="77777777" w:rsidR="008D35AD" w:rsidRPr="00EF3446" w:rsidRDefault="008D35AD" w:rsidP="00D244C6">
      <w:pPr>
        <w:tabs>
          <w:tab w:val="clear" w:pos="567"/>
        </w:tabs>
        <w:autoSpaceDE w:val="0"/>
        <w:autoSpaceDN w:val="0"/>
        <w:adjustRightInd w:val="0"/>
        <w:spacing w:line="240" w:lineRule="auto"/>
        <w:rPr>
          <w:szCs w:val="22"/>
        </w:rPr>
      </w:pPr>
    </w:p>
    <w:p w14:paraId="449A963C" w14:textId="2735FCFC" w:rsidR="009B6496" w:rsidRPr="00EF3446" w:rsidRDefault="001450EC" w:rsidP="00D244C6">
      <w:pPr>
        <w:keepNext/>
        <w:tabs>
          <w:tab w:val="clear" w:pos="567"/>
        </w:tabs>
        <w:spacing w:line="240" w:lineRule="auto"/>
        <w:ind w:left="-3" w:right="-2"/>
        <w:rPr>
          <w:bCs/>
        </w:rPr>
      </w:pPr>
      <w:r w:rsidRPr="00EF3446">
        <w:rPr>
          <w:b/>
        </w:rPr>
        <w:t>5.</w:t>
      </w:r>
      <w:r w:rsidRPr="00EF3446">
        <w:rPr>
          <w:b/>
        </w:rPr>
        <w:tab/>
      </w:r>
      <w:r w:rsidR="007A50CB" w:rsidRPr="00EF3446">
        <w:rPr>
          <w:b/>
        </w:rPr>
        <w:t xml:space="preserve">Comment conserver </w:t>
      </w:r>
      <w:r w:rsidR="008F21F9" w:rsidRPr="00EF3446">
        <w:rPr>
          <w:b/>
        </w:rPr>
        <w:t>FABHALTA</w:t>
      </w:r>
    </w:p>
    <w:p w14:paraId="7982533C" w14:textId="77777777" w:rsidR="009B6496" w:rsidRPr="00EF3446" w:rsidRDefault="009B6496" w:rsidP="00D244C6">
      <w:pPr>
        <w:keepNext/>
        <w:numPr>
          <w:ilvl w:val="12"/>
          <w:numId w:val="0"/>
        </w:numPr>
        <w:tabs>
          <w:tab w:val="clear" w:pos="567"/>
        </w:tabs>
        <w:spacing w:line="240" w:lineRule="auto"/>
        <w:ind w:right="-2"/>
      </w:pPr>
    </w:p>
    <w:p w14:paraId="17C02407" w14:textId="77777777" w:rsidR="009B6496" w:rsidRPr="00EF3446" w:rsidRDefault="007A50CB" w:rsidP="00EF3446">
      <w:pPr>
        <w:keepNext/>
        <w:numPr>
          <w:ilvl w:val="12"/>
          <w:numId w:val="0"/>
        </w:numPr>
        <w:tabs>
          <w:tab w:val="clear" w:pos="567"/>
        </w:tabs>
        <w:spacing w:line="240" w:lineRule="auto"/>
      </w:pPr>
      <w:r w:rsidRPr="00EF3446">
        <w:t>Tenir ce médicament hors de la vue et de la portée des enfants.</w:t>
      </w:r>
    </w:p>
    <w:p w14:paraId="4132E481" w14:textId="77777777" w:rsidR="009B6496" w:rsidRPr="00EF3446" w:rsidRDefault="009B6496" w:rsidP="00EF3446">
      <w:pPr>
        <w:keepNext/>
        <w:numPr>
          <w:ilvl w:val="12"/>
          <w:numId w:val="0"/>
        </w:numPr>
        <w:tabs>
          <w:tab w:val="clear" w:pos="567"/>
        </w:tabs>
        <w:spacing w:line="240" w:lineRule="auto"/>
        <w:rPr>
          <w:szCs w:val="22"/>
        </w:rPr>
      </w:pPr>
    </w:p>
    <w:p w14:paraId="12514CB5" w14:textId="0DFA0985" w:rsidR="008F21F9" w:rsidRPr="00EF3446" w:rsidRDefault="008F21F9" w:rsidP="00D244C6">
      <w:pPr>
        <w:pStyle w:val="AmmCorpsTexte"/>
        <w:spacing w:after="0"/>
        <w:jc w:val="left"/>
        <w:rPr>
          <w:rFonts w:ascii="Times New Roman" w:hAnsi="Times New Roman"/>
          <w:sz w:val="22"/>
          <w:szCs w:val="22"/>
        </w:rPr>
      </w:pPr>
      <w:r w:rsidRPr="00EF3446">
        <w:rPr>
          <w:rFonts w:ascii="Times New Roman" w:hAnsi="Times New Roman"/>
          <w:sz w:val="22"/>
          <w:szCs w:val="22"/>
        </w:rPr>
        <w:t>N</w:t>
      </w:r>
      <w:r w:rsidR="00906822" w:rsidRPr="00EF3446">
        <w:rPr>
          <w:rFonts w:ascii="Times New Roman" w:hAnsi="Times New Roman"/>
          <w:sz w:val="22"/>
          <w:szCs w:val="22"/>
        </w:rPr>
        <w:t>’</w:t>
      </w:r>
      <w:r w:rsidRPr="00EF3446">
        <w:rPr>
          <w:rFonts w:ascii="Times New Roman" w:hAnsi="Times New Roman"/>
          <w:sz w:val="22"/>
          <w:szCs w:val="22"/>
        </w:rPr>
        <w:t xml:space="preserve">utilisez pas ce médicament après la date de péremption indiquée sur </w:t>
      </w:r>
      <w:r w:rsidR="000709F2" w:rsidRPr="00EF3446">
        <w:rPr>
          <w:rFonts w:ascii="Times New Roman" w:hAnsi="Times New Roman"/>
          <w:sz w:val="22"/>
          <w:szCs w:val="22"/>
        </w:rPr>
        <w:t xml:space="preserve">la boîte et la plaquette </w:t>
      </w:r>
      <w:r w:rsidRPr="00EF3446">
        <w:rPr>
          <w:rFonts w:ascii="Times New Roman" w:hAnsi="Times New Roman"/>
          <w:sz w:val="22"/>
          <w:szCs w:val="22"/>
        </w:rPr>
        <w:t>après « EXP ». La date de péremption fait référence au dernier jour de ce mois.</w:t>
      </w:r>
    </w:p>
    <w:p w14:paraId="1A82B5C0" w14:textId="77777777" w:rsidR="009B6496" w:rsidRPr="00EF3446" w:rsidRDefault="009B6496" w:rsidP="00D244C6">
      <w:pPr>
        <w:numPr>
          <w:ilvl w:val="12"/>
          <w:numId w:val="0"/>
        </w:numPr>
        <w:tabs>
          <w:tab w:val="clear" w:pos="567"/>
        </w:tabs>
        <w:spacing w:line="240" w:lineRule="auto"/>
        <w:ind w:right="-2"/>
      </w:pPr>
    </w:p>
    <w:p w14:paraId="3B3823CF" w14:textId="77777777" w:rsidR="008F21F9" w:rsidRPr="00EF3446" w:rsidRDefault="008F21F9" w:rsidP="00D244C6">
      <w:pPr>
        <w:pStyle w:val="AmmCorpsTexte"/>
        <w:spacing w:after="0"/>
        <w:jc w:val="left"/>
        <w:rPr>
          <w:rFonts w:ascii="Times New Roman" w:hAnsi="Times New Roman"/>
          <w:sz w:val="22"/>
          <w:szCs w:val="22"/>
        </w:rPr>
      </w:pPr>
      <w:r w:rsidRPr="00EF3446">
        <w:rPr>
          <w:rFonts w:ascii="Times New Roman" w:hAnsi="Times New Roman"/>
          <w:sz w:val="22"/>
          <w:szCs w:val="22"/>
        </w:rPr>
        <w:t>Ce médicament ne nécessite pas de précautions particulières de conservation.</w:t>
      </w:r>
    </w:p>
    <w:p w14:paraId="260A9345" w14:textId="77777777" w:rsidR="008F21F9" w:rsidRPr="00EF3446" w:rsidRDefault="008F21F9" w:rsidP="00D244C6">
      <w:pPr>
        <w:pStyle w:val="AmmCorpsTexte"/>
        <w:spacing w:after="0"/>
        <w:jc w:val="left"/>
        <w:rPr>
          <w:rFonts w:ascii="Times New Roman" w:hAnsi="Times New Roman"/>
          <w:sz w:val="22"/>
          <w:szCs w:val="22"/>
        </w:rPr>
      </w:pPr>
    </w:p>
    <w:p w14:paraId="73C29762" w14:textId="5E8C33A3" w:rsidR="008F21F9" w:rsidRPr="00EF3446" w:rsidRDefault="008F21F9" w:rsidP="00D244C6">
      <w:pPr>
        <w:pStyle w:val="AmmCorpsTexte"/>
        <w:spacing w:after="0"/>
        <w:jc w:val="left"/>
        <w:rPr>
          <w:rFonts w:ascii="Times New Roman" w:hAnsi="Times New Roman"/>
          <w:sz w:val="22"/>
          <w:szCs w:val="22"/>
        </w:rPr>
      </w:pPr>
      <w:r w:rsidRPr="00EF3446">
        <w:rPr>
          <w:rFonts w:ascii="Times New Roman" w:hAnsi="Times New Roman"/>
          <w:sz w:val="22"/>
          <w:szCs w:val="22"/>
        </w:rPr>
        <w:t>Ne jetez aucun médicament au tout-à-l</w:t>
      </w:r>
      <w:r w:rsidR="00906822" w:rsidRPr="00EF3446">
        <w:rPr>
          <w:rFonts w:ascii="Times New Roman" w:hAnsi="Times New Roman"/>
          <w:sz w:val="22"/>
          <w:szCs w:val="22"/>
        </w:rPr>
        <w:t>’</w:t>
      </w:r>
      <w:r w:rsidRPr="00EF3446">
        <w:rPr>
          <w:rFonts w:ascii="Times New Roman" w:hAnsi="Times New Roman"/>
          <w:sz w:val="22"/>
          <w:szCs w:val="22"/>
        </w:rPr>
        <w:t>égout ou avec les ordures ménagères. Demandez à votre pharmacien d</w:t>
      </w:r>
      <w:r w:rsidR="00906822" w:rsidRPr="00EF3446">
        <w:rPr>
          <w:rFonts w:ascii="Times New Roman" w:hAnsi="Times New Roman"/>
          <w:sz w:val="22"/>
          <w:szCs w:val="22"/>
        </w:rPr>
        <w:t>’</w:t>
      </w:r>
      <w:r w:rsidRPr="00EF3446">
        <w:rPr>
          <w:rFonts w:ascii="Times New Roman" w:hAnsi="Times New Roman"/>
          <w:sz w:val="22"/>
          <w:szCs w:val="22"/>
        </w:rPr>
        <w:t>éliminer les médicaments que vous n</w:t>
      </w:r>
      <w:r w:rsidR="00906822" w:rsidRPr="00EF3446">
        <w:rPr>
          <w:rFonts w:ascii="Times New Roman" w:hAnsi="Times New Roman"/>
          <w:sz w:val="22"/>
          <w:szCs w:val="22"/>
        </w:rPr>
        <w:t>’</w:t>
      </w:r>
      <w:r w:rsidRPr="00EF3446">
        <w:rPr>
          <w:rFonts w:ascii="Times New Roman" w:hAnsi="Times New Roman"/>
          <w:sz w:val="22"/>
          <w:szCs w:val="22"/>
        </w:rPr>
        <w:t>utilisez plus. Ces mesures contribueront à protéger l</w:t>
      </w:r>
      <w:r w:rsidR="00906822" w:rsidRPr="00EF3446">
        <w:rPr>
          <w:rFonts w:ascii="Times New Roman" w:hAnsi="Times New Roman"/>
          <w:sz w:val="22"/>
          <w:szCs w:val="22"/>
        </w:rPr>
        <w:t>’</w:t>
      </w:r>
      <w:r w:rsidRPr="00EF3446">
        <w:rPr>
          <w:rFonts w:ascii="Times New Roman" w:hAnsi="Times New Roman"/>
          <w:sz w:val="22"/>
          <w:szCs w:val="22"/>
        </w:rPr>
        <w:t>environnement.</w:t>
      </w:r>
    </w:p>
    <w:p w14:paraId="3E7BEEDD" w14:textId="77777777" w:rsidR="009B6496" w:rsidRPr="00EF3446" w:rsidRDefault="009B6496" w:rsidP="00D244C6">
      <w:pPr>
        <w:numPr>
          <w:ilvl w:val="12"/>
          <w:numId w:val="0"/>
        </w:numPr>
        <w:tabs>
          <w:tab w:val="clear" w:pos="567"/>
        </w:tabs>
        <w:spacing w:line="240" w:lineRule="auto"/>
        <w:ind w:right="-2"/>
      </w:pPr>
    </w:p>
    <w:p w14:paraId="338777A4" w14:textId="77777777" w:rsidR="009B6496" w:rsidRPr="00EF3446" w:rsidRDefault="009B6496" w:rsidP="00D244C6">
      <w:pPr>
        <w:numPr>
          <w:ilvl w:val="12"/>
          <w:numId w:val="0"/>
        </w:numPr>
        <w:tabs>
          <w:tab w:val="clear" w:pos="567"/>
        </w:tabs>
        <w:spacing w:line="240" w:lineRule="auto"/>
        <w:ind w:right="-2"/>
      </w:pPr>
    </w:p>
    <w:p w14:paraId="6F05A2DF" w14:textId="4FCF9EDB" w:rsidR="009B6496" w:rsidRPr="00EF3446" w:rsidRDefault="001450EC" w:rsidP="00D244C6">
      <w:pPr>
        <w:keepNext/>
        <w:tabs>
          <w:tab w:val="clear" w:pos="567"/>
        </w:tabs>
        <w:spacing w:line="240" w:lineRule="auto"/>
        <w:ind w:left="-3" w:right="-2"/>
        <w:rPr>
          <w:bCs/>
        </w:rPr>
      </w:pPr>
      <w:r w:rsidRPr="00EF3446">
        <w:rPr>
          <w:b/>
        </w:rPr>
        <w:t>6.</w:t>
      </w:r>
      <w:r w:rsidRPr="00EF3446">
        <w:rPr>
          <w:b/>
        </w:rPr>
        <w:tab/>
      </w:r>
      <w:r w:rsidR="007A50CB" w:rsidRPr="00EF3446">
        <w:rPr>
          <w:b/>
        </w:rPr>
        <w:t>Contenu de l</w:t>
      </w:r>
      <w:r w:rsidR="00906822" w:rsidRPr="00EF3446">
        <w:rPr>
          <w:b/>
        </w:rPr>
        <w:t>’</w:t>
      </w:r>
      <w:r w:rsidR="007A50CB" w:rsidRPr="00EF3446">
        <w:rPr>
          <w:b/>
        </w:rPr>
        <w:t>emballage et autres informations</w:t>
      </w:r>
    </w:p>
    <w:p w14:paraId="46462C1D" w14:textId="77777777" w:rsidR="009B6496" w:rsidRPr="00EF3446" w:rsidRDefault="009B6496" w:rsidP="00D244C6">
      <w:pPr>
        <w:keepNext/>
        <w:numPr>
          <w:ilvl w:val="12"/>
          <w:numId w:val="0"/>
        </w:numPr>
        <w:tabs>
          <w:tab w:val="clear" w:pos="567"/>
        </w:tabs>
        <w:spacing w:line="240" w:lineRule="auto"/>
      </w:pPr>
    </w:p>
    <w:p w14:paraId="0D172BFB" w14:textId="0C3DDC9D" w:rsidR="009B6496" w:rsidRPr="00EF3446" w:rsidRDefault="007A50CB" w:rsidP="00D244C6">
      <w:pPr>
        <w:keepNext/>
        <w:numPr>
          <w:ilvl w:val="12"/>
          <w:numId w:val="0"/>
        </w:numPr>
        <w:tabs>
          <w:tab w:val="clear" w:pos="567"/>
        </w:tabs>
        <w:spacing w:line="240" w:lineRule="auto"/>
        <w:rPr>
          <w:bCs/>
        </w:rPr>
      </w:pPr>
      <w:r w:rsidRPr="00EF3446">
        <w:rPr>
          <w:b/>
        </w:rPr>
        <w:t xml:space="preserve">Ce que contient </w:t>
      </w:r>
      <w:r w:rsidR="008F21F9" w:rsidRPr="00EF3446">
        <w:rPr>
          <w:b/>
        </w:rPr>
        <w:t>FABHALTA</w:t>
      </w:r>
    </w:p>
    <w:p w14:paraId="41A0B3DB" w14:textId="45C23023" w:rsidR="008F21F9" w:rsidRPr="00EF3446" w:rsidRDefault="007A50CB" w:rsidP="00D244C6">
      <w:pPr>
        <w:pStyle w:val="corpstexteAP"/>
        <w:keepNext/>
        <w:numPr>
          <w:ilvl w:val="0"/>
          <w:numId w:val="49"/>
        </w:numPr>
        <w:spacing w:after="0"/>
        <w:ind w:left="567" w:hanging="567"/>
        <w:jc w:val="left"/>
        <w:rPr>
          <w:rFonts w:ascii="Times New Roman" w:hAnsi="Times New Roman"/>
          <w:sz w:val="22"/>
          <w:szCs w:val="24"/>
        </w:rPr>
      </w:pPr>
      <w:r w:rsidRPr="00EF3446">
        <w:rPr>
          <w:rFonts w:ascii="Times New Roman" w:hAnsi="Times New Roman"/>
          <w:sz w:val="22"/>
          <w:szCs w:val="22"/>
        </w:rPr>
        <w:t>L</w:t>
      </w:r>
      <w:r w:rsidR="00C306E2" w:rsidRPr="00EF3446">
        <w:rPr>
          <w:rFonts w:ascii="Times New Roman" w:hAnsi="Times New Roman"/>
          <w:sz w:val="22"/>
          <w:szCs w:val="22"/>
        </w:rPr>
        <w:t>a</w:t>
      </w:r>
      <w:r w:rsidRPr="00EF3446">
        <w:rPr>
          <w:rFonts w:ascii="Times New Roman" w:hAnsi="Times New Roman"/>
          <w:sz w:val="22"/>
          <w:szCs w:val="22"/>
        </w:rPr>
        <w:t xml:space="preserve"> substance active est </w:t>
      </w:r>
      <w:r w:rsidR="008F21F9" w:rsidRPr="00EF3446">
        <w:rPr>
          <w:rFonts w:ascii="Times New Roman" w:hAnsi="Times New Roman"/>
          <w:sz w:val="22"/>
          <w:szCs w:val="22"/>
        </w:rPr>
        <w:t>iptacopan</w:t>
      </w:r>
    </w:p>
    <w:p w14:paraId="2C307D81" w14:textId="45BD8435" w:rsidR="008F21F9" w:rsidRPr="00EF3446" w:rsidRDefault="007A50CB" w:rsidP="00D244C6">
      <w:pPr>
        <w:pStyle w:val="corpstexteAP"/>
        <w:keepNext/>
        <w:numPr>
          <w:ilvl w:val="0"/>
          <w:numId w:val="49"/>
        </w:numPr>
        <w:spacing w:after="0"/>
        <w:ind w:left="567" w:hanging="567"/>
        <w:jc w:val="left"/>
        <w:rPr>
          <w:rFonts w:ascii="Times New Roman" w:hAnsi="Times New Roman"/>
          <w:sz w:val="22"/>
          <w:szCs w:val="22"/>
        </w:rPr>
      </w:pPr>
      <w:r w:rsidRPr="00EF3446">
        <w:rPr>
          <w:rFonts w:ascii="Times New Roman" w:hAnsi="Times New Roman"/>
          <w:sz w:val="22"/>
          <w:szCs w:val="22"/>
        </w:rPr>
        <w:t>Les</w:t>
      </w:r>
      <w:r w:rsidR="008F21F9" w:rsidRPr="00EF3446">
        <w:rPr>
          <w:rFonts w:ascii="Times New Roman" w:hAnsi="Times New Roman"/>
          <w:sz w:val="22"/>
          <w:szCs w:val="22"/>
        </w:rPr>
        <w:t xml:space="preserve"> </w:t>
      </w:r>
      <w:r w:rsidRPr="00EF3446">
        <w:rPr>
          <w:rFonts w:ascii="Times New Roman" w:hAnsi="Times New Roman"/>
          <w:sz w:val="22"/>
          <w:szCs w:val="22"/>
        </w:rPr>
        <w:t>autres composants</w:t>
      </w:r>
      <w:r w:rsidR="008F21F9" w:rsidRPr="00EF3446">
        <w:rPr>
          <w:rFonts w:ascii="Times New Roman" w:hAnsi="Times New Roman"/>
          <w:sz w:val="22"/>
          <w:szCs w:val="22"/>
        </w:rPr>
        <w:t xml:space="preserve"> </w:t>
      </w:r>
      <w:r w:rsidRPr="00EF3446">
        <w:rPr>
          <w:rFonts w:ascii="Times New Roman" w:hAnsi="Times New Roman"/>
          <w:sz w:val="22"/>
          <w:szCs w:val="22"/>
        </w:rPr>
        <w:t>sont</w:t>
      </w:r>
      <w:r w:rsidR="008F21F9" w:rsidRPr="00EF3446">
        <w:rPr>
          <w:rFonts w:ascii="Times New Roman" w:hAnsi="Times New Roman"/>
          <w:sz w:val="22"/>
          <w:szCs w:val="22"/>
        </w:rPr>
        <w:t> :</w:t>
      </w:r>
    </w:p>
    <w:p w14:paraId="5456DEAD" w14:textId="77777777" w:rsidR="008F21F9" w:rsidRPr="00EF3446" w:rsidRDefault="008F21F9" w:rsidP="00D244C6">
      <w:pPr>
        <w:pStyle w:val="corpstexteAP"/>
        <w:numPr>
          <w:ilvl w:val="0"/>
          <w:numId w:val="52"/>
        </w:numPr>
        <w:spacing w:after="0"/>
        <w:ind w:left="1134" w:hanging="567"/>
        <w:jc w:val="left"/>
        <w:rPr>
          <w:rFonts w:ascii="Times New Roman" w:hAnsi="Times New Roman"/>
          <w:sz w:val="22"/>
          <w:szCs w:val="22"/>
        </w:rPr>
      </w:pPr>
      <w:r w:rsidRPr="00EF3446">
        <w:rPr>
          <w:rFonts w:ascii="Times New Roman" w:hAnsi="Times New Roman"/>
          <w:sz w:val="22"/>
          <w:szCs w:val="22"/>
        </w:rPr>
        <w:t xml:space="preserve">Enveloppe de la gélule : gélatine, </w:t>
      </w:r>
      <w:bookmarkStart w:id="38" w:name="_Hlk127183938"/>
      <w:r w:rsidRPr="00EF3446">
        <w:rPr>
          <w:rFonts w:ascii="Times New Roman" w:hAnsi="Times New Roman"/>
          <w:sz w:val="22"/>
          <w:szCs w:val="22"/>
        </w:rPr>
        <w:t>oxyde de fer rouge (E172), dioxyde de titane (E171), oxyde de fer jaune (E172)</w:t>
      </w:r>
      <w:bookmarkEnd w:id="38"/>
    </w:p>
    <w:p w14:paraId="4CFEEEAF" w14:textId="3F5A24F4" w:rsidR="009B6496" w:rsidRPr="00EF3446" w:rsidRDefault="008F21F9" w:rsidP="00D244C6">
      <w:pPr>
        <w:pStyle w:val="corpstexteAP"/>
        <w:numPr>
          <w:ilvl w:val="0"/>
          <w:numId w:val="52"/>
        </w:numPr>
        <w:spacing w:after="0"/>
        <w:ind w:left="1134" w:hanging="567"/>
        <w:jc w:val="left"/>
        <w:rPr>
          <w:rFonts w:ascii="Times New Roman" w:hAnsi="Times New Roman"/>
          <w:sz w:val="22"/>
          <w:szCs w:val="22"/>
        </w:rPr>
      </w:pPr>
      <w:r w:rsidRPr="00EF3446">
        <w:rPr>
          <w:rFonts w:ascii="Times New Roman" w:hAnsi="Times New Roman"/>
          <w:sz w:val="22"/>
          <w:szCs w:val="22"/>
        </w:rPr>
        <w:t>Encre d</w:t>
      </w:r>
      <w:r w:rsidR="00906822" w:rsidRPr="00EF3446">
        <w:rPr>
          <w:rFonts w:ascii="Times New Roman" w:hAnsi="Times New Roman"/>
          <w:sz w:val="22"/>
          <w:szCs w:val="22"/>
        </w:rPr>
        <w:t>’</w:t>
      </w:r>
      <w:r w:rsidRPr="00EF3446">
        <w:rPr>
          <w:rFonts w:ascii="Times New Roman" w:hAnsi="Times New Roman"/>
          <w:sz w:val="22"/>
          <w:szCs w:val="22"/>
        </w:rPr>
        <w:t xml:space="preserve">imprimerie : </w:t>
      </w:r>
      <w:bookmarkStart w:id="39" w:name="_Hlk127183907"/>
      <w:r w:rsidRPr="00EF3446">
        <w:rPr>
          <w:rFonts w:ascii="Times New Roman" w:hAnsi="Times New Roman"/>
          <w:sz w:val="22"/>
          <w:szCs w:val="22"/>
        </w:rPr>
        <w:t>oxyde de fer noir (E172), solution d</w:t>
      </w:r>
      <w:r w:rsidR="00906822" w:rsidRPr="00EF3446">
        <w:rPr>
          <w:rFonts w:ascii="Times New Roman" w:hAnsi="Times New Roman"/>
          <w:sz w:val="22"/>
          <w:szCs w:val="22"/>
        </w:rPr>
        <w:t>’</w:t>
      </w:r>
      <w:r w:rsidRPr="00EF3446">
        <w:rPr>
          <w:rFonts w:ascii="Times New Roman" w:hAnsi="Times New Roman"/>
          <w:sz w:val="22"/>
          <w:szCs w:val="22"/>
        </w:rPr>
        <w:t>ammoniaque concentrée (E527), hydroxyde de potassium (E525), propylène glycol (E1520), gomme laque (E904)</w:t>
      </w:r>
      <w:bookmarkEnd w:id="39"/>
    </w:p>
    <w:p w14:paraId="6B1799BF" w14:textId="77777777" w:rsidR="009B6496" w:rsidRPr="00EF3446" w:rsidRDefault="009B6496" w:rsidP="00D244C6">
      <w:pPr>
        <w:tabs>
          <w:tab w:val="clear" w:pos="567"/>
        </w:tabs>
        <w:spacing w:line="240" w:lineRule="auto"/>
      </w:pPr>
    </w:p>
    <w:p w14:paraId="03721CFE" w14:textId="23BEA412" w:rsidR="009B6496" w:rsidRPr="00EF3446" w:rsidRDefault="007A50CB" w:rsidP="00D244C6">
      <w:pPr>
        <w:keepNext/>
        <w:numPr>
          <w:ilvl w:val="12"/>
          <w:numId w:val="0"/>
        </w:numPr>
        <w:tabs>
          <w:tab w:val="clear" w:pos="567"/>
        </w:tabs>
        <w:spacing w:line="240" w:lineRule="auto"/>
        <w:rPr>
          <w:bCs/>
        </w:rPr>
      </w:pPr>
      <w:r w:rsidRPr="00EF3446">
        <w:rPr>
          <w:b/>
        </w:rPr>
        <w:t xml:space="preserve">Comment se présente </w:t>
      </w:r>
      <w:r w:rsidR="008F21F9" w:rsidRPr="00EF3446">
        <w:rPr>
          <w:b/>
        </w:rPr>
        <w:t>FABHALTA</w:t>
      </w:r>
      <w:r w:rsidRPr="00EF3446">
        <w:rPr>
          <w:b/>
        </w:rPr>
        <w:t xml:space="preserve"> et contenu de l</w:t>
      </w:r>
      <w:r w:rsidR="00906822" w:rsidRPr="00EF3446">
        <w:rPr>
          <w:b/>
        </w:rPr>
        <w:t>’</w:t>
      </w:r>
      <w:r w:rsidRPr="00EF3446">
        <w:rPr>
          <w:b/>
        </w:rPr>
        <w:t>emballage extérieur</w:t>
      </w:r>
    </w:p>
    <w:p w14:paraId="13266FF0" w14:textId="6985A3D5" w:rsidR="008F21F9" w:rsidRPr="00EF3446" w:rsidRDefault="008F21F9" w:rsidP="00D244C6">
      <w:pPr>
        <w:pStyle w:val="corpstexteAP"/>
        <w:spacing w:after="0"/>
        <w:jc w:val="left"/>
        <w:rPr>
          <w:rFonts w:ascii="Times New Roman" w:hAnsi="Times New Roman"/>
          <w:sz w:val="22"/>
          <w:szCs w:val="22"/>
        </w:rPr>
      </w:pPr>
      <w:r w:rsidRPr="00EF3446">
        <w:rPr>
          <w:rFonts w:ascii="Times New Roman" w:hAnsi="Times New Roman"/>
          <w:sz w:val="22"/>
          <w:szCs w:val="22"/>
        </w:rPr>
        <w:t>Gélules opaques, jaune pâle, portant l</w:t>
      </w:r>
      <w:r w:rsidR="00906822" w:rsidRPr="00EF3446">
        <w:rPr>
          <w:rFonts w:ascii="Times New Roman" w:hAnsi="Times New Roman"/>
          <w:sz w:val="22"/>
          <w:szCs w:val="22"/>
        </w:rPr>
        <w:t>’</w:t>
      </w:r>
      <w:r w:rsidRPr="00EF3446">
        <w:rPr>
          <w:rFonts w:ascii="Times New Roman" w:hAnsi="Times New Roman"/>
          <w:sz w:val="22"/>
          <w:szCs w:val="22"/>
        </w:rPr>
        <w:t>inscription « LNP200 » sur le corps et « NVR » sur la tête, contenant une poudre blanche ou presque blanche à rose violacé pâle. La taille de la gélule est approximativement de 21 à 22 mm.</w:t>
      </w:r>
    </w:p>
    <w:p w14:paraId="081CE33B" w14:textId="77777777" w:rsidR="008F21F9" w:rsidRPr="00EF3446" w:rsidRDefault="008F21F9" w:rsidP="00D244C6">
      <w:pPr>
        <w:pStyle w:val="corpstexteAP"/>
        <w:spacing w:after="0"/>
        <w:jc w:val="left"/>
        <w:rPr>
          <w:rFonts w:ascii="Times New Roman" w:hAnsi="Times New Roman"/>
          <w:sz w:val="22"/>
          <w:szCs w:val="22"/>
        </w:rPr>
      </w:pPr>
    </w:p>
    <w:p w14:paraId="44A0FC2A" w14:textId="13CFA688" w:rsidR="008F21F9" w:rsidRPr="00EF3446" w:rsidRDefault="008F21F9" w:rsidP="00D244C6">
      <w:pPr>
        <w:pStyle w:val="corpstexteAP"/>
        <w:spacing w:after="0"/>
        <w:jc w:val="left"/>
        <w:rPr>
          <w:rFonts w:ascii="Times New Roman" w:hAnsi="Times New Roman"/>
          <w:sz w:val="22"/>
          <w:szCs w:val="22"/>
        </w:rPr>
      </w:pPr>
      <w:r w:rsidRPr="00EF3446">
        <w:rPr>
          <w:rFonts w:ascii="Times New Roman" w:hAnsi="Times New Roman"/>
          <w:sz w:val="22"/>
          <w:szCs w:val="22"/>
        </w:rPr>
        <w:t>FABHALTA est fourni dans des plaquettes en PVC/PE/PVDC</w:t>
      </w:r>
      <w:r w:rsidR="00C01F60" w:rsidRPr="00EF3446">
        <w:rPr>
          <w:rFonts w:ascii="Times New Roman" w:hAnsi="Times New Roman"/>
          <w:sz w:val="22"/>
          <w:szCs w:val="22"/>
        </w:rPr>
        <w:t xml:space="preserve"> recouvertes d’un opercule en aluminium</w:t>
      </w:r>
      <w:r w:rsidRPr="00EF3446">
        <w:rPr>
          <w:rFonts w:ascii="Times New Roman" w:hAnsi="Times New Roman"/>
          <w:sz w:val="22"/>
          <w:szCs w:val="22"/>
        </w:rPr>
        <w:t>.</w:t>
      </w:r>
    </w:p>
    <w:p w14:paraId="78F71507" w14:textId="77777777" w:rsidR="008F21F9" w:rsidRPr="00EF3446" w:rsidRDefault="008F21F9" w:rsidP="00D244C6">
      <w:pPr>
        <w:pStyle w:val="corpstexteAP"/>
        <w:spacing w:after="0"/>
        <w:jc w:val="left"/>
        <w:rPr>
          <w:rFonts w:ascii="Times New Roman" w:hAnsi="Times New Roman"/>
          <w:sz w:val="22"/>
          <w:szCs w:val="22"/>
        </w:rPr>
      </w:pPr>
    </w:p>
    <w:p w14:paraId="6EF6B703" w14:textId="25EFC6B3" w:rsidR="008F21F9" w:rsidRPr="00EF3446" w:rsidRDefault="008F21F9" w:rsidP="00D244C6">
      <w:pPr>
        <w:pStyle w:val="AmmCorpsTexte"/>
        <w:keepNext/>
        <w:spacing w:after="0"/>
        <w:jc w:val="left"/>
        <w:rPr>
          <w:rFonts w:ascii="Times New Roman" w:hAnsi="Times New Roman"/>
          <w:sz w:val="22"/>
          <w:szCs w:val="22"/>
        </w:rPr>
      </w:pPr>
      <w:r w:rsidRPr="00EF3446">
        <w:rPr>
          <w:rFonts w:ascii="Times New Roman" w:hAnsi="Times New Roman"/>
          <w:sz w:val="22"/>
          <w:szCs w:val="22"/>
        </w:rPr>
        <w:t>FABHALTA est disponible en</w:t>
      </w:r>
    </w:p>
    <w:p w14:paraId="09D7F38A" w14:textId="61E0A196" w:rsidR="008F21F9" w:rsidRPr="00EF3446" w:rsidRDefault="00AA1DF0" w:rsidP="00D244C6">
      <w:pPr>
        <w:pStyle w:val="AmmCorpsTexte"/>
        <w:keepNext/>
        <w:numPr>
          <w:ilvl w:val="0"/>
          <w:numId w:val="54"/>
        </w:numPr>
        <w:spacing w:after="0"/>
        <w:ind w:left="567" w:hanging="567"/>
        <w:jc w:val="left"/>
        <w:rPr>
          <w:rFonts w:ascii="Times New Roman" w:hAnsi="Times New Roman"/>
          <w:sz w:val="22"/>
          <w:szCs w:val="22"/>
        </w:rPr>
      </w:pPr>
      <w:r w:rsidRPr="00EF3446">
        <w:rPr>
          <w:rFonts w:ascii="Times New Roman" w:hAnsi="Times New Roman"/>
          <w:sz w:val="22"/>
          <w:szCs w:val="22"/>
        </w:rPr>
        <w:t>b</w:t>
      </w:r>
      <w:r w:rsidR="008F21F9" w:rsidRPr="00EF3446">
        <w:rPr>
          <w:rFonts w:ascii="Times New Roman" w:hAnsi="Times New Roman"/>
          <w:sz w:val="22"/>
          <w:szCs w:val="22"/>
        </w:rPr>
        <w:t>oîte contenant 28 ou 56 gélules et en</w:t>
      </w:r>
    </w:p>
    <w:p w14:paraId="0F2BDC40" w14:textId="01A3DB3A" w:rsidR="008F21F9" w:rsidRPr="00EF3446" w:rsidRDefault="00AA1DF0" w:rsidP="00D244C6">
      <w:pPr>
        <w:pStyle w:val="AmmCorpsTexte"/>
        <w:numPr>
          <w:ilvl w:val="0"/>
          <w:numId w:val="54"/>
        </w:numPr>
        <w:spacing w:after="0"/>
        <w:ind w:left="567" w:hanging="567"/>
        <w:jc w:val="left"/>
        <w:rPr>
          <w:rFonts w:ascii="Times New Roman" w:hAnsi="Times New Roman"/>
          <w:sz w:val="22"/>
          <w:szCs w:val="22"/>
        </w:rPr>
      </w:pPr>
      <w:r w:rsidRPr="00EF3446">
        <w:rPr>
          <w:rFonts w:ascii="Times New Roman" w:hAnsi="Times New Roman"/>
          <w:sz w:val="22"/>
          <w:szCs w:val="22"/>
        </w:rPr>
        <w:t>e</w:t>
      </w:r>
      <w:r w:rsidR="008F21F9" w:rsidRPr="00EF3446">
        <w:rPr>
          <w:rFonts w:ascii="Times New Roman" w:hAnsi="Times New Roman"/>
          <w:sz w:val="22"/>
          <w:szCs w:val="22"/>
        </w:rPr>
        <w:t>mballage multiple comprenant 3 boîtes, contenant chacune 56 gélules.</w:t>
      </w:r>
    </w:p>
    <w:p w14:paraId="4BCEDF44" w14:textId="77777777" w:rsidR="009B6496" w:rsidRPr="00EF3446" w:rsidRDefault="009B6496" w:rsidP="00D244C6">
      <w:pPr>
        <w:numPr>
          <w:ilvl w:val="12"/>
          <w:numId w:val="0"/>
        </w:numPr>
        <w:tabs>
          <w:tab w:val="clear" w:pos="567"/>
        </w:tabs>
        <w:spacing w:line="240" w:lineRule="auto"/>
      </w:pPr>
    </w:p>
    <w:p w14:paraId="4980969A" w14:textId="671BBC12" w:rsidR="008F21F9" w:rsidRPr="00EF3446" w:rsidRDefault="00A46394" w:rsidP="00D244C6">
      <w:pPr>
        <w:numPr>
          <w:ilvl w:val="12"/>
          <w:numId w:val="0"/>
        </w:numPr>
        <w:tabs>
          <w:tab w:val="clear" w:pos="567"/>
        </w:tabs>
        <w:spacing w:line="240" w:lineRule="auto"/>
      </w:pPr>
      <w:r w:rsidRPr="00EF3446">
        <w:t>Toutes les présentations peuvent ne pas être commercialisées.</w:t>
      </w:r>
    </w:p>
    <w:p w14:paraId="3AA346B8" w14:textId="77777777" w:rsidR="00A46394" w:rsidRPr="00EF3446" w:rsidRDefault="00A46394" w:rsidP="00D244C6">
      <w:pPr>
        <w:numPr>
          <w:ilvl w:val="12"/>
          <w:numId w:val="0"/>
        </w:numPr>
        <w:tabs>
          <w:tab w:val="clear" w:pos="567"/>
        </w:tabs>
        <w:spacing w:line="240" w:lineRule="auto"/>
      </w:pPr>
    </w:p>
    <w:p w14:paraId="5A5806DF" w14:textId="1285C8C3" w:rsidR="009B6496" w:rsidRPr="00EF3446" w:rsidRDefault="007A50CB" w:rsidP="00D244C6">
      <w:pPr>
        <w:keepNext/>
        <w:numPr>
          <w:ilvl w:val="12"/>
          <w:numId w:val="0"/>
        </w:numPr>
        <w:tabs>
          <w:tab w:val="clear" w:pos="567"/>
        </w:tabs>
        <w:spacing w:line="240" w:lineRule="auto"/>
        <w:ind w:right="-2"/>
        <w:rPr>
          <w:bCs/>
        </w:rPr>
      </w:pPr>
      <w:r w:rsidRPr="00EF3446">
        <w:rPr>
          <w:b/>
        </w:rPr>
        <w:t>Titulaire de l</w:t>
      </w:r>
      <w:r w:rsidR="00906822" w:rsidRPr="00EF3446">
        <w:rPr>
          <w:b/>
        </w:rPr>
        <w:t>’</w:t>
      </w:r>
      <w:r w:rsidRPr="00EF3446">
        <w:rPr>
          <w:b/>
        </w:rPr>
        <w:t>Autorisation de mise sur le marché</w:t>
      </w:r>
    </w:p>
    <w:p w14:paraId="3CB748C1" w14:textId="77777777" w:rsidR="00A46394" w:rsidRPr="007B5FF5" w:rsidRDefault="00A46394" w:rsidP="00D244C6">
      <w:pPr>
        <w:keepNext/>
        <w:numPr>
          <w:ilvl w:val="12"/>
          <w:numId w:val="0"/>
        </w:numPr>
        <w:tabs>
          <w:tab w:val="clear" w:pos="567"/>
        </w:tabs>
        <w:spacing w:line="240" w:lineRule="auto"/>
        <w:rPr>
          <w:noProof/>
          <w:szCs w:val="22"/>
          <w:lang w:val="en-US"/>
        </w:rPr>
      </w:pPr>
      <w:r w:rsidRPr="007B5FF5">
        <w:rPr>
          <w:noProof/>
          <w:szCs w:val="22"/>
          <w:lang w:val="en-US"/>
        </w:rPr>
        <w:t>Novartis Europharm Limited</w:t>
      </w:r>
    </w:p>
    <w:p w14:paraId="5E6EED20" w14:textId="77777777" w:rsidR="00A46394" w:rsidRPr="007B5FF5" w:rsidRDefault="00A46394" w:rsidP="00D244C6">
      <w:pPr>
        <w:keepNext/>
        <w:numPr>
          <w:ilvl w:val="12"/>
          <w:numId w:val="0"/>
        </w:numPr>
        <w:tabs>
          <w:tab w:val="clear" w:pos="567"/>
        </w:tabs>
        <w:spacing w:line="240" w:lineRule="auto"/>
        <w:rPr>
          <w:noProof/>
          <w:szCs w:val="22"/>
          <w:lang w:val="en-US"/>
        </w:rPr>
      </w:pPr>
      <w:r w:rsidRPr="007B5FF5">
        <w:rPr>
          <w:noProof/>
          <w:szCs w:val="22"/>
          <w:lang w:val="en-US"/>
        </w:rPr>
        <w:t>Vista Building</w:t>
      </w:r>
    </w:p>
    <w:p w14:paraId="608BDCBC" w14:textId="77777777" w:rsidR="00A46394" w:rsidRPr="007B5FF5" w:rsidRDefault="00A46394" w:rsidP="00D244C6">
      <w:pPr>
        <w:keepNext/>
        <w:numPr>
          <w:ilvl w:val="12"/>
          <w:numId w:val="0"/>
        </w:numPr>
        <w:tabs>
          <w:tab w:val="clear" w:pos="567"/>
        </w:tabs>
        <w:spacing w:line="240" w:lineRule="auto"/>
        <w:rPr>
          <w:noProof/>
          <w:szCs w:val="22"/>
          <w:lang w:val="en-US"/>
        </w:rPr>
      </w:pPr>
      <w:r w:rsidRPr="007B5FF5">
        <w:rPr>
          <w:noProof/>
          <w:szCs w:val="22"/>
          <w:lang w:val="en-US"/>
        </w:rPr>
        <w:t>Elm Park, Merrion Road</w:t>
      </w:r>
    </w:p>
    <w:p w14:paraId="709FF8A7" w14:textId="77777777" w:rsidR="00A46394" w:rsidRPr="007B5FF5" w:rsidRDefault="00A46394" w:rsidP="00D244C6">
      <w:pPr>
        <w:keepNext/>
        <w:numPr>
          <w:ilvl w:val="12"/>
          <w:numId w:val="0"/>
        </w:numPr>
        <w:tabs>
          <w:tab w:val="clear" w:pos="567"/>
        </w:tabs>
        <w:spacing w:line="240" w:lineRule="auto"/>
        <w:rPr>
          <w:noProof/>
          <w:szCs w:val="22"/>
          <w:lang w:val="en-US"/>
        </w:rPr>
      </w:pPr>
      <w:r w:rsidRPr="007B5FF5">
        <w:rPr>
          <w:noProof/>
          <w:szCs w:val="22"/>
          <w:lang w:val="en-US"/>
        </w:rPr>
        <w:t>Dublin 4</w:t>
      </w:r>
    </w:p>
    <w:p w14:paraId="44130F23" w14:textId="583C8FE3" w:rsidR="00A46394" w:rsidRPr="007B5FF5" w:rsidRDefault="00A46394" w:rsidP="00D244C6">
      <w:pPr>
        <w:numPr>
          <w:ilvl w:val="12"/>
          <w:numId w:val="0"/>
        </w:numPr>
        <w:tabs>
          <w:tab w:val="clear" w:pos="567"/>
        </w:tabs>
        <w:spacing w:line="240" w:lineRule="auto"/>
        <w:rPr>
          <w:noProof/>
          <w:szCs w:val="22"/>
          <w:lang w:val="en-US"/>
        </w:rPr>
      </w:pPr>
      <w:r w:rsidRPr="007B5FF5">
        <w:rPr>
          <w:noProof/>
          <w:szCs w:val="22"/>
          <w:lang w:val="en-US"/>
        </w:rPr>
        <w:t>Irlande</w:t>
      </w:r>
    </w:p>
    <w:p w14:paraId="7EBF5029" w14:textId="77777777" w:rsidR="009B6496" w:rsidRPr="007B5FF5" w:rsidRDefault="009B6496" w:rsidP="00D244C6">
      <w:pPr>
        <w:numPr>
          <w:ilvl w:val="12"/>
          <w:numId w:val="0"/>
        </w:numPr>
        <w:tabs>
          <w:tab w:val="clear" w:pos="567"/>
        </w:tabs>
        <w:spacing w:line="240" w:lineRule="auto"/>
        <w:ind w:right="-2"/>
        <w:rPr>
          <w:lang w:val="en-US"/>
        </w:rPr>
      </w:pPr>
    </w:p>
    <w:p w14:paraId="42C029F2" w14:textId="2286A08E" w:rsidR="00A46394" w:rsidRPr="007B5FF5" w:rsidRDefault="00A46394" w:rsidP="00D244C6">
      <w:pPr>
        <w:keepNext/>
        <w:numPr>
          <w:ilvl w:val="12"/>
          <w:numId w:val="0"/>
        </w:numPr>
        <w:tabs>
          <w:tab w:val="clear" w:pos="567"/>
        </w:tabs>
        <w:spacing w:line="240" w:lineRule="auto"/>
        <w:ind w:right="-2"/>
        <w:rPr>
          <w:bCs/>
          <w:lang w:val="en-US"/>
        </w:rPr>
      </w:pPr>
      <w:r w:rsidRPr="007B5FF5">
        <w:rPr>
          <w:b/>
          <w:lang w:val="en-US"/>
        </w:rPr>
        <w:t>Fabricant</w:t>
      </w:r>
    </w:p>
    <w:p w14:paraId="2DC4E1C2" w14:textId="77777777" w:rsidR="00A46394" w:rsidRPr="007B5FF5" w:rsidRDefault="00A46394" w:rsidP="00D244C6">
      <w:pPr>
        <w:keepNext/>
        <w:tabs>
          <w:tab w:val="clear" w:pos="567"/>
        </w:tabs>
        <w:spacing w:line="240" w:lineRule="auto"/>
        <w:rPr>
          <w:szCs w:val="22"/>
          <w:lang w:val="en-US"/>
        </w:rPr>
      </w:pPr>
      <w:r w:rsidRPr="007B5FF5">
        <w:rPr>
          <w:szCs w:val="22"/>
          <w:lang w:val="en-US"/>
        </w:rPr>
        <w:t>Novartis Pharmaceutical Manufacturing LLC</w:t>
      </w:r>
    </w:p>
    <w:p w14:paraId="7515995A" w14:textId="77777777" w:rsidR="00A46394" w:rsidRPr="007B5FF5" w:rsidRDefault="00A46394" w:rsidP="00D244C6">
      <w:pPr>
        <w:pStyle w:val="CommentText"/>
        <w:keepNext/>
        <w:tabs>
          <w:tab w:val="clear" w:pos="567"/>
        </w:tabs>
        <w:spacing w:line="240" w:lineRule="auto"/>
        <w:rPr>
          <w:sz w:val="22"/>
          <w:szCs w:val="22"/>
          <w:lang w:val="en-US"/>
        </w:rPr>
      </w:pPr>
      <w:r w:rsidRPr="007B5FF5">
        <w:rPr>
          <w:sz w:val="22"/>
          <w:szCs w:val="22"/>
          <w:lang w:val="en-US"/>
        </w:rPr>
        <w:t>Verovškova Ulica 57</w:t>
      </w:r>
    </w:p>
    <w:p w14:paraId="58A915A5" w14:textId="77777777" w:rsidR="00A46394" w:rsidRPr="007B5FF5" w:rsidRDefault="00A46394" w:rsidP="00D244C6">
      <w:pPr>
        <w:pStyle w:val="CommentText"/>
        <w:keepNext/>
        <w:tabs>
          <w:tab w:val="clear" w:pos="567"/>
        </w:tabs>
        <w:spacing w:line="240" w:lineRule="auto"/>
        <w:rPr>
          <w:sz w:val="22"/>
          <w:szCs w:val="22"/>
          <w:lang w:val="en-US"/>
        </w:rPr>
      </w:pPr>
      <w:r w:rsidRPr="007B5FF5">
        <w:rPr>
          <w:sz w:val="22"/>
          <w:szCs w:val="22"/>
          <w:lang w:val="en-US"/>
        </w:rPr>
        <w:t>1000 Ljubljana</w:t>
      </w:r>
    </w:p>
    <w:p w14:paraId="69B02FD5" w14:textId="3C319205" w:rsidR="00A46394" w:rsidRPr="007B5FF5" w:rsidRDefault="00A46394" w:rsidP="00D244C6">
      <w:pPr>
        <w:pStyle w:val="CommentText"/>
        <w:tabs>
          <w:tab w:val="clear" w:pos="567"/>
        </w:tabs>
        <w:spacing w:line="240" w:lineRule="auto"/>
        <w:rPr>
          <w:sz w:val="22"/>
          <w:szCs w:val="22"/>
          <w:lang w:val="en-US"/>
        </w:rPr>
      </w:pPr>
      <w:r w:rsidRPr="007B5FF5">
        <w:rPr>
          <w:sz w:val="22"/>
          <w:szCs w:val="22"/>
          <w:lang w:val="en-US"/>
        </w:rPr>
        <w:t>Slovénie</w:t>
      </w:r>
    </w:p>
    <w:p w14:paraId="2727F6DE" w14:textId="77777777" w:rsidR="00A46394" w:rsidRPr="007B5FF5" w:rsidRDefault="00A46394" w:rsidP="00D244C6">
      <w:pPr>
        <w:pStyle w:val="CommentText"/>
        <w:tabs>
          <w:tab w:val="clear" w:pos="567"/>
        </w:tabs>
        <w:spacing w:line="240" w:lineRule="auto"/>
        <w:rPr>
          <w:sz w:val="22"/>
          <w:szCs w:val="22"/>
          <w:lang w:val="en-US"/>
        </w:rPr>
      </w:pPr>
    </w:p>
    <w:p w14:paraId="4336591F" w14:textId="77777777" w:rsidR="00A46394" w:rsidRPr="007B5FF5" w:rsidRDefault="00A46394" w:rsidP="00D244C6">
      <w:pPr>
        <w:pStyle w:val="CommentText"/>
        <w:keepNext/>
        <w:tabs>
          <w:tab w:val="clear" w:pos="567"/>
        </w:tabs>
        <w:spacing w:line="240" w:lineRule="auto"/>
        <w:rPr>
          <w:sz w:val="22"/>
          <w:szCs w:val="22"/>
          <w:shd w:val="pct15" w:color="auto" w:fill="auto"/>
          <w:lang w:val="en-US"/>
        </w:rPr>
      </w:pPr>
      <w:r w:rsidRPr="007B5FF5">
        <w:rPr>
          <w:sz w:val="22"/>
          <w:szCs w:val="22"/>
          <w:shd w:val="pct15" w:color="auto" w:fill="auto"/>
          <w:lang w:val="en-US"/>
        </w:rPr>
        <w:t>Novartis Pharma GmbH</w:t>
      </w:r>
    </w:p>
    <w:p w14:paraId="1705D620" w14:textId="77777777" w:rsidR="00A46394" w:rsidRPr="007B5FF5" w:rsidRDefault="00A46394" w:rsidP="00D244C6">
      <w:pPr>
        <w:pStyle w:val="CommentText"/>
        <w:keepNext/>
        <w:tabs>
          <w:tab w:val="clear" w:pos="567"/>
        </w:tabs>
        <w:spacing w:line="240" w:lineRule="auto"/>
        <w:rPr>
          <w:sz w:val="22"/>
          <w:szCs w:val="22"/>
          <w:shd w:val="pct15" w:color="auto" w:fill="auto"/>
          <w:lang w:val="en-US"/>
        </w:rPr>
      </w:pPr>
      <w:r w:rsidRPr="007B5FF5">
        <w:rPr>
          <w:sz w:val="22"/>
          <w:szCs w:val="22"/>
          <w:shd w:val="pct15" w:color="auto" w:fill="auto"/>
          <w:lang w:val="en-US"/>
        </w:rPr>
        <w:t>Roonstrasse 25</w:t>
      </w:r>
    </w:p>
    <w:p w14:paraId="55F457A0" w14:textId="77777777" w:rsidR="00A46394" w:rsidRPr="007B5FF5" w:rsidRDefault="00A46394" w:rsidP="00D244C6">
      <w:pPr>
        <w:pStyle w:val="CommentText"/>
        <w:keepNext/>
        <w:tabs>
          <w:tab w:val="clear" w:pos="567"/>
        </w:tabs>
        <w:spacing w:line="240" w:lineRule="auto"/>
        <w:rPr>
          <w:sz w:val="22"/>
          <w:szCs w:val="22"/>
          <w:shd w:val="pct15" w:color="auto" w:fill="auto"/>
          <w:lang w:val="en-US"/>
        </w:rPr>
      </w:pPr>
      <w:r w:rsidRPr="007B5FF5">
        <w:rPr>
          <w:sz w:val="22"/>
          <w:szCs w:val="22"/>
          <w:shd w:val="pct15" w:color="auto" w:fill="auto"/>
          <w:lang w:val="en-US"/>
        </w:rPr>
        <w:t>90429 Nuremberg</w:t>
      </w:r>
    </w:p>
    <w:p w14:paraId="19D27257" w14:textId="41C1D4D9" w:rsidR="00A46394" w:rsidRPr="007B5FF5" w:rsidRDefault="00A46394" w:rsidP="00D244C6">
      <w:pPr>
        <w:pStyle w:val="CommentText"/>
        <w:tabs>
          <w:tab w:val="clear" w:pos="567"/>
        </w:tabs>
        <w:spacing w:line="240" w:lineRule="auto"/>
        <w:rPr>
          <w:sz w:val="22"/>
          <w:szCs w:val="22"/>
          <w:shd w:val="pct15" w:color="auto" w:fill="auto"/>
          <w:lang w:val="en-US"/>
        </w:rPr>
      </w:pPr>
      <w:r w:rsidRPr="007B5FF5">
        <w:rPr>
          <w:sz w:val="22"/>
          <w:szCs w:val="22"/>
          <w:shd w:val="pct15" w:color="auto" w:fill="auto"/>
          <w:lang w:val="en-US"/>
        </w:rPr>
        <w:t>Allemagne</w:t>
      </w:r>
    </w:p>
    <w:p w14:paraId="39792595" w14:textId="77777777" w:rsidR="00A46394" w:rsidRPr="007B5FF5" w:rsidRDefault="00A46394" w:rsidP="00D244C6">
      <w:pPr>
        <w:pStyle w:val="CommentText"/>
        <w:tabs>
          <w:tab w:val="clear" w:pos="567"/>
        </w:tabs>
        <w:spacing w:line="240" w:lineRule="auto"/>
        <w:rPr>
          <w:sz w:val="22"/>
          <w:szCs w:val="22"/>
          <w:lang w:val="en-US"/>
        </w:rPr>
      </w:pPr>
    </w:p>
    <w:p w14:paraId="77A3A4E2" w14:textId="77777777" w:rsidR="00A46394" w:rsidRPr="007B5FF5" w:rsidRDefault="00A46394" w:rsidP="00D244C6">
      <w:pPr>
        <w:pStyle w:val="CommentText"/>
        <w:keepNext/>
        <w:tabs>
          <w:tab w:val="clear" w:pos="567"/>
        </w:tabs>
        <w:spacing w:line="240" w:lineRule="auto"/>
        <w:rPr>
          <w:sz w:val="22"/>
          <w:szCs w:val="22"/>
          <w:shd w:val="pct15" w:color="auto" w:fill="auto"/>
          <w:lang w:val="en-US"/>
        </w:rPr>
      </w:pPr>
      <w:r w:rsidRPr="007B5FF5">
        <w:rPr>
          <w:sz w:val="22"/>
          <w:szCs w:val="22"/>
          <w:shd w:val="pct15" w:color="auto" w:fill="auto"/>
          <w:lang w:val="en-US"/>
        </w:rPr>
        <w:t>Novartis Farmacéutica S.A.</w:t>
      </w:r>
    </w:p>
    <w:p w14:paraId="5BF9778C" w14:textId="77777777" w:rsidR="00A46394" w:rsidRPr="00EF3446" w:rsidRDefault="00A46394" w:rsidP="00D244C6">
      <w:pPr>
        <w:pStyle w:val="CommentText"/>
        <w:keepNext/>
        <w:tabs>
          <w:tab w:val="clear" w:pos="567"/>
        </w:tabs>
        <w:spacing w:line="240" w:lineRule="auto"/>
        <w:rPr>
          <w:sz w:val="22"/>
          <w:szCs w:val="22"/>
          <w:shd w:val="pct15" w:color="auto" w:fill="auto"/>
          <w:lang w:val="fr-FR"/>
        </w:rPr>
      </w:pPr>
      <w:r w:rsidRPr="00EF3446">
        <w:rPr>
          <w:sz w:val="22"/>
          <w:szCs w:val="22"/>
          <w:shd w:val="pct15" w:color="auto" w:fill="auto"/>
          <w:lang w:val="fr-FR"/>
        </w:rPr>
        <w:t>Gran Via De Les Corts Catalanes 764</w:t>
      </w:r>
    </w:p>
    <w:p w14:paraId="0C6C2309" w14:textId="77777777" w:rsidR="00A46394" w:rsidRPr="00EF3446" w:rsidRDefault="00A46394" w:rsidP="00D244C6">
      <w:pPr>
        <w:pStyle w:val="CommentText"/>
        <w:keepNext/>
        <w:tabs>
          <w:tab w:val="clear" w:pos="567"/>
        </w:tabs>
        <w:spacing w:line="240" w:lineRule="auto"/>
        <w:rPr>
          <w:sz w:val="22"/>
          <w:szCs w:val="22"/>
          <w:shd w:val="pct15" w:color="auto" w:fill="auto"/>
          <w:lang w:val="fr-FR"/>
        </w:rPr>
      </w:pPr>
      <w:r w:rsidRPr="00EF3446">
        <w:rPr>
          <w:sz w:val="22"/>
          <w:szCs w:val="22"/>
          <w:shd w:val="pct15" w:color="auto" w:fill="auto"/>
          <w:lang w:val="fr-FR"/>
        </w:rPr>
        <w:t>08013 Barcelona</w:t>
      </w:r>
    </w:p>
    <w:p w14:paraId="2B88B656" w14:textId="0384CC36" w:rsidR="00A46394" w:rsidRPr="00EF3446" w:rsidRDefault="00A46394" w:rsidP="00D244C6">
      <w:pPr>
        <w:tabs>
          <w:tab w:val="clear" w:pos="567"/>
        </w:tabs>
        <w:spacing w:line="240" w:lineRule="auto"/>
        <w:rPr>
          <w:szCs w:val="22"/>
          <w:shd w:val="pct15" w:color="auto" w:fill="auto"/>
        </w:rPr>
      </w:pPr>
      <w:r w:rsidRPr="00EF3446">
        <w:rPr>
          <w:szCs w:val="22"/>
          <w:shd w:val="pct15" w:color="auto" w:fill="auto"/>
        </w:rPr>
        <w:t>Espagne</w:t>
      </w:r>
    </w:p>
    <w:p w14:paraId="0648AF2D" w14:textId="77777777" w:rsidR="00A46394" w:rsidRPr="00EF3446" w:rsidRDefault="00A46394" w:rsidP="00D244C6">
      <w:pPr>
        <w:numPr>
          <w:ilvl w:val="12"/>
          <w:numId w:val="0"/>
        </w:numPr>
        <w:tabs>
          <w:tab w:val="clear" w:pos="567"/>
        </w:tabs>
        <w:spacing w:line="240" w:lineRule="auto"/>
        <w:rPr>
          <w:bCs/>
        </w:rPr>
      </w:pPr>
    </w:p>
    <w:p w14:paraId="4A793762" w14:textId="77777777" w:rsidR="00C45DF4" w:rsidRPr="00EF3446" w:rsidRDefault="00C45DF4" w:rsidP="00C45DF4">
      <w:pPr>
        <w:keepNext/>
        <w:tabs>
          <w:tab w:val="clear" w:pos="567"/>
        </w:tabs>
        <w:spacing w:line="240" w:lineRule="auto"/>
        <w:rPr>
          <w:rFonts w:eastAsia="Aptos"/>
          <w:szCs w:val="22"/>
          <w:shd w:val="pct15" w:color="auto" w:fill="auto"/>
          <w:lang w:eastAsia="de-CH" w:bidi="ar-SA"/>
        </w:rPr>
      </w:pPr>
      <w:r w:rsidRPr="00EF3446">
        <w:rPr>
          <w:rFonts w:eastAsia="Aptos"/>
          <w:szCs w:val="22"/>
          <w:shd w:val="pct15" w:color="auto" w:fill="auto"/>
          <w:lang w:eastAsia="de-CH" w:bidi="ar-SA"/>
        </w:rPr>
        <w:t>Novartis Pharma GmbH</w:t>
      </w:r>
    </w:p>
    <w:p w14:paraId="274E7B14" w14:textId="77777777" w:rsidR="00C45DF4" w:rsidRPr="00EF3446" w:rsidRDefault="00C45DF4" w:rsidP="00C45DF4">
      <w:pPr>
        <w:keepNext/>
        <w:tabs>
          <w:tab w:val="clear" w:pos="567"/>
        </w:tabs>
        <w:spacing w:line="240" w:lineRule="auto"/>
        <w:rPr>
          <w:rFonts w:eastAsia="Aptos"/>
          <w:szCs w:val="22"/>
          <w:shd w:val="pct15" w:color="auto" w:fill="auto"/>
          <w:lang w:eastAsia="de-CH" w:bidi="ar-SA"/>
        </w:rPr>
      </w:pPr>
      <w:r w:rsidRPr="00EF3446">
        <w:rPr>
          <w:rFonts w:eastAsia="Aptos"/>
          <w:szCs w:val="22"/>
          <w:shd w:val="pct15" w:color="auto" w:fill="auto"/>
          <w:lang w:eastAsia="de-CH" w:bidi="ar-SA"/>
        </w:rPr>
        <w:t>Sophie-Germain-Strasse 10</w:t>
      </w:r>
    </w:p>
    <w:p w14:paraId="08D464E4" w14:textId="77777777" w:rsidR="00C45DF4" w:rsidRPr="00EF3446" w:rsidRDefault="00C45DF4" w:rsidP="00C45DF4">
      <w:pPr>
        <w:keepNext/>
        <w:tabs>
          <w:tab w:val="clear" w:pos="567"/>
        </w:tabs>
        <w:spacing w:line="240" w:lineRule="auto"/>
        <w:rPr>
          <w:rFonts w:eastAsia="Aptos"/>
          <w:szCs w:val="22"/>
          <w:shd w:val="pct15" w:color="auto" w:fill="auto"/>
          <w:lang w:eastAsia="de-CH" w:bidi="ar-SA"/>
        </w:rPr>
      </w:pPr>
      <w:r w:rsidRPr="00EF3446">
        <w:rPr>
          <w:rFonts w:eastAsia="Aptos"/>
          <w:szCs w:val="22"/>
          <w:shd w:val="pct15" w:color="auto" w:fill="auto"/>
          <w:lang w:eastAsia="de-CH" w:bidi="ar-SA"/>
        </w:rPr>
        <w:t>90443 Nuremberg</w:t>
      </w:r>
    </w:p>
    <w:p w14:paraId="10F919C4" w14:textId="572F4243" w:rsidR="00C45DF4" w:rsidRPr="00EF3446" w:rsidRDefault="00C45DF4" w:rsidP="00C45DF4">
      <w:pPr>
        <w:numPr>
          <w:ilvl w:val="12"/>
          <w:numId w:val="0"/>
        </w:numPr>
        <w:tabs>
          <w:tab w:val="clear" w:pos="567"/>
        </w:tabs>
        <w:spacing w:line="240" w:lineRule="auto"/>
        <w:rPr>
          <w:bCs/>
        </w:rPr>
      </w:pPr>
      <w:r w:rsidRPr="00EF3446">
        <w:rPr>
          <w:rFonts w:eastAsia="Aptos"/>
          <w:kern w:val="2"/>
          <w:szCs w:val="22"/>
          <w:shd w:val="pct15" w:color="auto" w:fill="auto"/>
          <w:lang w:eastAsia="en-US" w:bidi="ar-SA"/>
          <w14:ligatures w14:val="standardContextual"/>
        </w:rPr>
        <w:t>Allemagne</w:t>
      </w:r>
    </w:p>
    <w:p w14:paraId="5DC26E8B" w14:textId="77777777" w:rsidR="00C45DF4" w:rsidRPr="00EF3446" w:rsidRDefault="00C45DF4" w:rsidP="00D244C6">
      <w:pPr>
        <w:numPr>
          <w:ilvl w:val="12"/>
          <w:numId w:val="0"/>
        </w:numPr>
        <w:tabs>
          <w:tab w:val="clear" w:pos="567"/>
        </w:tabs>
        <w:spacing w:line="240" w:lineRule="auto"/>
        <w:rPr>
          <w:bCs/>
        </w:rPr>
      </w:pPr>
    </w:p>
    <w:p w14:paraId="0C733CD2" w14:textId="74142242" w:rsidR="009B6496" w:rsidRPr="00EF3446" w:rsidRDefault="007A50CB" w:rsidP="00D244C6">
      <w:pPr>
        <w:keepNext/>
        <w:numPr>
          <w:ilvl w:val="12"/>
          <w:numId w:val="0"/>
        </w:numPr>
        <w:tabs>
          <w:tab w:val="clear" w:pos="567"/>
        </w:tabs>
        <w:spacing w:line="240" w:lineRule="auto"/>
      </w:pPr>
      <w:r w:rsidRPr="00EF3446">
        <w:t>Pour toute information complémentaire concernant ce médicament, veuillez prendre contact avec le représentant local du titulaire de l</w:t>
      </w:r>
      <w:r w:rsidR="00906822" w:rsidRPr="00EF3446">
        <w:t>’</w:t>
      </w:r>
      <w:r w:rsidRPr="00EF3446">
        <w:t>autorisation de mise sur le marché</w:t>
      </w:r>
      <w:r w:rsidR="00A46394" w:rsidRPr="00EF3446">
        <w:t> </w:t>
      </w:r>
      <w:r w:rsidRPr="00EF3446">
        <w:t>:</w:t>
      </w:r>
    </w:p>
    <w:p w14:paraId="3BF0EFF9" w14:textId="77777777" w:rsidR="009B6496" w:rsidRPr="00EF3446" w:rsidRDefault="009B6496" w:rsidP="00D244C6">
      <w:pPr>
        <w:keepNext/>
        <w:tabs>
          <w:tab w:val="clear" w:pos="567"/>
        </w:tabs>
        <w:spacing w:line="240" w:lineRule="auto"/>
      </w:pPr>
    </w:p>
    <w:tbl>
      <w:tblPr>
        <w:tblW w:w="9181" w:type="dxa"/>
        <w:tblLayout w:type="fixed"/>
        <w:tblLook w:val="0000" w:firstRow="0" w:lastRow="0" w:firstColumn="0" w:lastColumn="0" w:noHBand="0" w:noVBand="0"/>
      </w:tblPr>
      <w:tblGrid>
        <w:gridCol w:w="4503"/>
        <w:gridCol w:w="4678"/>
      </w:tblGrid>
      <w:tr w:rsidR="00A46394" w:rsidRPr="00EF3446" w14:paraId="3DC9DD2C" w14:textId="77777777" w:rsidTr="004E5106">
        <w:trPr>
          <w:cantSplit/>
        </w:trPr>
        <w:tc>
          <w:tcPr>
            <w:tcW w:w="4503" w:type="dxa"/>
          </w:tcPr>
          <w:p w14:paraId="0F0288C1" w14:textId="77777777" w:rsidR="00A46394" w:rsidRPr="00EF3446" w:rsidRDefault="00A46394" w:rsidP="00D244C6">
            <w:pPr>
              <w:tabs>
                <w:tab w:val="clear" w:pos="567"/>
              </w:tabs>
              <w:spacing w:line="240" w:lineRule="auto"/>
              <w:rPr>
                <w:color w:val="000000"/>
                <w:szCs w:val="22"/>
              </w:rPr>
            </w:pPr>
            <w:r w:rsidRPr="00EF3446">
              <w:rPr>
                <w:b/>
                <w:color w:val="000000"/>
                <w:szCs w:val="22"/>
              </w:rPr>
              <w:t>België/Belgique/Belgien</w:t>
            </w:r>
          </w:p>
          <w:p w14:paraId="6F44FA8D" w14:textId="77777777" w:rsidR="00A46394" w:rsidRPr="00EF3446" w:rsidRDefault="00A46394" w:rsidP="00D244C6">
            <w:pPr>
              <w:tabs>
                <w:tab w:val="clear" w:pos="567"/>
              </w:tabs>
              <w:spacing w:line="240" w:lineRule="auto"/>
              <w:rPr>
                <w:color w:val="000000"/>
                <w:szCs w:val="22"/>
              </w:rPr>
            </w:pPr>
            <w:r w:rsidRPr="00EF3446">
              <w:rPr>
                <w:color w:val="000000"/>
                <w:szCs w:val="22"/>
              </w:rPr>
              <w:t>Novartis Pharma N.V.</w:t>
            </w:r>
          </w:p>
          <w:p w14:paraId="444CD408" w14:textId="77777777" w:rsidR="00A46394" w:rsidRPr="00EF3446" w:rsidRDefault="00A46394" w:rsidP="00D244C6">
            <w:pPr>
              <w:tabs>
                <w:tab w:val="clear" w:pos="567"/>
              </w:tabs>
              <w:spacing w:line="240" w:lineRule="auto"/>
              <w:rPr>
                <w:color w:val="000000"/>
                <w:szCs w:val="22"/>
              </w:rPr>
            </w:pPr>
            <w:r w:rsidRPr="00EF3446">
              <w:rPr>
                <w:color w:val="000000"/>
                <w:szCs w:val="22"/>
              </w:rPr>
              <w:t>Tél/Tel: +32 2 246 16 11</w:t>
            </w:r>
          </w:p>
          <w:p w14:paraId="526F0475" w14:textId="77777777" w:rsidR="00A46394" w:rsidRPr="00EF3446" w:rsidRDefault="00A46394" w:rsidP="00D244C6">
            <w:pPr>
              <w:tabs>
                <w:tab w:val="clear" w:pos="567"/>
              </w:tabs>
              <w:spacing w:line="240" w:lineRule="auto"/>
              <w:ind w:right="34"/>
              <w:rPr>
                <w:color w:val="000000"/>
                <w:szCs w:val="22"/>
              </w:rPr>
            </w:pPr>
          </w:p>
        </w:tc>
        <w:tc>
          <w:tcPr>
            <w:tcW w:w="4678" w:type="dxa"/>
          </w:tcPr>
          <w:p w14:paraId="080AD646" w14:textId="77777777" w:rsidR="00A46394" w:rsidRPr="00EF3446" w:rsidRDefault="00A46394" w:rsidP="00D244C6">
            <w:pPr>
              <w:tabs>
                <w:tab w:val="clear" w:pos="567"/>
              </w:tabs>
              <w:spacing w:line="240" w:lineRule="auto"/>
              <w:rPr>
                <w:color w:val="000000"/>
                <w:szCs w:val="22"/>
              </w:rPr>
            </w:pPr>
            <w:r w:rsidRPr="00EF3446">
              <w:rPr>
                <w:b/>
                <w:color w:val="000000"/>
                <w:szCs w:val="22"/>
              </w:rPr>
              <w:t>Lietuva</w:t>
            </w:r>
          </w:p>
          <w:p w14:paraId="22CADFC6" w14:textId="77777777" w:rsidR="00A46394" w:rsidRPr="00EF3446" w:rsidRDefault="00A46394" w:rsidP="00D244C6">
            <w:pPr>
              <w:tabs>
                <w:tab w:val="clear" w:pos="567"/>
              </w:tabs>
              <w:spacing w:line="240" w:lineRule="auto"/>
              <w:ind w:right="-449"/>
              <w:rPr>
                <w:color w:val="000000"/>
                <w:szCs w:val="22"/>
              </w:rPr>
            </w:pPr>
            <w:r w:rsidRPr="00EF3446">
              <w:rPr>
                <w:szCs w:val="22"/>
              </w:rPr>
              <w:t>SIA Novartis Baltics Lietuvos filialas</w:t>
            </w:r>
          </w:p>
          <w:p w14:paraId="5BF76613" w14:textId="77777777" w:rsidR="00A46394" w:rsidRPr="00EF3446" w:rsidRDefault="00A46394" w:rsidP="00D244C6">
            <w:pPr>
              <w:tabs>
                <w:tab w:val="clear" w:pos="567"/>
              </w:tabs>
              <w:spacing w:line="240" w:lineRule="auto"/>
              <w:ind w:right="-449"/>
              <w:rPr>
                <w:color w:val="000000"/>
                <w:szCs w:val="22"/>
              </w:rPr>
            </w:pPr>
            <w:r w:rsidRPr="00EF3446">
              <w:rPr>
                <w:color w:val="000000"/>
                <w:szCs w:val="22"/>
              </w:rPr>
              <w:t>Tel: +370 5 269 16 50</w:t>
            </w:r>
          </w:p>
          <w:p w14:paraId="3D13DB1E" w14:textId="77777777" w:rsidR="00A46394" w:rsidRPr="00EF3446" w:rsidRDefault="00A46394" w:rsidP="00D244C6">
            <w:pPr>
              <w:tabs>
                <w:tab w:val="clear" w:pos="567"/>
              </w:tabs>
              <w:suppressAutoHyphens/>
              <w:spacing w:line="240" w:lineRule="auto"/>
              <w:rPr>
                <w:color w:val="000000"/>
                <w:szCs w:val="22"/>
              </w:rPr>
            </w:pPr>
          </w:p>
        </w:tc>
      </w:tr>
      <w:tr w:rsidR="00A46394" w:rsidRPr="00EF3446" w14:paraId="531EF4CC" w14:textId="77777777" w:rsidTr="004E5106">
        <w:trPr>
          <w:cantSplit/>
        </w:trPr>
        <w:tc>
          <w:tcPr>
            <w:tcW w:w="4503" w:type="dxa"/>
          </w:tcPr>
          <w:p w14:paraId="0436C192" w14:textId="77777777" w:rsidR="00A46394" w:rsidRPr="00EF3446" w:rsidRDefault="00A46394" w:rsidP="00D244C6">
            <w:pPr>
              <w:tabs>
                <w:tab w:val="clear" w:pos="567"/>
              </w:tabs>
              <w:spacing w:line="240" w:lineRule="auto"/>
              <w:rPr>
                <w:b/>
                <w:color w:val="000000"/>
                <w:szCs w:val="22"/>
              </w:rPr>
            </w:pPr>
            <w:r w:rsidRPr="00EF3446">
              <w:rPr>
                <w:b/>
                <w:color w:val="000000"/>
                <w:szCs w:val="22"/>
              </w:rPr>
              <w:t>България</w:t>
            </w:r>
          </w:p>
          <w:p w14:paraId="43ACB6AF" w14:textId="77777777" w:rsidR="00A46394" w:rsidRPr="00EF3446" w:rsidRDefault="00A46394" w:rsidP="00D244C6">
            <w:pPr>
              <w:tabs>
                <w:tab w:val="clear" w:pos="567"/>
              </w:tabs>
              <w:spacing w:line="240" w:lineRule="auto"/>
              <w:rPr>
                <w:color w:val="000000"/>
                <w:szCs w:val="22"/>
              </w:rPr>
            </w:pPr>
            <w:r w:rsidRPr="00EF3446">
              <w:rPr>
                <w:noProof/>
                <w:szCs w:val="22"/>
              </w:rPr>
              <w:t>Novartis Bulgaria EOOD</w:t>
            </w:r>
          </w:p>
          <w:p w14:paraId="53E93DB3" w14:textId="77777777" w:rsidR="00A46394" w:rsidRPr="00EF3446" w:rsidRDefault="00A46394" w:rsidP="00D244C6">
            <w:pPr>
              <w:tabs>
                <w:tab w:val="clear" w:pos="567"/>
              </w:tabs>
              <w:spacing w:line="240" w:lineRule="auto"/>
              <w:rPr>
                <w:color w:val="000000"/>
                <w:szCs w:val="22"/>
              </w:rPr>
            </w:pPr>
            <w:r w:rsidRPr="00EF3446">
              <w:rPr>
                <w:color w:val="000000"/>
                <w:szCs w:val="22"/>
              </w:rPr>
              <w:t>Тел.: +359 2 489 98 28</w:t>
            </w:r>
          </w:p>
          <w:p w14:paraId="35F0EBF9" w14:textId="77777777" w:rsidR="00A46394" w:rsidRPr="00EF3446" w:rsidRDefault="00A46394" w:rsidP="00D244C6">
            <w:pPr>
              <w:tabs>
                <w:tab w:val="clear" w:pos="567"/>
              </w:tabs>
              <w:suppressAutoHyphens/>
              <w:spacing w:line="240" w:lineRule="auto"/>
              <w:rPr>
                <w:b/>
                <w:color w:val="000000"/>
                <w:szCs w:val="22"/>
              </w:rPr>
            </w:pPr>
          </w:p>
        </w:tc>
        <w:tc>
          <w:tcPr>
            <w:tcW w:w="4678" w:type="dxa"/>
          </w:tcPr>
          <w:p w14:paraId="7699712B" w14:textId="77777777" w:rsidR="00A46394" w:rsidRPr="00EF3446" w:rsidRDefault="00A46394" w:rsidP="00D244C6">
            <w:pPr>
              <w:tabs>
                <w:tab w:val="clear" w:pos="567"/>
              </w:tabs>
              <w:spacing w:line="240" w:lineRule="auto"/>
              <w:rPr>
                <w:color w:val="000000"/>
                <w:szCs w:val="22"/>
              </w:rPr>
            </w:pPr>
            <w:r w:rsidRPr="00EF3446">
              <w:rPr>
                <w:b/>
                <w:color w:val="000000"/>
                <w:szCs w:val="22"/>
              </w:rPr>
              <w:t>Luxembourg/Luxemburg</w:t>
            </w:r>
          </w:p>
          <w:p w14:paraId="779763EC" w14:textId="77777777" w:rsidR="00A46394" w:rsidRPr="00EF3446" w:rsidRDefault="00A46394" w:rsidP="00D244C6">
            <w:pPr>
              <w:tabs>
                <w:tab w:val="clear" w:pos="567"/>
              </w:tabs>
              <w:spacing w:line="240" w:lineRule="auto"/>
              <w:rPr>
                <w:color w:val="000000"/>
                <w:szCs w:val="22"/>
              </w:rPr>
            </w:pPr>
            <w:r w:rsidRPr="00EF3446">
              <w:rPr>
                <w:color w:val="000000"/>
                <w:szCs w:val="22"/>
              </w:rPr>
              <w:t>Novartis Pharma N.V.</w:t>
            </w:r>
          </w:p>
          <w:p w14:paraId="05E144C2" w14:textId="77777777" w:rsidR="00A46394" w:rsidRPr="00EF3446" w:rsidRDefault="00A46394" w:rsidP="00D244C6">
            <w:pPr>
              <w:tabs>
                <w:tab w:val="clear" w:pos="567"/>
              </w:tabs>
              <w:spacing w:line="240" w:lineRule="auto"/>
              <w:rPr>
                <w:color w:val="000000"/>
                <w:szCs w:val="22"/>
              </w:rPr>
            </w:pPr>
            <w:r w:rsidRPr="00EF3446">
              <w:rPr>
                <w:color w:val="000000"/>
                <w:szCs w:val="22"/>
              </w:rPr>
              <w:t>Tél/Tel: +32 2 246 16 11</w:t>
            </w:r>
          </w:p>
          <w:p w14:paraId="2E1768DF" w14:textId="77777777" w:rsidR="00A46394" w:rsidRPr="00EF3446" w:rsidRDefault="00A46394" w:rsidP="00D244C6">
            <w:pPr>
              <w:tabs>
                <w:tab w:val="clear" w:pos="567"/>
              </w:tabs>
              <w:suppressAutoHyphens/>
              <w:spacing w:line="240" w:lineRule="auto"/>
              <w:rPr>
                <w:color w:val="000000"/>
                <w:szCs w:val="22"/>
              </w:rPr>
            </w:pPr>
          </w:p>
        </w:tc>
      </w:tr>
      <w:tr w:rsidR="00A46394" w:rsidRPr="00387E37" w14:paraId="38B7A46C" w14:textId="77777777" w:rsidTr="004E5106">
        <w:trPr>
          <w:cantSplit/>
        </w:trPr>
        <w:tc>
          <w:tcPr>
            <w:tcW w:w="4503" w:type="dxa"/>
          </w:tcPr>
          <w:p w14:paraId="65A22261" w14:textId="77777777" w:rsidR="00A46394" w:rsidRPr="00E56962" w:rsidRDefault="00A46394" w:rsidP="00D244C6">
            <w:pPr>
              <w:tabs>
                <w:tab w:val="clear" w:pos="567"/>
              </w:tabs>
              <w:suppressAutoHyphens/>
              <w:spacing w:line="240" w:lineRule="auto"/>
              <w:rPr>
                <w:color w:val="000000"/>
                <w:szCs w:val="22"/>
                <w:lang w:val="en-US"/>
              </w:rPr>
            </w:pPr>
            <w:r w:rsidRPr="00E56962">
              <w:rPr>
                <w:b/>
                <w:color w:val="000000"/>
                <w:szCs w:val="22"/>
                <w:lang w:val="en-US"/>
              </w:rPr>
              <w:t>Česká republika</w:t>
            </w:r>
          </w:p>
          <w:p w14:paraId="180DCF23" w14:textId="77777777" w:rsidR="00A46394" w:rsidRPr="00E56962" w:rsidRDefault="00A46394" w:rsidP="00D244C6">
            <w:pPr>
              <w:tabs>
                <w:tab w:val="clear" w:pos="567"/>
              </w:tabs>
              <w:suppressAutoHyphens/>
              <w:spacing w:line="240" w:lineRule="auto"/>
              <w:rPr>
                <w:color w:val="000000"/>
                <w:szCs w:val="22"/>
                <w:lang w:val="en-US"/>
              </w:rPr>
            </w:pPr>
            <w:r w:rsidRPr="00E56962">
              <w:rPr>
                <w:color w:val="000000"/>
                <w:szCs w:val="22"/>
                <w:lang w:val="en-US"/>
              </w:rPr>
              <w:t>Novartis s.r.o.</w:t>
            </w:r>
          </w:p>
          <w:p w14:paraId="64D03AC5" w14:textId="77777777" w:rsidR="00A46394" w:rsidRPr="00E56962" w:rsidRDefault="00A46394" w:rsidP="00D244C6">
            <w:pPr>
              <w:tabs>
                <w:tab w:val="clear" w:pos="567"/>
              </w:tabs>
              <w:spacing w:line="240" w:lineRule="auto"/>
              <w:rPr>
                <w:color w:val="000000"/>
                <w:szCs w:val="22"/>
                <w:lang w:val="en-US"/>
              </w:rPr>
            </w:pPr>
            <w:r w:rsidRPr="00E56962">
              <w:rPr>
                <w:color w:val="000000"/>
                <w:szCs w:val="22"/>
                <w:lang w:val="en-US"/>
              </w:rPr>
              <w:t>Tel: +420 225 775 111</w:t>
            </w:r>
          </w:p>
          <w:p w14:paraId="236B753B" w14:textId="77777777" w:rsidR="00A46394" w:rsidRPr="00E56962" w:rsidRDefault="00A46394" w:rsidP="00D244C6">
            <w:pPr>
              <w:tabs>
                <w:tab w:val="clear" w:pos="567"/>
              </w:tabs>
              <w:suppressAutoHyphens/>
              <w:spacing w:line="240" w:lineRule="auto"/>
              <w:rPr>
                <w:color w:val="000000"/>
                <w:szCs w:val="22"/>
                <w:lang w:val="en-US"/>
              </w:rPr>
            </w:pPr>
          </w:p>
        </w:tc>
        <w:tc>
          <w:tcPr>
            <w:tcW w:w="4678" w:type="dxa"/>
          </w:tcPr>
          <w:p w14:paraId="6C7D0DDB" w14:textId="77777777" w:rsidR="00A46394" w:rsidRPr="00E56962" w:rsidRDefault="00A46394" w:rsidP="00D244C6">
            <w:pPr>
              <w:tabs>
                <w:tab w:val="clear" w:pos="567"/>
              </w:tabs>
              <w:spacing w:line="240" w:lineRule="auto"/>
              <w:rPr>
                <w:b/>
                <w:color w:val="000000"/>
                <w:szCs w:val="22"/>
                <w:lang w:val="en-US"/>
              </w:rPr>
            </w:pPr>
            <w:r w:rsidRPr="00E56962">
              <w:rPr>
                <w:b/>
                <w:color w:val="000000"/>
                <w:szCs w:val="22"/>
                <w:lang w:val="en-US"/>
              </w:rPr>
              <w:t>Magyarország</w:t>
            </w:r>
          </w:p>
          <w:p w14:paraId="148977F5" w14:textId="77777777" w:rsidR="00A46394" w:rsidRPr="00E56962" w:rsidRDefault="00A46394" w:rsidP="00D244C6">
            <w:pPr>
              <w:tabs>
                <w:tab w:val="clear" w:pos="567"/>
              </w:tabs>
              <w:spacing w:line="240" w:lineRule="auto"/>
              <w:rPr>
                <w:color w:val="000000"/>
                <w:szCs w:val="22"/>
                <w:lang w:val="en-US"/>
              </w:rPr>
            </w:pPr>
            <w:r w:rsidRPr="00E56962">
              <w:rPr>
                <w:color w:val="000000"/>
                <w:szCs w:val="22"/>
                <w:lang w:val="en-US"/>
              </w:rPr>
              <w:t>Novartis Hungária Kft.</w:t>
            </w:r>
          </w:p>
          <w:p w14:paraId="78CBACF8" w14:textId="77777777" w:rsidR="00A46394" w:rsidRPr="00E56962" w:rsidRDefault="00A46394" w:rsidP="00D244C6">
            <w:pPr>
              <w:tabs>
                <w:tab w:val="clear" w:pos="567"/>
              </w:tabs>
              <w:suppressAutoHyphens/>
              <w:spacing w:line="240" w:lineRule="auto"/>
              <w:rPr>
                <w:color w:val="000000"/>
                <w:szCs w:val="22"/>
                <w:lang w:val="en-US"/>
              </w:rPr>
            </w:pPr>
            <w:r w:rsidRPr="00E56962">
              <w:rPr>
                <w:color w:val="000000"/>
                <w:szCs w:val="22"/>
                <w:lang w:val="en-US"/>
              </w:rPr>
              <w:t>Tel.: +36 1 457 65 00</w:t>
            </w:r>
          </w:p>
        </w:tc>
      </w:tr>
      <w:tr w:rsidR="00A46394" w:rsidRPr="00EF3446" w14:paraId="581FE902" w14:textId="77777777" w:rsidTr="004E5106">
        <w:trPr>
          <w:cantSplit/>
        </w:trPr>
        <w:tc>
          <w:tcPr>
            <w:tcW w:w="4503" w:type="dxa"/>
          </w:tcPr>
          <w:p w14:paraId="782BA6A9" w14:textId="77777777" w:rsidR="00A46394" w:rsidRPr="00E56962" w:rsidRDefault="00A46394" w:rsidP="00D244C6">
            <w:pPr>
              <w:tabs>
                <w:tab w:val="clear" w:pos="567"/>
              </w:tabs>
              <w:spacing w:line="240" w:lineRule="auto"/>
              <w:rPr>
                <w:color w:val="000000"/>
                <w:szCs w:val="22"/>
                <w:lang w:val="en-US"/>
              </w:rPr>
            </w:pPr>
            <w:r w:rsidRPr="00E56962">
              <w:rPr>
                <w:b/>
                <w:color w:val="000000"/>
                <w:szCs w:val="22"/>
                <w:lang w:val="en-US"/>
              </w:rPr>
              <w:t>Danmark</w:t>
            </w:r>
          </w:p>
          <w:p w14:paraId="3DA5A305" w14:textId="77777777" w:rsidR="00A46394" w:rsidRPr="00E56962" w:rsidRDefault="00A46394" w:rsidP="00D244C6">
            <w:pPr>
              <w:tabs>
                <w:tab w:val="clear" w:pos="567"/>
              </w:tabs>
              <w:spacing w:line="240" w:lineRule="auto"/>
              <w:rPr>
                <w:color w:val="000000"/>
                <w:szCs w:val="22"/>
                <w:lang w:val="en-US"/>
              </w:rPr>
            </w:pPr>
            <w:r w:rsidRPr="00E56962">
              <w:rPr>
                <w:color w:val="000000"/>
                <w:szCs w:val="22"/>
                <w:lang w:val="en-US"/>
              </w:rPr>
              <w:t>Novartis Healthcare A/S</w:t>
            </w:r>
          </w:p>
          <w:p w14:paraId="166BD9F3" w14:textId="729D0D47" w:rsidR="00A46394" w:rsidRPr="00E56962" w:rsidRDefault="00A46394" w:rsidP="00D244C6">
            <w:pPr>
              <w:tabs>
                <w:tab w:val="clear" w:pos="567"/>
              </w:tabs>
              <w:spacing w:line="240" w:lineRule="auto"/>
              <w:rPr>
                <w:color w:val="000000"/>
                <w:szCs w:val="22"/>
                <w:lang w:val="en-US"/>
              </w:rPr>
            </w:pPr>
            <w:r w:rsidRPr="00E56962">
              <w:rPr>
                <w:color w:val="000000"/>
                <w:szCs w:val="22"/>
                <w:lang w:val="en-US"/>
              </w:rPr>
              <w:t>Tlf</w:t>
            </w:r>
            <w:r w:rsidR="00B976C9" w:rsidRPr="00E56962">
              <w:rPr>
                <w:color w:val="000000"/>
                <w:szCs w:val="22"/>
                <w:lang w:val="en-US"/>
              </w:rPr>
              <w:t>.</w:t>
            </w:r>
            <w:r w:rsidRPr="00E56962">
              <w:rPr>
                <w:color w:val="000000"/>
                <w:szCs w:val="22"/>
                <w:lang w:val="en-US"/>
              </w:rPr>
              <w:t>: +45 39 16 84 00</w:t>
            </w:r>
          </w:p>
          <w:p w14:paraId="4294FEAB" w14:textId="77777777" w:rsidR="00A46394" w:rsidRPr="00E56962" w:rsidRDefault="00A46394" w:rsidP="00D244C6">
            <w:pPr>
              <w:tabs>
                <w:tab w:val="clear" w:pos="567"/>
              </w:tabs>
              <w:suppressAutoHyphens/>
              <w:spacing w:line="240" w:lineRule="auto"/>
              <w:rPr>
                <w:color w:val="000000"/>
                <w:szCs w:val="22"/>
                <w:lang w:val="en-US"/>
              </w:rPr>
            </w:pPr>
          </w:p>
        </w:tc>
        <w:tc>
          <w:tcPr>
            <w:tcW w:w="4678" w:type="dxa"/>
          </w:tcPr>
          <w:p w14:paraId="68FAB338" w14:textId="77777777" w:rsidR="00A46394" w:rsidRPr="00EF3446" w:rsidRDefault="00A46394" w:rsidP="00D244C6">
            <w:pPr>
              <w:tabs>
                <w:tab w:val="clear" w:pos="567"/>
              </w:tabs>
              <w:suppressAutoHyphens/>
              <w:spacing w:line="240" w:lineRule="auto"/>
              <w:rPr>
                <w:b/>
                <w:color w:val="000000"/>
                <w:szCs w:val="22"/>
              </w:rPr>
            </w:pPr>
            <w:r w:rsidRPr="00EF3446">
              <w:rPr>
                <w:b/>
                <w:color w:val="000000"/>
                <w:szCs w:val="22"/>
              </w:rPr>
              <w:t>Malta</w:t>
            </w:r>
          </w:p>
          <w:p w14:paraId="74BA6806" w14:textId="77777777" w:rsidR="00A46394" w:rsidRPr="00EF3446" w:rsidRDefault="00A46394" w:rsidP="00D244C6">
            <w:pPr>
              <w:tabs>
                <w:tab w:val="clear" w:pos="567"/>
              </w:tabs>
              <w:spacing w:line="240" w:lineRule="auto"/>
              <w:rPr>
                <w:color w:val="000000"/>
                <w:szCs w:val="22"/>
              </w:rPr>
            </w:pPr>
            <w:r w:rsidRPr="00EF3446">
              <w:rPr>
                <w:color w:val="000000"/>
                <w:szCs w:val="22"/>
              </w:rPr>
              <w:t>Novartis Pharma Services Inc.</w:t>
            </w:r>
          </w:p>
          <w:p w14:paraId="2E35919C" w14:textId="77777777" w:rsidR="00A46394" w:rsidRPr="00EF3446" w:rsidRDefault="00A46394" w:rsidP="00D244C6">
            <w:pPr>
              <w:tabs>
                <w:tab w:val="clear" w:pos="567"/>
              </w:tabs>
              <w:suppressAutoHyphens/>
              <w:spacing w:line="240" w:lineRule="auto"/>
              <w:rPr>
                <w:color w:val="000000"/>
                <w:szCs w:val="22"/>
              </w:rPr>
            </w:pPr>
            <w:r w:rsidRPr="00EF3446">
              <w:rPr>
                <w:color w:val="000000"/>
                <w:szCs w:val="22"/>
              </w:rPr>
              <w:t>Tel: +356 2122 2872</w:t>
            </w:r>
          </w:p>
        </w:tc>
      </w:tr>
      <w:tr w:rsidR="00A46394" w:rsidRPr="00EF3446" w14:paraId="063ED9C5" w14:textId="77777777" w:rsidTr="004E5106">
        <w:trPr>
          <w:cantSplit/>
        </w:trPr>
        <w:tc>
          <w:tcPr>
            <w:tcW w:w="4503" w:type="dxa"/>
          </w:tcPr>
          <w:p w14:paraId="5B3ADBAD" w14:textId="77777777" w:rsidR="00A46394" w:rsidRPr="00EF3446" w:rsidRDefault="00A46394" w:rsidP="00D244C6">
            <w:pPr>
              <w:tabs>
                <w:tab w:val="clear" w:pos="567"/>
              </w:tabs>
              <w:spacing w:line="240" w:lineRule="auto"/>
              <w:rPr>
                <w:color w:val="000000"/>
                <w:szCs w:val="22"/>
              </w:rPr>
            </w:pPr>
            <w:r w:rsidRPr="00EF3446">
              <w:rPr>
                <w:b/>
                <w:color w:val="000000"/>
                <w:szCs w:val="22"/>
              </w:rPr>
              <w:t>Deutschland</w:t>
            </w:r>
          </w:p>
          <w:p w14:paraId="7C0A4F8A" w14:textId="77777777" w:rsidR="00A46394" w:rsidRPr="00EF3446" w:rsidRDefault="00A46394" w:rsidP="00D244C6">
            <w:pPr>
              <w:tabs>
                <w:tab w:val="clear" w:pos="567"/>
              </w:tabs>
              <w:spacing w:line="240" w:lineRule="auto"/>
              <w:rPr>
                <w:iCs/>
                <w:color w:val="000000"/>
                <w:szCs w:val="22"/>
              </w:rPr>
            </w:pPr>
            <w:r w:rsidRPr="00EF3446">
              <w:rPr>
                <w:color w:val="000000"/>
                <w:szCs w:val="22"/>
              </w:rPr>
              <w:t>Novartis Pharma GmbH</w:t>
            </w:r>
          </w:p>
          <w:p w14:paraId="329A5D37" w14:textId="77777777" w:rsidR="00A46394" w:rsidRPr="00EF3446" w:rsidRDefault="00A46394" w:rsidP="00D244C6">
            <w:pPr>
              <w:tabs>
                <w:tab w:val="clear" w:pos="567"/>
              </w:tabs>
              <w:spacing w:line="240" w:lineRule="auto"/>
              <w:rPr>
                <w:color w:val="000000"/>
                <w:szCs w:val="22"/>
              </w:rPr>
            </w:pPr>
            <w:r w:rsidRPr="00EF3446">
              <w:rPr>
                <w:color w:val="000000"/>
                <w:szCs w:val="22"/>
              </w:rPr>
              <w:t>Tel: +49 911 273 0</w:t>
            </w:r>
          </w:p>
          <w:p w14:paraId="66F6D906" w14:textId="77777777" w:rsidR="00A46394" w:rsidRPr="00EF3446" w:rsidRDefault="00A46394" w:rsidP="00D244C6">
            <w:pPr>
              <w:tabs>
                <w:tab w:val="clear" w:pos="567"/>
              </w:tabs>
              <w:suppressAutoHyphens/>
              <w:spacing w:line="240" w:lineRule="auto"/>
              <w:rPr>
                <w:color w:val="000000"/>
                <w:szCs w:val="22"/>
              </w:rPr>
            </w:pPr>
          </w:p>
        </w:tc>
        <w:tc>
          <w:tcPr>
            <w:tcW w:w="4678" w:type="dxa"/>
          </w:tcPr>
          <w:p w14:paraId="26F0B76A" w14:textId="77777777" w:rsidR="00A46394" w:rsidRPr="00EF3446" w:rsidRDefault="00A46394" w:rsidP="00D244C6">
            <w:pPr>
              <w:tabs>
                <w:tab w:val="clear" w:pos="567"/>
              </w:tabs>
              <w:suppressAutoHyphens/>
              <w:spacing w:line="240" w:lineRule="auto"/>
              <w:rPr>
                <w:color w:val="000000"/>
                <w:szCs w:val="22"/>
              </w:rPr>
            </w:pPr>
            <w:r w:rsidRPr="00EF3446">
              <w:rPr>
                <w:b/>
                <w:color w:val="000000"/>
                <w:szCs w:val="22"/>
              </w:rPr>
              <w:t>Nederland</w:t>
            </w:r>
          </w:p>
          <w:p w14:paraId="7BB91720" w14:textId="77777777" w:rsidR="00A46394" w:rsidRPr="00EF3446" w:rsidRDefault="00A46394" w:rsidP="00D244C6">
            <w:pPr>
              <w:tabs>
                <w:tab w:val="clear" w:pos="567"/>
              </w:tabs>
              <w:spacing w:line="240" w:lineRule="auto"/>
              <w:rPr>
                <w:iCs/>
                <w:color w:val="000000"/>
                <w:szCs w:val="22"/>
              </w:rPr>
            </w:pPr>
            <w:r w:rsidRPr="00EF3446">
              <w:rPr>
                <w:iCs/>
                <w:color w:val="000000"/>
                <w:szCs w:val="22"/>
              </w:rPr>
              <w:t>Novartis Pharma B.V.</w:t>
            </w:r>
          </w:p>
          <w:p w14:paraId="06B91A9E" w14:textId="77777777" w:rsidR="00A46394" w:rsidRPr="00EF3446" w:rsidRDefault="00A46394" w:rsidP="00D244C6">
            <w:pPr>
              <w:tabs>
                <w:tab w:val="clear" w:pos="567"/>
              </w:tabs>
              <w:spacing w:line="240" w:lineRule="auto"/>
              <w:rPr>
                <w:color w:val="000000"/>
                <w:szCs w:val="22"/>
              </w:rPr>
            </w:pPr>
            <w:r w:rsidRPr="00EF3446">
              <w:rPr>
                <w:color w:val="000000"/>
                <w:szCs w:val="22"/>
              </w:rPr>
              <w:t>Tel: +31 88 04 52 111</w:t>
            </w:r>
          </w:p>
        </w:tc>
      </w:tr>
      <w:tr w:rsidR="00A46394" w:rsidRPr="00387E37" w14:paraId="0EBD0434" w14:textId="77777777" w:rsidTr="004E5106">
        <w:trPr>
          <w:cantSplit/>
        </w:trPr>
        <w:tc>
          <w:tcPr>
            <w:tcW w:w="4503" w:type="dxa"/>
          </w:tcPr>
          <w:p w14:paraId="34352126" w14:textId="77777777" w:rsidR="00A46394" w:rsidRPr="00EF3446" w:rsidRDefault="00A46394" w:rsidP="00D244C6">
            <w:pPr>
              <w:tabs>
                <w:tab w:val="clear" w:pos="567"/>
              </w:tabs>
              <w:suppressAutoHyphens/>
              <w:spacing w:line="240" w:lineRule="auto"/>
              <w:rPr>
                <w:b/>
                <w:color w:val="000000"/>
                <w:szCs w:val="22"/>
              </w:rPr>
            </w:pPr>
            <w:r w:rsidRPr="00EF3446">
              <w:rPr>
                <w:b/>
                <w:color w:val="000000"/>
                <w:szCs w:val="22"/>
              </w:rPr>
              <w:t>Eesti</w:t>
            </w:r>
          </w:p>
          <w:p w14:paraId="75458CB0" w14:textId="77777777" w:rsidR="00A46394" w:rsidRPr="00EF3446" w:rsidRDefault="00A46394" w:rsidP="00D244C6">
            <w:pPr>
              <w:tabs>
                <w:tab w:val="clear" w:pos="567"/>
              </w:tabs>
              <w:suppressAutoHyphens/>
              <w:spacing w:line="240" w:lineRule="auto"/>
              <w:rPr>
                <w:color w:val="000000"/>
                <w:szCs w:val="22"/>
              </w:rPr>
            </w:pPr>
            <w:r w:rsidRPr="00EF3446">
              <w:rPr>
                <w:szCs w:val="22"/>
              </w:rPr>
              <w:t>SIA Novartis Baltics Eesti filiaal</w:t>
            </w:r>
          </w:p>
          <w:p w14:paraId="08332CA2" w14:textId="77777777" w:rsidR="00A46394" w:rsidRPr="00EF3446" w:rsidRDefault="00A46394" w:rsidP="00D244C6">
            <w:pPr>
              <w:tabs>
                <w:tab w:val="clear" w:pos="567"/>
              </w:tabs>
              <w:suppressAutoHyphens/>
              <w:spacing w:line="240" w:lineRule="auto"/>
              <w:rPr>
                <w:color w:val="000000"/>
                <w:szCs w:val="22"/>
              </w:rPr>
            </w:pPr>
            <w:r w:rsidRPr="00EF3446">
              <w:rPr>
                <w:color w:val="000000"/>
                <w:szCs w:val="22"/>
              </w:rPr>
              <w:t>Tel: +372 66 30 810</w:t>
            </w:r>
          </w:p>
          <w:p w14:paraId="2E43FD86" w14:textId="77777777" w:rsidR="00A46394" w:rsidRPr="00EF3446" w:rsidRDefault="00A46394" w:rsidP="00D244C6">
            <w:pPr>
              <w:tabs>
                <w:tab w:val="clear" w:pos="567"/>
              </w:tabs>
              <w:suppressAutoHyphens/>
              <w:spacing w:line="240" w:lineRule="auto"/>
              <w:rPr>
                <w:color w:val="000000"/>
                <w:szCs w:val="22"/>
              </w:rPr>
            </w:pPr>
          </w:p>
        </w:tc>
        <w:tc>
          <w:tcPr>
            <w:tcW w:w="4678" w:type="dxa"/>
          </w:tcPr>
          <w:p w14:paraId="0161B9C7" w14:textId="77777777" w:rsidR="00A46394" w:rsidRPr="00E56962" w:rsidRDefault="00A46394" w:rsidP="00D244C6">
            <w:pPr>
              <w:tabs>
                <w:tab w:val="clear" w:pos="567"/>
              </w:tabs>
              <w:spacing w:line="240" w:lineRule="auto"/>
              <w:rPr>
                <w:color w:val="000000"/>
                <w:szCs w:val="22"/>
                <w:lang w:val="en-US"/>
              </w:rPr>
            </w:pPr>
            <w:r w:rsidRPr="00E56962">
              <w:rPr>
                <w:b/>
                <w:color w:val="000000"/>
                <w:szCs w:val="22"/>
                <w:lang w:val="en-US"/>
              </w:rPr>
              <w:t>Norge</w:t>
            </w:r>
          </w:p>
          <w:p w14:paraId="1D20AE55" w14:textId="77777777" w:rsidR="00A46394" w:rsidRPr="00E56962" w:rsidRDefault="00A46394" w:rsidP="00D244C6">
            <w:pPr>
              <w:tabs>
                <w:tab w:val="clear" w:pos="567"/>
              </w:tabs>
              <w:spacing w:line="240" w:lineRule="auto"/>
              <w:rPr>
                <w:color w:val="000000"/>
                <w:szCs w:val="22"/>
                <w:lang w:val="en-US"/>
              </w:rPr>
            </w:pPr>
            <w:r w:rsidRPr="00E56962">
              <w:rPr>
                <w:color w:val="000000"/>
                <w:szCs w:val="22"/>
                <w:lang w:val="en-US"/>
              </w:rPr>
              <w:t>Novartis Norge AS</w:t>
            </w:r>
          </w:p>
          <w:p w14:paraId="09CCBEB6" w14:textId="77777777" w:rsidR="00A46394" w:rsidRPr="00E56962" w:rsidRDefault="00A46394" w:rsidP="00D244C6">
            <w:pPr>
              <w:tabs>
                <w:tab w:val="clear" w:pos="567"/>
              </w:tabs>
              <w:suppressAutoHyphens/>
              <w:spacing w:line="240" w:lineRule="auto"/>
              <w:rPr>
                <w:color w:val="000000"/>
                <w:szCs w:val="22"/>
                <w:lang w:val="en-US"/>
              </w:rPr>
            </w:pPr>
            <w:r w:rsidRPr="00E56962">
              <w:rPr>
                <w:color w:val="000000"/>
                <w:szCs w:val="22"/>
                <w:lang w:val="en-US"/>
              </w:rPr>
              <w:t>Tlf: +47 23 05 20 00</w:t>
            </w:r>
          </w:p>
        </w:tc>
      </w:tr>
      <w:tr w:rsidR="00A46394" w:rsidRPr="00EF3446" w14:paraId="1195C2A4" w14:textId="77777777" w:rsidTr="004E5106">
        <w:trPr>
          <w:cantSplit/>
        </w:trPr>
        <w:tc>
          <w:tcPr>
            <w:tcW w:w="4503" w:type="dxa"/>
          </w:tcPr>
          <w:p w14:paraId="045703F1" w14:textId="77777777" w:rsidR="00A46394" w:rsidRPr="00EF3446" w:rsidRDefault="00A46394" w:rsidP="00D244C6">
            <w:pPr>
              <w:tabs>
                <w:tab w:val="clear" w:pos="567"/>
              </w:tabs>
              <w:spacing w:line="240" w:lineRule="auto"/>
              <w:rPr>
                <w:color w:val="000000"/>
                <w:szCs w:val="22"/>
              </w:rPr>
            </w:pPr>
            <w:proofErr w:type="spellStart"/>
            <w:r w:rsidRPr="00EF3446">
              <w:rPr>
                <w:b/>
                <w:color w:val="000000"/>
                <w:szCs w:val="22"/>
              </w:rPr>
              <w:t>Ελλάδ</w:t>
            </w:r>
            <w:proofErr w:type="spellEnd"/>
            <w:r w:rsidRPr="00EF3446">
              <w:rPr>
                <w:b/>
                <w:color w:val="000000"/>
                <w:szCs w:val="22"/>
              </w:rPr>
              <w:t>α</w:t>
            </w:r>
          </w:p>
          <w:p w14:paraId="193EE37F" w14:textId="77777777" w:rsidR="00A46394" w:rsidRPr="00EF3446" w:rsidRDefault="00A46394" w:rsidP="00D244C6">
            <w:pPr>
              <w:tabs>
                <w:tab w:val="clear" w:pos="567"/>
              </w:tabs>
              <w:spacing w:line="240" w:lineRule="auto"/>
              <w:rPr>
                <w:color w:val="000000"/>
                <w:szCs w:val="22"/>
              </w:rPr>
            </w:pPr>
            <w:r w:rsidRPr="00EF3446">
              <w:rPr>
                <w:color w:val="000000"/>
                <w:szCs w:val="22"/>
              </w:rPr>
              <w:t>Novartis (Hellas) A.E.B.E.</w:t>
            </w:r>
          </w:p>
          <w:p w14:paraId="1CAA3E0B" w14:textId="77777777" w:rsidR="00A46394" w:rsidRPr="00EF3446" w:rsidRDefault="00A46394" w:rsidP="00D244C6">
            <w:pPr>
              <w:tabs>
                <w:tab w:val="clear" w:pos="567"/>
              </w:tabs>
              <w:spacing w:line="240" w:lineRule="auto"/>
              <w:rPr>
                <w:color w:val="000000"/>
                <w:szCs w:val="22"/>
              </w:rPr>
            </w:pPr>
            <w:r w:rsidRPr="00EF3446">
              <w:rPr>
                <w:color w:val="000000"/>
                <w:szCs w:val="22"/>
              </w:rPr>
              <w:t>Τηλ: +30 210 281 17 12</w:t>
            </w:r>
          </w:p>
          <w:p w14:paraId="4A1ADEFC" w14:textId="77777777" w:rsidR="00A46394" w:rsidRPr="00EF3446" w:rsidRDefault="00A46394" w:rsidP="00D244C6">
            <w:pPr>
              <w:tabs>
                <w:tab w:val="clear" w:pos="567"/>
              </w:tabs>
              <w:suppressAutoHyphens/>
              <w:spacing w:line="240" w:lineRule="auto"/>
              <w:rPr>
                <w:color w:val="000000"/>
                <w:szCs w:val="22"/>
              </w:rPr>
            </w:pPr>
          </w:p>
        </w:tc>
        <w:tc>
          <w:tcPr>
            <w:tcW w:w="4678" w:type="dxa"/>
          </w:tcPr>
          <w:p w14:paraId="03E94779" w14:textId="77777777" w:rsidR="00A46394" w:rsidRPr="00EF3446" w:rsidRDefault="00A46394" w:rsidP="00D244C6">
            <w:pPr>
              <w:tabs>
                <w:tab w:val="clear" w:pos="567"/>
              </w:tabs>
              <w:spacing w:line="240" w:lineRule="auto"/>
              <w:rPr>
                <w:color w:val="000000"/>
                <w:szCs w:val="22"/>
              </w:rPr>
            </w:pPr>
            <w:r w:rsidRPr="00EF3446">
              <w:rPr>
                <w:b/>
                <w:color w:val="000000"/>
                <w:szCs w:val="22"/>
              </w:rPr>
              <w:t>Österreich</w:t>
            </w:r>
          </w:p>
          <w:p w14:paraId="2767A78E" w14:textId="77777777" w:rsidR="00A46394" w:rsidRPr="00EF3446" w:rsidRDefault="00A46394" w:rsidP="00D244C6">
            <w:pPr>
              <w:tabs>
                <w:tab w:val="clear" w:pos="567"/>
              </w:tabs>
              <w:spacing w:line="240" w:lineRule="auto"/>
              <w:rPr>
                <w:iCs/>
                <w:color w:val="000000"/>
                <w:szCs w:val="22"/>
              </w:rPr>
            </w:pPr>
            <w:r w:rsidRPr="00EF3446">
              <w:rPr>
                <w:color w:val="000000"/>
                <w:szCs w:val="22"/>
              </w:rPr>
              <w:t>Novartis Pharma GmbH</w:t>
            </w:r>
          </w:p>
          <w:p w14:paraId="4E93A7B6" w14:textId="77777777" w:rsidR="00A46394" w:rsidRPr="00EF3446" w:rsidRDefault="00A46394" w:rsidP="00D244C6">
            <w:pPr>
              <w:tabs>
                <w:tab w:val="clear" w:pos="567"/>
              </w:tabs>
              <w:spacing w:line="240" w:lineRule="auto"/>
              <w:rPr>
                <w:color w:val="000000"/>
                <w:szCs w:val="22"/>
              </w:rPr>
            </w:pPr>
            <w:r w:rsidRPr="00EF3446">
              <w:rPr>
                <w:color w:val="000000"/>
                <w:szCs w:val="22"/>
              </w:rPr>
              <w:t>Tel: +43 1 86 6570</w:t>
            </w:r>
          </w:p>
        </w:tc>
      </w:tr>
      <w:tr w:rsidR="00A46394" w:rsidRPr="00EF3446" w14:paraId="0A637CF3" w14:textId="77777777" w:rsidTr="004E5106">
        <w:trPr>
          <w:cantSplit/>
        </w:trPr>
        <w:tc>
          <w:tcPr>
            <w:tcW w:w="4503" w:type="dxa"/>
          </w:tcPr>
          <w:p w14:paraId="3958D908" w14:textId="77777777" w:rsidR="00A46394" w:rsidRPr="00EF3446" w:rsidRDefault="00A46394" w:rsidP="00D244C6">
            <w:pPr>
              <w:tabs>
                <w:tab w:val="clear" w:pos="567"/>
              </w:tabs>
              <w:suppressAutoHyphens/>
              <w:spacing w:line="240" w:lineRule="auto"/>
              <w:rPr>
                <w:b/>
                <w:color w:val="000000"/>
                <w:szCs w:val="22"/>
              </w:rPr>
            </w:pPr>
            <w:r w:rsidRPr="00EF3446">
              <w:rPr>
                <w:b/>
                <w:color w:val="000000"/>
                <w:szCs w:val="22"/>
              </w:rPr>
              <w:t>España</w:t>
            </w:r>
          </w:p>
          <w:p w14:paraId="208ADE60" w14:textId="77777777" w:rsidR="00A46394" w:rsidRPr="00EF3446" w:rsidRDefault="00A46394" w:rsidP="00D244C6">
            <w:pPr>
              <w:tabs>
                <w:tab w:val="clear" w:pos="567"/>
              </w:tabs>
              <w:spacing w:line="240" w:lineRule="auto"/>
              <w:rPr>
                <w:color w:val="000000"/>
                <w:szCs w:val="22"/>
              </w:rPr>
            </w:pPr>
            <w:r w:rsidRPr="00EF3446">
              <w:rPr>
                <w:color w:val="000000"/>
                <w:szCs w:val="22"/>
              </w:rPr>
              <w:t>Novartis Farmacéutica, S.A.</w:t>
            </w:r>
          </w:p>
          <w:p w14:paraId="0A81D3E2" w14:textId="77777777" w:rsidR="00A46394" w:rsidRPr="00EF3446" w:rsidRDefault="00A46394" w:rsidP="00D244C6">
            <w:pPr>
              <w:tabs>
                <w:tab w:val="clear" w:pos="567"/>
              </w:tabs>
              <w:spacing w:line="240" w:lineRule="auto"/>
              <w:rPr>
                <w:color w:val="000000"/>
                <w:szCs w:val="22"/>
              </w:rPr>
            </w:pPr>
            <w:r w:rsidRPr="00EF3446">
              <w:rPr>
                <w:color w:val="000000"/>
                <w:szCs w:val="22"/>
              </w:rPr>
              <w:t>Tel: +34 93 306 42 00</w:t>
            </w:r>
          </w:p>
          <w:p w14:paraId="31AA31C3" w14:textId="77777777" w:rsidR="00A46394" w:rsidRPr="00EF3446" w:rsidRDefault="00A46394" w:rsidP="00D244C6">
            <w:pPr>
              <w:tabs>
                <w:tab w:val="clear" w:pos="567"/>
              </w:tabs>
              <w:suppressAutoHyphens/>
              <w:spacing w:line="240" w:lineRule="auto"/>
              <w:rPr>
                <w:color w:val="000000"/>
                <w:szCs w:val="22"/>
              </w:rPr>
            </w:pPr>
          </w:p>
        </w:tc>
        <w:tc>
          <w:tcPr>
            <w:tcW w:w="4678" w:type="dxa"/>
          </w:tcPr>
          <w:p w14:paraId="6943C334" w14:textId="77777777" w:rsidR="00A46394" w:rsidRPr="00EF3446" w:rsidRDefault="00A46394" w:rsidP="00D244C6">
            <w:pPr>
              <w:tabs>
                <w:tab w:val="clear" w:pos="567"/>
              </w:tabs>
              <w:spacing w:line="240" w:lineRule="auto"/>
              <w:rPr>
                <w:b/>
                <w:color w:val="000000"/>
                <w:szCs w:val="22"/>
              </w:rPr>
            </w:pPr>
            <w:r w:rsidRPr="00EF3446">
              <w:rPr>
                <w:b/>
                <w:color w:val="000000"/>
                <w:szCs w:val="22"/>
              </w:rPr>
              <w:t>Polska</w:t>
            </w:r>
          </w:p>
          <w:p w14:paraId="67A49906" w14:textId="77777777" w:rsidR="00A46394" w:rsidRPr="00EF3446" w:rsidRDefault="00A46394" w:rsidP="00D244C6">
            <w:pPr>
              <w:tabs>
                <w:tab w:val="clear" w:pos="567"/>
              </w:tabs>
              <w:spacing w:line="240" w:lineRule="auto"/>
              <w:rPr>
                <w:color w:val="000000"/>
                <w:szCs w:val="22"/>
              </w:rPr>
            </w:pPr>
            <w:r w:rsidRPr="00EF3446">
              <w:rPr>
                <w:color w:val="000000"/>
                <w:szCs w:val="22"/>
              </w:rPr>
              <w:t>Novartis Poland Sp. z o.o.</w:t>
            </w:r>
          </w:p>
          <w:p w14:paraId="308F740A" w14:textId="77777777" w:rsidR="00A46394" w:rsidRPr="00EF3446" w:rsidRDefault="00A46394" w:rsidP="00D244C6">
            <w:pPr>
              <w:tabs>
                <w:tab w:val="clear" w:pos="567"/>
              </w:tabs>
              <w:spacing w:line="240" w:lineRule="auto"/>
              <w:rPr>
                <w:color w:val="000000"/>
                <w:szCs w:val="22"/>
              </w:rPr>
            </w:pPr>
            <w:r w:rsidRPr="00EF3446">
              <w:rPr>
                <w:color w:val="000000"/>
                <w:szCs w:val="22"/>
              </w:rPr>
              <w:t xml:space="preserve">Tel.: +48 22 </w:t>
            </w:r>
            <w:r w:rsidRPr="00EF3446">
              <w:rPr>
                <w:szCs w:val="22"/>
              </w:rPr>
              <w:t>375 4888</w:t>
            </w:r>
          </w:p>
        </w:tc>
      </w:tr>
      <w:tr w:rsidR="00A46394" w:rsidRPr="00EF3446" w14:paraId="04017CF1" w14:textId="77777777" w:rsidTr="004E5106">
        <w:trPr>
          <w:cantSplit/>
        </w:trPr>
        <w:tc>
          <w:tcPr>
            <w:tcW w:w="4503" w:type="dxa"/>
          </w:tcPr>
          <w:p w14:paraId="25BD3D89" w14:textId="77777777" w:rsidR="00A46394" w:rsidRPr="00EF3446" w:rsidRDefault="00A46394" w:rsidP="00D244C6">
            <w:pPr>
              <w:tabs>
                <w:tab w:val="clear" w:pos="567"/>
              </w:tabs>
              <w:suppressAutoHyphens/>
              <w:spacing w:line="240" w:lineRule="auto"/>
              <w:rPr>
                <w:b/>
                <w:color w:val="000000"/>
                <w:szCs w:val="22"/>
              </w:rPr>
            </w:pPr>
            <w:r w:rsidRPr="00EF3446">
              <w:rPr>
                <w:b/>
                <w:color w:val="000000"/>
                <w:szCs w:val="22"/>
              </w:rPr>
              <w:t>France</w:t>
            </w:r>
          </w:p>
          <w:p w14:paraId="67EE80A4" w14:textId="77777777" w:rsidR="00A46394" w:rsidRPr="00EF3446" w:rsidRDefault="00A46394" w:rsidP="00D244C6">
            <w:pPr>
              <w:tabs>
                <w:tab w:val="clear" w:pos="567"/>
              </w:tabs>
              <w:spacing w:line="240" w:lineRule="auto"/>
              <w:rPr>
                <w:color w:val="000000"/>
                <w:szCs w:val="22"/>
              </w:rPr>
            </w:pPr>
            <w:r w:rsidRPr="00EF3446">
              <w:rPr>
                <w:color w:val="000000"/>
                <w:szCs w:val="22"/>
              </w:rPr>
              <w:t>Novartis Pharma S.A.S.</w:t>
            </w:r>
          </w:p>
          <w:p w14:paraId="43CA058B" w14:textId="77777777" w:rsidR="00A46394" w:rsidRPr="00EF3446" w:rsidRDefault="00A46394" w:rsidP="00D244C6">
            <w:pPr>
              <w:tabs>
                <w:tab w:val="clear" w:pos="567"/>
              </w:tabs>
              <w:spacing w:line="240" w:lineRule="auto"/>
              <w:rPr>
                <w:color w:val="000000"/>
                <w:szCs w:val="22"/>
              </w:rPr>
            </w:pPr>
            <w:r w:rsidRPr="00EF3446">
              <w:rPr>
                <w:color w:val="000000"/>
                <w:szCs w:val="22"/>
              </w:rPr>
              <w:t>Tél: +33 1 55 47 66 00</w:t>
            </w:r>
          </w:p>
          <w:p w14:paraId="384389E7" w14:textId="77777777" w:rsidR="00A46394" w:rsidRPr="00EF3446" w:rsidRDefault="00A46394" w:rsidP="00D244C6">
            <w:pPr>
              <w:tabs>
                <w:tab w:val="clear" w:pos="567"/>
              </w:tabs>
              <w:spacing w:line="240" w:lineRule="auto"/>
              <w:rPr>
                <w:b/>
                <w:color w:val="000000"/>
                <w:szCs w:val="22"/>
              </w:rPr>
            </w:pPr>
          </w:p>
        </w:tc>
        <w:tc>
          <w:tcPr>
            <w:tcW w:w="4678" w:type="dxa"/>
          </w:tcPr>
          <w:p w14:paraId="120E25AF" w14:textId="77777777" w:rsidR="00A46394" w:rsidRPr="00EF3446" w:rsidRDefault="00A46394" w:rsidP="00D244C6">
            <w:pPr>
              <w:tabs>
                <w:tab w:val="clear" w:pos="567"/>
              </w:tabs>
              <w:spacing w:line="240" w:lineRule="auto"/>
              <w:rPr>
                <w:color w:val="000000"/>
                <w:szCs w:val="22"/>
              </w:rPr>
            </w:pPr>
            <w:r w:rsidRPr="00EF3446">
              <w:rPr>
                <w:b/>
                <w:color w:val="000000"/>
                <w:szCs w:val="22"/>
              </w:rPr>
              <w:t>Portugal</w:t>
            </w:r>
          </w:p>
          <w:p w14:paraId="43C857FB" w14:textId="77777777" w:rsidR="00A46394" w:rsidRPr="00EF3446" w:rsidRDefault="00A46394" w:rsidP="00D244C6">
            <w:pPr>
              <w:tabs>
                <w:tab w:val="clear" w:pos="567"/>
              </w:tabs>
              <w:spacing w:line="240" w:lineRule="auto"/>
              <w:rPr>
                <w:rFonts w:eastAsia="MS Mincho"/>
                <w:color w:val="000000"/>
                <w:szCs w:val="22"/>
              </w:rPr>
            </w:pPr>
            <w:r w:rsidRPr="00EF3446">
              <w:rPr>
                <w:rFonts w:eastAsia="MS Mincho"/>
                <w:color w:val="000000"/>
                <w:szCs w:val="22"/>
              </w:rPr>
              <w:t>Novartis Farma - Produtos Farmacêuticos, S.A.</w:t>
            </w:r>
          </w:p>
          <w:p w14:paraId="77E414DE" w14:textId="77777777" w:rsidR="00A46394" w:rsidRPr="00EF3446" w:rsidRDefault="00A46394" w:rsidP="00D244C6">
            <w:pPr>
              <w:tabs>
                <w:tab w:val="clear" w:pos="567"/>
              </w:tabs>
              <w:suppressAutoHyphens/>
              <w:spacing w:line="240" w:lineRule="auto"/>
              <w:rPr>
                <w:color w:val="000000"/>
                <w:szCs w:val="22"/>
              </w:rPr>
            </w:pPr>
            <w:r w:rsidRPr="00EF3446">
              <w:rPr>
                <w:color w:val="000000"/>
                <w:szCs w:val="22"/>
              </w:rPr>
              <w:t>Tel: +351 21 000 8600</w:t>
            </w:r>
          </w:p>
        </w:tc>
      </w:tr>
      <w:tr w:rsidR="00A46394" w:rsidRPr="00EF3446" w14:paraId="1D31E30B" w14:textId="77777777" w:rsidTr="004E5106">
        <w:trPr>
          <w:cantSplit/>
        </w:trPr>
        <w:tc>
          <w:tcPr>
            <w:tcW w:w="4503" w:type="dxa"/>
          </w:tcPr>
          <w:p w14:paraId="4822D96E" w14:textId="77777777" w:rsidR="00A46394" w:rsidRPr="00EF3446" w:rsidRDefault="00A46394" w:rsidP="00D244C6">
            <w:pPr>
              <w:tabs>
                <w:tab w:val="clear" w:pos="567"/>
              </w:tabs>
              <w:spacing w:line="240" w:lineRule="auto"/>
              <w:rPr>
                <w:rFonts w:eastAsia="PMingLiU"/>
                <w:b/>
              </w:rPr>
            </w:pPr>
            <w:r w:rsidRPr="00EF3446">
              <w:rPr>
                <w:rFonts w:eastAsia="PMingLiU"/>
                <w:b/>
              </w:rPr>
              <w:t>Hrvatska</w:t>
            </w:r>
          </w:p>
          <w:p w14:paraId="7BFC2D6B" w14:textId="77777777" w:rsidR="00A46394" w:rsidRPr="00EF3446" w:rsidRDefault="00A46394" w:rsidP="00D244C6">
            <w:pPr>
              <w:tabs>
                <w:tab w:val="clear" w:pos="567"/>
              </w:tabs>
              <w:spacing w:line="240" w:lineRule="auto"/>
            </w:pPr>
            <w:r w:rsidRPr="00EF3446">
              <w:t>Novartis Hrvatska d.o.o.</w:t>
            </w:r>
          </w:p>
          <w:p w14:paraId="1467679F" w14:textId="77777777" w:rsidR="00A46394" w:rsidRPr="00EF3446" w:rsidRDefault="00A46394" w:rsidP="00D244C6">
            <w:pPr>
              <w:tabs>
                <w:tab w:val="clear" w:pos="567"/>
              </w:tabs>
              <w:spacing w:line="240" w:lineRule="auto"/>
            </w:pPr>
            <w:r w:rsidRPr="00EF3446">
              <w:t>Tel. +385 1 6274 220</w:t>
            </w:r>
          </w:p>
          <w:p w14:paraId="5DFEFB14" w14:textId="77777777" w:rsidR="00A46394" w:rsidRPr="00EF3446" w:rsidRDefault="00A46394" w:rsidP="00D244C6">
            <w:pPr>
              <w:tabs>
                <w:tab w:val="clear" w:pos="567"/>
              </w:tabs>
              <w:spacing w:line="240" w:lineRule="auto"/>
              <w:rPr>
                <w:b/>
                <w:color w:val="000000"/>
                <w:szCs w:val="22"/>
              </w:rPr>
            </w:pPr>
          </w:p>
        </w:tc>
        <w:tc>
          <w:tcPr>
            <w:tcW w:w="4678" w:type="dxa"/>
          </w:tcPr>
          <w:p w14:paraId="19F31093" w14:textId="77777777" w:rsidR="00A46394" w:rsidRPr="00EF3446" w:rsidRDefault="00A46394" w:rsidP="00D244C6">
            <w:pPr>
              <w:tabs>
                <w:tab w:val="clear" w:pos="567"/>
              </w:tabs>
              <w:autoSpaceDE w:val="0"/>
              <w:autoSpaceDN w:val="0"/>
              <w:adjustRightInd w:val="0"/>
              <w:spacing w:line="240" w:lineRule="auto"/>
              <w:rPr>
                <w:b/>
                <w:bCs/>
                <w:color w:val="000000"/>
                <w:szCs w:val="22"/>
              </w:rPr>
            </w:pPr>
            <w:r w:rsidRPr="00EF3446">
              <w:rPr>
                <w:b/>
                <w:bCs/>
                <w:color w:val="000000"/>
                <w:szCs w:val="22"/>
              </w:rPr>
              <w:t>România</w:t>
            </w:r>
          </w:p>
          <w:p w14:paraId="1CCF96DE" w14:textId="77777777" w:rsidR="00A46394" w:rsidRPr="00EF3446" w:rsidRDefault="00A46394" w:rsidP="00D244C6">
            <w:pPr>
              <w:tabs>
                <w:tab w:val="clear" w:pos="567"/>
              </w:tabs>
              <w:autoSpaceDE w:val="0"/>
              <w:autoSpaceDN w:val="0"/>
              <w:adjustRightInd w:val="0"/>
              <w:spacing w:line="240" w:lineRule="auto"/>
              <w:rPr>
                <w:color w:val="000000"/>
                <w:szCs w:val="22"/>
              </w:rPr>
            </w:pPr>
            <w:r w:rsidRPr="00EF3446">
              <w:rPr>
                <w:color w:val="000000"/>
                <w:szCs w:val="22"/>
              </w:rPr>
              <w:t xml:space="preserve">Novartis Pharma Services </w:t>
            </w:r>
            <w:r w:rsidRPr="00EF3446">
              <w:rPr>
                <w:color w:val="2F2F2F"/>
                <w:szCs w:val="22"/>
              </w:rPr>
              <w:t>Romania SRL</w:t>
            </w:r>
          </w:p>
          <w:p w14:paraId="62DB96B7" w14:textId="77777777" w:rsidR="00A46394" w:rsidRPr="00EF3446" w:rsidRDefault="00A46394" w:rsidP="00D244C6">
            <w:pPr>
              <w:tabs>
                <w:tab w:val="clear" w:pos="567"/>
              </w:tabs>
              <w:suppressAutoHyphens/>
              <w:spacing w:line="240" w:lineRule="auto"/>
              <w:rPr>
                <w:color w:val="000000"/>
                <w:szCs w:val="22"/>
              </w:rPr>
            </w:pPr>
            <w:r w:rsidRPr="00EF3446">
              <w:rPr>
                <w:color w:val="000000"/>
                <w:szCs w:val="22"/>
              </w:rPr>
              <w:t>Tel: +40 21 31299 01</w:t>
            </w:r>
          </w:p>
        </w:tc>
      </w:tr>
      <w:tr w:rsidR="00A46394" w:rsidRPr="00EF3446" w14:paraId="7B467540" w14:textId="77777777" w:rsidTr="004E5106">
        <w:trPr>
          <w:cantSplit/>
        </w:trPr>
        <w:tc>
          <w:tcPr>
            <w:tcW w:w="4503" w:type="dxa"/>
          </w:tcPr>
          <w:p w14:paraId="1DDFDA71" w14:textId="77777777" w:rsidR="00A46394" w:rsidRPr="00E56962" w:rsidRDefault="00A46394" w:rsidP="00D244C6">
            <w:pPr>
              <w:tabs>
                <w:tab w:val="clear" w:pos="567"/>
              </w:tabs>
              <w:spacing w:line="240" w:lineRule="auto"/>
              <w:rPr>
                <w:color w:val="000000"/>
                <w:szCs w:val="22"/>
                <w:lang w:val="en-US"/>
              </w:rPr>
            </w:pPr>
            <w:r w:rsidRPr="00E56962">
              <w:rPr>
                <w:b/>
                <w:color w:val="000000"/>
                <w:szCs w:val="22"/>
                <w:lang w:val="en-US"/>
              </w:rPr>
              <w:t>Ireland</w:t>
            </w:r>
          </w:p>
          <w:p w14:paraId="2FCBD26E" w14:textId="77777777" w:rsidR="00A46394" w:rsidRPr="00E56962" w:rsidRDefault="00A46394" w:rsidP="00D244C6">
            <w:pPr>
              <w:tabs>
                <w:tab w:val="clear" w:pos="567"/>
              </w:tabs>
              <w:spacing w:line="240" w:lineRule="auto"/>
              <w:rPr>
                <w:color w:val="000000"/>
                <w:szCs w:val="22"/>
                <w:lang w:val="en-US"/>
              </w:rPr>
            </w:pPr>
            <w:r w:rsidRPr="00E56962">
              <w:rPr>
                <w:color w:val="000000"/>
                <w:szCs w:val="22"/>
                <w:lang w:val="en-US"/>
              </w:rPr>
              <w:t>Novartis Ireland Limited</w:t>
            </w:r>
          </w:p>
          <w:p w14:paraId="39549456" w14:textId="77777777" w:rsidR="00A46394" w:rsidRPr="00E56962" w:rsidRDefault="00A46394" w:rsidP="00D244C6">
            <w:pPr>
              <w:tabs>
                <w:tab w:val="clear" w:pos="567"/>
              </w:tabs>
              <w:spacing w:line="240" w:lineRule="auto"/>
              <w:rPr>
                <w:color w:val="000000"/>
                <w:szCs w:val="22"/>
                <w:lang w:val="en-US"/>
              </w:rPr>
            </w:pPr>
            <w:r w:rsidRPr="00E56962">
              <w:rPr>
                <w:color w:val="000000"/>
                <w:szCs w:val="22"/>
                <w:lang w:val="en-US"/>
              </w:rPr>
              <w:t>Tel: +353 1 260 12 55</w:t>
            </w:r>
          </w:p>
          <w:p w14:paraId="7CCB80EE" w14:textId="77777777" w:rsidR="00A46394" w:rsidRPr="00E56962" w:rsidRDefault="00A46394" w:rsidP="00D244C6">
            <w:pPr>
              <w:tabs>
                <w:tab w:val="clear" w:pos="567"/>
              </w:tabs>
              <w:suppressAutoHyphens/>
              <w:spacing w:line="240" w:lineRule="auto"/>
              <w:rPr>
                <w:color w:val="000000"/>
                <w:szCs w:val="22"/>
                <w:lang w:val="en-US"/>
              </w:rPr>
            </w:pPr>
          </w:p>
        </w:tc>
        <w:tc>
          <w:tcPr>
            <w:tcW w:w="4678" w:type="dxa"/>
          </w:tcPr>
          <w:p w14:paraId="261E1490" w14:textId="77777777" w:rsidR="00A46394" w:rsidRPr="00EF3446" w:rsidRDefault="00A46394" w:rsidP="00D244C6">
            <w:pPr>
              <w:tabs>
                <w:tab w:val="clear" w:pos="567"/>
              </w:tabs>
              <w:spacing w:line="240" w:lineRule="auto"/>
              <w:rPr>
                <w:color w:val="000000"/>
                <w:szCs w:val="22"/>
              </w:rPr>
            </w:pPr>
            <w:r w:rsidRPr="00EF3446">
              <w:rPr>
                <w:b/>
                <w:color w:val="000000"/>
                <w:szCs w:val="22"/>
              </w:rPr>
              <w:t>Slovenija</w:t>
            </w:r>
          </w:p>
          <w:p w14:paraId="6B079394" w14:textId="77777777" w:rsidR="00A46394" w:rsidRPr="00EF3446" w:rsidRDefault="00A46394" w:rsidP="00D244C6">
            <w:pPr>
              <w:tabs>
                <w:tab w:val="clear" w:pos="567"/>
              </w:tabs>
              <w:spacing w:line="240" w:lineRule="auto"/>
              <w:rPr>
                <w:color w:val="000000"/>
                <w:szCs w:val="22"/>
              </w:rPr>
            </w:pPr>
            <w:r w:rsidRPr="00EF3446">
              <w:rPr>
                <w:color w:val="000000"/>
                <w:szCs w:val="22"/>
              </w:rPr>
              <w:t>Novartis Pharma Services Inc.</w:t>
            </w:r>
          </w:p>
          <w:p w14:paraId="1CB5889B" w14:textId="77777777" w:rsidR="00A46394" w:rsidRPr="00EF3446" w:rsidRDefault="00A46394" w:rsidP="00D244C6">
            <w:pPr>
              <w:tabs>
                <w:tab w:val="clear" w:pos="567"/>
              </w:tabs>
              <w:spacing w:line="240" w:lineRule="auto"/>
              <w:rPr>
                <w:color w:val="000000"/>
                <w:szCs w:val="22"/>
              </w:rPr>
            </w:pPr>
            <w:r w:rsidRPr="00EF3446">
              <w:rPr>
                <w:color w:val="000000"/>
                <w:szCs w:val="22"/>
              </w:rPr>
              <w:t>Tel: +386 1 300 75 50</w:t>
            </w:r>
          </w:p>
        </w:tc>
      </w:tr>
      <w:tr w:rsidR="00A46394" w:rsidRPr="00EF3446" w14:paraId="5483616A" w14:textId="77777777" w:rsidTr="004E5106">
        <w:trPr>
          <w:cantSplit/>
        </w:trPr>
        <w:tc>
          <w:tcPr>
            <w:tcW w:w="4503" w:type="dxa"/>
          </w:tcPr>
          <w:p w14:paraId="590D1B60" w14:textId="77777777" w:rsidR="00A46394" w:rsidRPr="00EF3446" w:rsidRDefault="00A46394" w:rsidP="00D244C6">
            <w:pPr>
              <w:tabs>
                <w:tab w:val="clear" w:pos="567"/>
              </w:tabs>
              <w:spacing w:line="240" w:lineRule="auto"/>
              <w:rPr>
                <w:b/>
                <w:color w:val="000000"/>
                <w:szCs w:val="22"/>
              </w:rPr>
            </w:pPr>
            <w:r w:rsidRPr="00EF3446">
              <w:rPr>
                <w:b/>
                <w:color w:val="000000"/>
                <w:szCs w:val="22"/>
              </w:rPr>
              <w:t>Ísland</w:t>
            </w:r>
          </w:p>
          <w:p w14:paraId="66E006EB" w14:textId="77777777" w:rsidR="00A46394" w:rsidRPr="00EF3446" w:rsidRDefault="00A46394" w:rsidP="00D244C6">
            <w:pPr>
              <w:tabs>
                <w:tab w:val="clear" w:pos="567"/>
              </w:tabs>
              <w:spacing w:line="240" w:lineRule="auto"/>
              <w:rPr>
                <w:color w:val="000000"/>
                <w:szCs w:val="22"/>
              </w:rPr>
            </w:pPr>
            <w:r w:rsidRPr="00EF3446">
              <w:rPr>
                <w:color w:val="000000"/>
                <w:szCs w:val="22"/>
              </w:rPr>
              <w:t>Vistor hf.</w:t>
            </w:r>
          </w:p>
          <w:p w14:paraId="3B76456E" w14:textId="77777777" w:rsidR="00A46394" w:rsidRPr="00EF3446" w:rsidRDefault="00A46394" w:rsidP="00D244C6">
            <w:pPr>
              <w:tabs>
                <w:tab w:val="clear" w:pos="567"/>
              </w:tabs>
              <w:suppressAutoHyphens/>
              <w:spacing w:line="240" w:lineRule="auto"/>
              <w:rPr>
                <w:color w:val="000000"/>
                <w:szCs w:val="22"/>
              </w:rPr>
            </w:pPr>
            <w:r w:rsidRPr="00EF3446">
              <w:rPr>
                <w:color w:val="000000"/>
                <w:szCs w:val="22"/>
              </w:rPr>
              <w:t>Sími: +354 535 7000</w:t>
            </w:r>
          </w:p>
          <w:p w14:paraId="4352618E" w14:textId="77777777" w:rsidR="00A46394" w:rsidRPr="00EF3446" w:rsidRDefault="00A46394" w:rsidP="00D244C6">
            <w:pPr>
              <w:tabs>
                <w:tab w:val="clear" w:pos="567"/>
              </w:tabs>
              <w:spacing w:line="240" w:lineRule="auto"/>
              <w:rPr>
                <w:b/>
                <w:color w:val="000000"/>
                <w:szCs w:val="22"/>
              </w:rPr>
            </w:pPr>
          </w:p>
        </w:tc>
        <w:tc>
          <w:tcPr>
            <w:tcW w:w="4678" w:type="dxa"/>
          </w:tcPr>
          <w:p w14:paraId="4A756132" w14:textId="77777777" w:rsidR="00A46394" w:rsidRPr="00E56962" w:rsidRDefault="00A46394" w:rsidP="00D244C6">
            <w:pPr>
              <w:tabs>
                <w:tab w:val="clear" w:pos="567"/>
              </w:tabs>
              <w:suppressAutoHyphens/>
              <w:spacing w:line="240" w:lineRule="auto"/>
              <w:rPr>
                <w:b/>
                <w:color w:val="000000"/>
                <w:szCs w:val="22"/>
                <w:lang w:val="en-US"/>
              </w:rPr>
            </w:pPr>
            <w:r w:rsidRPr="00E56962">
              <w:rPr>
                <w:b/>
                <w:color w:val="000000"/>
                <w:szCs w:val="22"/>
                <w:lang w:val="en-US"/>
              </w:rPr>
              <w:t>Slovenská republika</w:t>
            </w:r>
          </w:p>
          <w:p w14:paraId="141EA87D" w14:textId="77777777" w:rsidR="00A46394" w:rsidRPr="00E56962" w:rsidRDefault="00A46394" w:rsidP="00D244C6">
            <w:pPr>
              <w:tabs>
                <w:tab w:val="clear" w:pos="567"/>
              </w:tabs>
              <w:spacing w:line="240" w:lineRule="auto"/>
              <w:rPr>
                <w:iCs/>
                <w:color w:val="000000"/>
                <w:szCs w:val="22"/>
                <w:lang w:val="en-US"/>
              </w:rPr>
            </w:pPr>
            <w:r w:rsidRPr="00E56962">
              <w:rPr>
                <w:color w:val="000000"/>
                <w:szCs w:val="22"/>
                <w:lang w:val="en-US"/>
              </w:rPr>
              <w:t>Novartis Slovakia s.r.o.</w:t>
            </w:r>
          </w:p>
          <w:p w14:paraId="77327768" w14:textId="77777777" w:rsidR="00A46394" w:rsidRPr="00EF3446" w:rsidRDefault="00A46394" w:rsidP="00D244C6">
            <w:pPr>
              <w:tabs>
                <w:tab w:val="clear" w:pos="567"/>
              </w:tabs>
              <w:spacing w:line="240" w:lineRule="auto"/>
              <w:rPr>
                <w:color w:val="000000"/>
                <w:szCs w:val="22"/>
              </w:rPr>
            </w:pPr>
            <w:r w:rsidRPr="00EF3446">
              <w:rPr>
                <w:color w:val="000000"/>
                <w:szCs w:val="22"/>
              </w:rPr>
              <w:t>Tel: +421 2 5542 5439</w:t>
            </w:r>
          </w:p>
          <w:p w14:paraId="661BD33B" w14:textId="77777777" w:rsidR="00A46394" w:rsidRPr="00EF3446" w:rsidRDefault="00A46394" w:rsidP="00D244C6">
            <w:pPr>
              <w:tabs>
                <w:tab w:val="clear" w:pos="567"/>
              </w:tabs>
              <w:suppressAutoHyphens/>
              <w:spacing w:line="240" w:lineRule="auto"/>
              <w:rPr>
                <w:b/>
                <w:color w:val="000000"/>
                <w:szCs w:val="22"/>
              </w:rPr>
            </w:pPr>
          </w:p>
        </w:tc>
      </w:tr>
      <w:tr w:rsidR="00A46394" w:rsidRPr="00EF3446" w14:paraId="3AFD8A85" w14:textId="77777777" w:rsidTr="004E5106">
        <w:trPr>
          <w:cantSplit/>
        </w:trPr>
        <w:tc>
          <w:tcPr>
            <w:tcW w:w="4503" w:type="dxa"/>
          </w:tcPr>
          <w:p w14:paraId="4F3CF753" w14:textId="77777777" w:rsidR="00A46394" w:rsidRPr="00EF3446" w:rsidRDefault="00A46394" w:rsidP="00D244C6">
            <w:pPr>
              <w:tabs>
                <w:tab w:val="clear" w:pos="567"/>
              </w:tabs>
              <w:spacing w:line="240" w:lineRule="auto"/>
              <w:rPr>
                <w:color w:val="000000"/>
                <w:szCs w:val="22"/>
              </w:rPr>
            </w:pPr>
            <w:r w:rsidRPr="00EF3446">
              <w:rPr>
                <w:b/>
                <w:color w:val="000000"/>
                <w:szCs w:val="22"/>
              </w:rPr>
              <w:t>Italia</w:t>
            </w:r>
          </w:p>
          <w:p w14:paraId="70E9007E" w14:textId="77777777" w:rsidR="00A46394" w:rsidRPr="00EF3446" w:rsidRDefault="00A46394" w:rsidP="00D244C6">
            <w:pPr>
              <w:tabs>
                <w:tab w:val="clear" w:pos="567"/>
              </w:tabs>
              <w:spacing w:line="240" w:lineRule="auto"/>
              <w:rPr>
                <w:color w:val="000000"/>
                <w:szCs w:val="22"/>
              </w:rPr>
            </w:pPr>
            <w:r w:rsidRPr="00EF3446">
              <w:rPr>
                <w:color w:val="000000"/>
                <w:szCs w:val="22"/>
              </w:rPr>
              <w:t>Novartis Farma S.p.A.</w:t>
            </w:r>
          </w:p>
          <w:p w14:paraId="35C4DDB5" w14:textId="77777777" w:rsidR="00A46394" w:rsidRPr="00EF3446" w:rsidRDefault="00A46394" w:rsidP="00D244C6">
            <w:pPr>
              <w:tabs>
                <w:tab w:val="clear" w:pos="567"/>
              </w:tabs>
              <w:spacing w:line="240" w:lineRule="auto"/>
              <w:rPr>
                <w:b/>
                <w:color w:val="000000"/>
                <w:szCs w:val="22"/>
              </w:rPr>
            </w:pPr>
            <w:r w:rsidRPr="00EF3446">
              <w:rPr>
                <w:color w:val="000000"/>
                <w:szCs w:val="22"/>
              </w:rPr>
              <w:t>Tel: +39 02 96 54 1</w:t>
            </w:r>
          </w:p>
        </w:tc>
        <w:tc>
          <w:tcPr>
            <w:tcW w:w="4678" w:type="dxa"/>
          </w:tcPr>
          <w:p w14:paraId="5C7A2D03" w14:textId="77777777" w:rsidR="00A46394" w:rsidRPr="00EF3446" w:rsidRDefault="00A46394" w:rsidP="00D244C6">
            <w:pPr>
              <w:tabs>
                <w:tab w:val="clear" w:pos="567"/>
              </w:tabs>
              <w:suppressAutoHyphens/>
              <w:spacing w:line="240" w:lineRule="auto"/>
              <w:rPr>
                <w:color w:val="000000"/>
                <w:szCs w:val="22"/>
              </w:rPr>
            </w:pPr>
            <w:r w:rsidRPr="00EF3446">
              <w:rPr>
                <w:b/>
                <w:color w:val="000000"/>
                <w:szCs w:val="22"/>
              </w:rPr>
              <w:t>Suomi/Finland</w:t>
            </w:r>
          </w:p>
          <w:p w14:paraId="561DB823" w14:textId="77777777" w:rsidR="00A46394" w:rsidRPr="00EF3446" w:rsidRDefault="00A46394" w:rsidP="00D244C6">
            <w:pPr>
              <w:tabs>
                <w:tab w:val="clear" w:pos="567"/>
              </w:tabs>
              <w:spacing w:line="240" w:lineRule="auto"/>
              <w:rPr>
                <w:color w:val="000000"/>
                <w:szCs w:val="22"/>
              </w:rPr>
            </w:pPr>
            <w:r w:rsidRPr="00EF3446">
              <w:rPr>
                <w:color w:val="000000"/>
                <w:szCs w:val="22"/>
              </w:rPr>
              <w:t>Novartis Finland Oy</w:t>
            </w:r>
          </w:p>
          <w:p w14:paraId="4D2DEDB5" w14:textId="77777777" w:rsidR="00A46394" w:rsidRPr="00EF3446" w:rsidRDefault="00A46394" w:rsidP="00D244C6">
            <w:pPr>
              <w:tabs>
                <w:tab w:val="clear" w:pos="567"/>
              </w:tabs>
              <w:spacing w:line="240" w:lineRule="auto"/>
              <w:rPr>
                <w:color w:val="000000"/>
                <w:szCs w:val="22"/>
              </w:rPr>
            </w:pPr>
            <w:r w:rsidRPr="00EF3446">
              <w:rPr>
                <w:color w:val="000000"/>
                <w:szCs w:val="22"/>
              </w:rPr>
              <w:t xml:space="preserve">Puh/Tel: </w:t>
            </w:r>
            <w:r w:rsidRPr="00EF3446">
              <w:rPr>
                <w:color w:val="000000"/>
                <w:szCs w:val="22"/>
                <w:lang w:bidi="he-IL"/>
              </w:rPr>
              <w:t>+358 (0)10 6133 200</w:t>
            </w:r>
          </w:p>
          <w:p w14:paraId="76050E2B" w14:textId="77777777" w:rsidR="00A46394" w:rsidRPr="00EF3446" w:rsidRDefault="00A46394" w:rsidP="00D244C6">
            <w:pPr>
              <w:tabs>
                <w:tab w:val="clear" w:pos="567"/>
              </w:tabs>
              <w:suppressAutoHyphens/>
              <w:spacing w:line="240" w:lineRule="auto"/>
              <w:rPr>
                <w:b/>
                <w:color w:val="000000"/>
                <w:szCs w:val="22"/>
              </w:rPr>
            </w:pPr>
          </w:p>
        </w:tc>
      </w:tr>
      <w:tr w:rsidR="00A46394" w:rsidRPr="00EF3446" w14:paraId="5725959D" w14:textId="77777777" w:rsidTr="004E5106">
        <w:trPr>
          <w:cantSplit/>
        </w:trPr>
        <w:tc>
          <w:tcPr>
            <w:tcW w:w="4503" w:type="dxa"/>
          </w:tcPr>
          <w:p w14:paraId="2BB7F6BF" w14:textId="77777777" w:rsidR="00A46394" w:rsidRPr="00EF3446" w:rsidRDefault="00A46394" w:rsidP="00D244C6">
            <w:pPr>
              <w:tabs>
                <w:tab w:val="clear" w:pos="567"/>
              </w:tabs>
              <w:spacing w:line="240" w:lineRule="auto"/>
              <w:rPr>
                <w:b/>
                <w:color w:val="000000"/>
                <w:szCs w:val="22"/>
              </w:rPr>
            </w:pPr>
            <w:r w:rsidRPr="00EF3446">
              <w:rPr>
                <w:b/>
                <w:color w:val="000000"/>
                <w:szCs w:val="22"/>
              </w:rPr>
              <w:t>Κύπρος</w:t>
            </w:r>
          </w:p>
          <w:p w14:paraId="4B81BC7A" w14:textId="77777777" w:rsidR="00A46394" w:rsidRPr="00EF3446" w:rsidRDefault="00A46394" w:rsidP="00D244C6">
            <w:pPr>
              <w:tabs>
                <w:tab w:val="clear" w:pos="567"/>
              </w:tabs>
              <w:spacing w:line="240" w:lineRule="auto"/>
              <w:rPr>
                <w:color w:val="000000"/>
                <w:szCs w:val="22"/>
              </w:rPr>
            </w:pPr>
            <w:r w:rsidRPr="00EF3446">
              <w:rPr>
                <w:color w:val="000000"/>
                <w:szCs w:val="22"/>
              </w:rPr>
              <w:t>Novartis Pharma Services Inc.</w:t>
            </w:r>
          </w:p>
          <w:p w14:paraId="4B286BE9" w14:textId="77777777" w:rsidR="00A46394" w:rsidRPr="00EF3446" w:rsidRDefault="00A46394" w:rsidP="00D244C6">
            <w:pPr>
              <w:tabs>
                <w:tab w:val="clear" w:pos="567"/>
              </w:tabs>
              <w:suppressAutoHyphens/>
              <w:spacing w:line="240" w:lineRule="auto"/>
              <w:rPr>
                <w:color w:val="000000"/>
                <w:szCs w:val="22"/>
              </w:rPr>
            </w:pPr>
            <w:r w:rsidRPr="00EF3446">
              <w:rPr>
                <w:color w:val="000000"/>
                <w:szCs w:val="22"/>
              </w:rPr>
              <w:t>Τηλ: +357 22 690 690</w:t>
            </w:r>
          </w:p>
          <w:p w14:paraId="68C0B072" w14:textId="77777777" w:rsidR="00A46394" w:rsidRPr="00EF3446" w:rsidRDefault="00A46394" w:rsidP="00D244C6">
            <w:pPr>
              <w:tabs>
                <w:tab w:val="clear" w:pos="567"/>
              </w:tabs>
              <w:spacing w:line="240" w:lineRule="auto"/>
              <w:rPr>
                <w:b/>
                <w:color w:val="000000"/>
                <w:szCs w:val="22"/>
              </w:rPr>
            </w:pPr>
          </w:p>
        </w:tc>
        <w:tc>
          <w:tcPr>
            <w:tcW w:w="4678" w:type="dxa"/>
          </w:tcPr>
          <w:p w14:paraId="433DE758" w14:textId="77777777" w:rsidR="00A46394" w:rsidRPr="00EF3446" w:rsidRDefault="00A46394" w:rsidP="00D244C6">
            <w:pPr>
              <w:tabs>
                <w:tab w:val="clear" w:pos="567"/>
              </w:tabs>
              <w:suppressAutoHyphens/>
              <w:spacing w:line="240" w:lineRule="auto"/>
              <w:rPr>
                <w:b/>
                <w:color w:val="000000"/>
                <w:szCs w:val="22"/>
              </w:rPr>
            </w:pPr>
            <w:r w:rsidRPr="00EF3446">
              <w:rPr>
                <w:b/>
                <w:color w:val="000000"/>
                <w:szCs w:val="22"/>
              </w:rPr>
              <w:t>Sverige</w:t>
            </w:r>
          </w:p>
          <w:p w14:paraId="38E10452" w14:textId="77777777" w:rsidR="00A46394" w:rsidRPr="00EF3446" w:rsidRDefault="00A46394" w:rsidP="00D244C6">
            <w:pPr>
              <w:tabs>
                <w:tab w:val="clear" w:pos="567"/>
              </w:tabs>
              <w:spacing w:line="240" w:lineRule="auto"/>
              <w:rPr>
                <w:color w:val="000000"/>
                <w:szCs w:val="22"/>
              </w:rPr>
            </w:pPr>
            <w:r w:rsidRPr="00EF3446">
              <w:rPr>
                <w:color w:val="000000"/>
                <w:szCs w:val="22"/>
              </w:rPr>
              <w:t>Novartis Sverige AB</w:t>
            </w:r>
          </w:p>
          <w:p w14:paraId="2B6F801A" w14:textId="77777777" w:rsidR="00A46394" w:rsidRPr="00EF3446" w:rsidRDefault="00A46394" w:rsidP="00D244C6">
            <w:pPr>
              <w:tabs>
                <w:tab w:val="clear" w:pos="567"/>
              </w:tabs>
              <w:spacing w:line="240" w:lineRule="auto"/>
              <w:rPr>
                <w:color w:val="000000"/>
                <w:szCs w:val="22"/>
              </w:rPr>
            </w:pPr>
            <w:r w:rsidRPr="00EF3446">
              <w:rPr>
                <w:color w:val="000000"/>
                <w:szCs w:val="22"/>
              </w:rPr>
              <w:t>Tel: +46 8 732 32 00</w:t>
            </w:r>
          </w:p>
          <w:p w14:paraId="6F9235C4" w14:textId="77777777" w:rsidR="00A46394" w:rsidRPr="00EF3446" w:rsidRDefault="00A46394" w:rsidP="00D244C6">
            <w:pPr>
              <w:tabs>
                <w:tab w:val="clear" w:pos="567"/>
              </w:tabs>
              <w:suppressAutoHyphens/>
              <w:spacing w:line="240" w:lineRule="auto"/>
              <w:rPr>
                <w:b/>
                <w:color w:val="000000"/>
                <w:szCs w:val="22"/>
              </w:rPr>
            </w:pPr>
          </w:p>
        </w:tc>
      </w:tr>
      <w:tr w:rsidR="00A46394" w:rsidRPr="00EF3446" w14:paraId="59ED48CB" w14:textId="77777777" w:rsidTr="004E5106">
        <w:trPr>
          <w:cantSplit/>
        </w:trPr>
        <w:tc>
          <w:tcPr>
            <w:tcW w:w="4503" w:type="dxa"/>
          </w:tcPr>
          <w:p w14:paraId="57E99A26" w14:textId="77777777" w:rsidR="00A46394" w:rsidRPr="00EF3446" w:rsidRDefault="00A46394" w:rsidP="00D244C6">
            <w:pPr>
              <w:tabs>
                <w:tab w:val="clear" w:pos="567"/>
              </w:tabs>
              <w:spacing w:line="240" w:lineRule="auto"/>
              <w:rPr>
                <w:b/>
                <w:color w:val="000000"/>
                <w:szCs w:val="22"/>
              </w:rPr>
            </w:pPr>
            <w:r w:rsidRPr="00EF3446">
              <w:rPr>
                <w:b/>
                <w:color w:val="000000"/>
                <w:szCs w:val="22"/>
              </w:rPr>
              <w:t>Latvija</w:t>
            </w:r>
          </w:p>
          <w:p w14:paraId="37CB9625" w14:textId="77777777" w:rsidR="00A46394" w:rsidRPr="00EF3446" w:rsidRDefault="00A46394" w:rsidP="00D244C6">
            <w:pPr>
              <w:tabs>
                <w:tab w:val="clear" w:pos="567"/>
              </w:tabs>
              <w:spacing w:line="240" w:lineRule="auto"/>
              <w:rPr>
                <w:color w:val="000000"/>
                <w:szCs w:val="22"/>
              </w:rPr>
            </w:pPr>
            <w:r w:rsidRPr="00EF3446">
              <w:rPr>
                <w:noProof/>
                <w:szCs w:val="22"/>
              </w:rPr>
              <w:t>SIA Novartis Baltics</w:t>
            </w:r>
          </w:p>
          <w:p w14:paraId="184BEA54" w14:textId="77777777" w:rsidR="00A46394" w:rsidRPr="00EF3446" w:rsidRDefault="00A46394" w:rsidP="00D244C6">
            <w:pPr>
              <w:tabs>
                <w:tab w:val="clear" w:pos="567"/>
              </w:tabs>
              <w:suppressAutoHyphens/>
              <w:spacing w:line="240" w:lineRule="auto"/>
              <w:rPr>
                <w:color w:val="000000"/>
                <w:szCs w:val="22"/>
              </w:rPr>
            </w:pPr>
            <w:r w:rsidRPr="00EF3446">
              <w:rPr>
                <w:color w:val="000000"/>
                <w:szCs w:val="22"/>
              </w:rPr>
              <w:t>Tel: +371 67 887 070</w:t>
            </w:r>
          </w:p>
          <w:p w14:paraId="336946AC" w14:textId="77777777" w:rsidR="00A46394" w:rsidRPr="00EF3446" w:rsidRDefault="00A46394" w:rsidP="00D244C6">
            <w:pPr>
              <w:tabs>
                <w:tab w:val="clear" w:pos="567"/>
              </w:tabs>
              <w:suppressAutoHyphens/>
              <w:spacing w:line="240" w:lineRule="auto"/>
              <w:rPr>
                <w:color w:val="000000"/>
                <w:szCs w:val="22"/>
              </w:rPr>
            </w:pPr>
          </w:p>
        </w:tc>
        <w:tc>
          <w:tcPr>
            <w:tcW w:w="4678" w:type="dxa"/>
          </w:tcPr>
          <w:p w14:paraId="6F02CFDD" w14:textId="77777777" w:rsidR="00A46394" w:rsidRPr="00EF3446" w:rsidRDefault="00A46394" w:rsidP="007F2E63">
            <w:pPr>
              <w:tabs>
                <w:tab w:val="clear" w:pos="567"/>
              </w:tabs>
              <w:suppressAutoHyphens/>
              <w:spacing w:line="240" w:lineRule="auto"/>
              <w:rPr>
                <w:color w:val="000000"/>
                <w:szCs w:val="22"/>
              </w:rPr>
            </w:pPr>
          </w:p>
        </w:tc>
      </w:tr>
    </w:tbl>
    <w:p w14:paraId="42D7C275" w14:textId="77777777" w:rsidR="00A46394" w:rsidRPr="00EF3446" w:rsidRDefault="00A46394" w:rsidP="00D244C6">
      <w:pPr>
        <w:numPr>
          <w:ilvl w:val="12"/>
          <w:numId w:val="0"/>
        </w:numPr>
        <w:tabs>
          <w:tab w:val="clear" w:pos="567"/>
        </w:tabs>
        <w:spacing w:line="240" w:lineRule="auto"/>
        <w:rPr>
          <w:bCs/>
        </w:rPr>
      </w:pPr>
    </w:p>
    <w:p w14:paraId="40CEE12D" w14:textId="31739CB5" w:rsidR="00EB18F4" w:rsidRPr="00EF3446" w:rsidRDefault="007A50CB" w:rsidP="00D244C6">
      <w:pPr>
        <w:numPr>
          <w:ilvl w:val="12"/>
          <w:numId w:val="0"/>
        </w:numPr>
        <w:tabs>
          <w:tab w:val="clear" w:pos="567"/>
        </w:tabs>
        <w:spacing w:line="240" w:lineRule="auto"/>
        <w:ind w:right="-2"/>
      </w:pPr>
      <w:r w:rsidRPr="00EF3446">
        <w:rPr>
          <w:b/>
        </w:rPr>
        <w:t>La dernière date à laquelle cette notice a été révisée est</w:t>
      </w:r>
    </w:p>
    <w:p w14:paraId="5BA1521D" w14:textId="77777777" w:rsidR="00A76D67" w:rsidRPr="00EF3446" w:rsidRDefault="00A76D67" w:rsidP="00D244C6">
      <w:pPr>
        <w:numPr>
          <w:ilvl w:val="12"/>
          <w:numId w:val="0"/>
        </w:numPr>
        <w:tabs>
          <w:tab w:val="clear" w:pos="567"/>
        </w:tabs>
        <w:spacing w:line="240" w:lineRule="auto"/>
        <w:ind w:right="-2"/>
      </w:pPr>
    </w:p>
    <w:p w14:paraId="38EDEA0B" w14:textId="361428AB" w:rsidR="009B6496" w:rsidRPr="00EF3446" w:rsidRDefault="007A50CB" w:rsidP="00D244C6">
      <w:pPr>
        <w:keepNext/>
        <w:numPr>
          <w:ilvl w:val="12"/>
          <w:numId w:val="0"/>
        </w:numPr>
        <w:tabs>
          <w:tab w:val="clear" w:pos="567"/>
        </w:tabs>
        <w:spacing w:line="240" w:lineRule="auto"/>
        <w:rPr>
          <w:bCs/>
        </w:rPr>
      </w:pPr>
      <w:r w:rsidRPr="00EF3446">
        <w:rPr>
          <w:b/>
        </w:rPr>
        <w:t>Autres sources d</w:t>
      </w:r>
      <w:r w:rsidR="00906822" w:rsidRPr="00EF3446">
        <w:rPr>
          <w:b/>
        </w:rPr>
        <w:t>’</w:t>
      </w:r>
      <w:r w:rsidRPr="00EF3446">
        <w:rPr>
          <w:b/>
        </w:rPr>
        <w:t>informations</w:t>
      </w:r>
    </w:p>
    <w:p w14:paraId="35588D7E" w14:textId="5E999F3C" w:rsidR="009B6496" w:rsidRPr="00EF3446" w:rsidRDefault="007A50CB" w:rsidP="00D244C6">
      <w:pPr>
        <w:numPr>
          <w:ilvl w:val="12"/>
          <w:numId w:val="0"/>
        </w:numPr>
        <w:tabs>
          <w:tab w:val="clear" w:pos="567"/>
        </w:tabs>
        <w:spacing w:line="240" w:lineRule="auto"/>
        <w:rPr>
          <w:iCs/>
        </w:rPr>
      </w:pPr>
      <w:r w:rsidRPr="00EF3446">
        <w:t>Des informations détaillées sur ce médicament sont disponibles sur le site internet de l</w:t>
      </w:r>
      <w:r w:rsidR="00906822" w:rsidRPr="00EF3446">
        <w:t>’</w:t>
      </w:r>
      <w:r w:rsidRPr="00EF3446">
        <w:t xml:space="preserve">Agence européenne des médicaments </w:t>
      </w:r>
      <w:hyperlink r:id="rId19" w:history="1">
        <w:r w:rsidR="0016726D" w:rsidRPr="00EF3446">
          <w:rPr>
            <w:rStyle w:val="Lienhypertexte1"/>
          </w:rPr>
          <w:t>http://www.ema.europa.eu</w:t>
        </w:r>
      </w:hyperlink>
      <w:r w:rsidR="00A46394" w:rsidRPr="00EF3446">
        <w:rPr>
          <w:rStyle w:val="Lienhypertexte1"/>
          <w:noProof/>
          <w:szCs w:val="22"/>
        </w:rPr>
        <w:t>.</w:t>
      </w:r>
    </w:p>
    <w:p w14:paraId="2138F42A" w14:textId="77777777" w:rsidR="00812D16" w:rsidRPr="00EF3446" w:rsidRDefault="00812D16" w:rsidP="00D244C6">
      <w:pPr>
        <w:numPr>
          <w:ilvl w:val="12"/>
          <w:numId w:val="0"/>
        </w:numPr>
        <w:tabs>
          <w:tab w:val="clear" w:pos="567"/>
        </w:tabs>
        <w:spacing w:line="240" w:lineRule="auto"/>
      </w:pPr>
    </w:p>
    <w:sectPr w:rsidR="00812D16" w:rsidRPr="00EF3446" w:rsidSect="001D3770">
      <w:footerReference w:type="default" r:id="rId20"/>
      <w:footerReference w:type="first" r:id="rId21"/>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CAEA7" w14:textId="77777777" w:rsidR="002109A5" w:rsidRDefault="002109A5">
      <w:pPr>
        <w:spacing w:line="240" w:lineRule="auto"/>
      </w:pPr>
      <w:r>
        <w:separator/>
      </w:r>
    </w:p>
  </w:endnote>
  <w:endnote w:type="continuationSeparator" w:id="0">
    <w:p w14:paraId="7E08DAEE" w14:textId="77777777" w:rsidR="002109A5" w:rsidRDefault="002109A5">
      <w:pPr>
        <w:spacing w:line="240" w:lineRule="auto"/>
      </w:pPr>
      <w:r>
        <w:continuationSeparator/>
      </w:r>
    </w:p>
  </w:endnote>
  <w:endnote w:type="continuationNotice" w:id="1">
    <w:p w14:paraId="5ABB6312" w14:textId="77777777" w:rsidR="002109A5" w:rsidRDefault="002109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D176" w14:textId="77777777" w:rsidR="002109A5" w:rsidRDefault="002109A5">
    <w:pPr>
      <w:pStyle w:val="Pieddepage1"/>
      <w:tabs>
        <w:tab w:val="right" w:pos="8931"/>
      </w:tabs>
      <w:ind w:right="96"/>
      <w:jc w:val="center"/>
    </w:pPr>
    <w:r>
      <w:fldChar w:fldCharType="begin"/>
    </w:r>
    <w:r>
      <w:instrText xml:space="preserve"> EQ </w:instrText>
    </w:r>
    <w:r>
      <w:fldChar w:fldCharType="end"/>
    </w:r>
    <w:r w:rsidRPr="0091676B">
      <w:rPr>
        <w:rStyle w:val="Numrodepage1"/>
      </w:rPr>
      <w:fldChar w:fldCharType="begin"/>
    </w:r>
    <w:r>
      <w:rPr>
        <w:rStyle w:val="Numrodepage1"/>
        <w:rFonts w:cs="Arial"/>
      </w:rPr>
      <w:instrText xml:space="preserve">PAGE  </w:instrText>
    </w:r>
    <w:r w:rsidRPr="0091676B">
      <w:rPr>
        <w:rStyle w:val="Numrodepage1"/>
      </w:rPr>
      <w:fldChar w:fldCharType="separate"/>
    </w:r>
    <w:r w:rsidR="00893C1D">
      <w:rPr>
        <w:rStyle w:val="Numrodepage1"/>
        <w:rFonts w:cs="Arial"/>
      </w:rPr>
      <w:t>5</w:t>
    </w:r>
    <w:r w:rsidRPr="0091676B">
      <w:rPr>
        <w:rStyle w:val="Numrodepage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8C463" w14:textId="77777777" w:rsidR="002109A5" w:rsidRDefault="002109A5">
    <w:pPr>
      <w:pStyle w:val="Pieddepage1"/>
      <w:tabs>
        <w:tab w:val="right" w:pos="8931"/>
      </w:tabs>
      <w:ind w:right="96"/>
      <w:jc w:val="center"/>
    </w:pPr>
    <w:r>
      <w:fldChar w:fldCharType="begin"/>
    </w:r>
    <w:r>
      <w:instrText xml:space="preserve"> EQ </w:instrText>
    </w:r>
    <w:r>
      <w:fldChar w:fldCharType="end"/>
    </w:r>
    <w:r w:rsidRPr="0091676B">
      <w:rPr>
        <w:rStyle w:val="Numrodepage1"/>
      </w:rPr>
      <w:fldChar w:fldCharType="begin"/>
    </w:r>
    <w:r w:rsidRPr="0091676B">
      <w:rPr>
        <w:rStyle w:val="Numrodepage1"/>
      </w:rPr>
      <w:instrText xml:space="preserve">PAGE  </w:instrText>
    </w:r>
    <w:r w:rsidRPr="0091676B">
      <w:rPr>
        <w:rStyle w:val="Numrodepage1"/>
      </w:rPr>
      <w:fldChar w:fldCharType="separate"/>
    </w:r>
    <w:r w:rsidR="00893C1D">
      <w:rPr>
        <w:rStyle w:val="Numrodepage1"/>
      </w:rPr>
      <w:t>1</w:t>
    </w:r>
    <w:r w:rsidRPr="0091676B">
      <w:rPr>
        <w:rStyle w:val="Numrodepage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120F8" w14:textId="77777777" w:rsidR="002109A5" w:rsidRDefault="002109A5">
      <w:pPr>
        <w:spacing w:line="240" w:lineRule="auto"/>
      </w:pPr>
      <w:r>
        <w:separator/>
      </w:r>
    </w:p>
  </w:footnote>
  <w:footnote w:type="continuationSeparator" w:id="0">
    <w:p w14:paraId="029ED217" w14:textId="77777777" w:rsidR="002109A5" w:rsidRDefault="002109A5">
      <w:pPr>
        <w:spacing w:line="240" w:lineRule="auto"/>
      </w:pPr>
      <w:r>
        <w:continuationSeparator/>
      </w:r>
    </w:p>
  </w:footnote>
  <w:footnote w:type="continuationNotice" w:id="1">
    <w:p w14:paraId="50CF8C60" w14:textId="77777777" w:rsidR="002109A5" w:rsidRDefault="002109A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BA69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2490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1E5D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C0A3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50C7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E8B9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C47D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88D8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BCC4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A4C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B4FB8"/>
    <w:multiLevelType w:val="hybridMultilevel"/>
    <w:tmpl w:val="0EB45E42"/>
    <w:lvl w:ilvl="0" w:tplc="35B4B0E2">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9C44CC1"/>
    <w:multiLevelType w:val="hybridMultilevel"/>
    <w:tmpl w:val="7FF2C56E"/>
    <w:lvl w:ilvl="0" w:tplc="9714620E">
      <w:start w:val="1"/>
      <w:numFmt w:val="bullet"/>
      <w:lvlText w:val=""/>
      <w:lvlJc w:val="left"/>
      <w:pPr>
        <w:tabs>
          <w:tab w:val="num" w:pos="720"/>
        </w:tabs>
        <w:ind w:left="720" w:hanging="360"/>
      </w:pPr>
      <w:rPr>
        <w:rFonts w:ascii="Symbol" w:hAnsi="Symbol" w:hint="default"/>
      </w:rPr>
    </w:lvl>
    <w:lvl w:ilvl="1" w:tplc="0830521A">
      <w:start w:val="1"/>
      <w:numFmt w:val="bullet"/>
      <w:lvlText w:val="o"/>
      <w:lvlJc w:val="left"/>
      <w:pPr>
        <w:tabs>
          <w:tab w:val="num" w:pos="1440"/>
        </w:tabs>
        <w:ind w:left="1440" w:hanging="360"/>
      </w:pPr>
      <w:rPr>
        <w:rFonts w:ascii="Courier New" w:hAnsi="Courier New" w:cs="Courier New" w:hint="default"/>
      </w:rPr>
    </w:lvl>
    <w:lvl w:ilvl="2" w:tplc="368AAB9C">
      <w:start w:val="1"/>
      <w:numFmt w:val="bullet"/>
      <w:lvlText w:val=""/>
      <w:lvlJc w:val="left"/>
      <w:pPr>
        <w:tabs>
          <w:tab w:val="num" w:pos="2160"/>
        </w:tabs>
        <w:ind w:left="2160" w:hanging="360"/>
      </w:pPr>
      <w:rPr>
        <w:rFonts w:ascii="Wingdings" w:hAnsi="Wingdings" w:hint="default"/>
      </w:rPr>
    </w:lvl>
    <w:lvl w:ilvl="3" w:tplc="18A23FE8" w:tentative="1">
      <w:start w:val="1"/>
      <w:numFmt w:val="bullet"/>
      <w:lvlText w:val=""/>
      <w:lvlJc w:val="left"/>
      <w:pPr>
        <w:tabs>
          <w:tab w:val="num" w:pos="2880"/>
        </w:tabs>
        <w:ind w:left="2880" w:hanging="360"/>
      </w:pPr>
      <w:rPr>
        <w:rFonts w:ascii="Symbol" w:hAnsi="Symbol" w:hint="default"/>
      </w:rPr>
    </w:lvl>
    <w:lvl w:ilvl="4" w:tplc="F9E44916" w:tentative="1">
      <w:start w:val="1"/>
      <w:numFmt w:val="bullet"/>
      <w:lvlText w:val="o"/>
      <w:lvlJc w:val="left"/>
      <w:pPr>
        <w:tabs>
          <w:tab w:val="num" w:pos="3600"/>
        </w:tabs>
        <w:ind w:left="3600" w:hanging="360"/>
      </w:pPr>
      <w:rPr>
        <w:rFonts w:ascii="Courier New" w:hAnsi="Courier New" w:cs="Courier New" w:hint="default"/>
      </w:rPr>
    </w:lvl>
    <w:lvl w:ilvl="5" w:tplc="2320009A" w:tentative="1">
      <w:start w:val="1"/>
      <w:numFmt w:val="bullet"/>
      <w:lvlText w:val=""/>
      <w:lvlJc w:val="left"/>
      <w:pPr>
        <w:tabs>
          <w:tab w:val="num" w:pos="4320"/>
        </w:tabs>
        <w:ind w:left="4320" w:hanging="360"/>
      </w:pPr>
      <w:rPr>
        <w:rFonts w:ascii="Wingdings" w:hAnsi="Wingdings" w:hint="default"/>
      </w:rPr>
    </w:lvl>
    <w:lvl w:ilvl="6" w:tplc="539E4CE8" w:tentative="1">
      <w:start w:val="1"/>
      <w:numFmt w:val="bullet"/>
      <w:lvlText w:val=""/>
      <w:lvlJc w:val="left"/>
      <w:pPr>
        <w:tabs>
          <w:tab w:val="num" w:pos="5040"/>
        </w:tabs>
        <w:ind w:left="5040" w:hanging="360"/>
      </w:pPr>
      <w:rPr>
        <w:rFonts w:ascii="Symbol" w:hAnsi="Symbol" w:hint="default"/>
      </w:rPr>
    </w:lvl>
    <w:lvl w:ilvl="7" w:tplc="BEA2DD58" w:tentative="1">
      <w:start w:val="1"/>
      <w:numFmt w:val="bullet"/>
      <w:lvlText w:val="o"/>
      <w:lvlJc w:val="left"/>
      <w:pPr>
        <w:tabs>
          <w:tab w:val="num" w:pos="5760"/>
        </w:tabs>
        <w:ind w:left="5760" w:hanging="360"/>
      </w:pPr>
      <w:rPr>
        <w:rFonts w:ascii="Courier New" w:hAnsi="Courier New" w:cs="Courier New" w:hint="default"/>
      </w:rPr>
    </w:lvl>
    <w:lvl w:ilvl="8" w:tplc="3570889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2B3EFF"/>
    <w:multiLevelType w:val="hybridMultilevel"/>
    <w:tmpl w:val="FE300332"/>
    <w:lvl w:ilvl="0" w:tplc="6B2014F2">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B5435FC"/>
    <w:multiLevelType w:val="multilevel"/>
    <w:tmpl w:val="48460EC8"/>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BD76FC5"/>
    <w:multiLevelType w:val="hybridMultilevel"/>
    <w:tmpl w:val="42DC80B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0FF27B8F"/>
    <w:multiLevelType w:val="hybridMultilevel"/>
    <w:tmpl w:val="E5A0B334"/>
    <w:lvl w:ilvl="0" w:tplc="25FC9FCE">
      <w:numFmt w:val="bullet"/>
      <w:lvlText w:val="-"/>
      <w:lvlJc w:val="left"/>
      <w:pPr>
        <w:ind w:left="1069" w:hanging="360"/>
      </w:pPr>
      <w:rPr>
        <w:rFonts w:ascii="Times New Roman" w:eastAsia="MS Mincho"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6" w15:restartNumberingAfterBreak="0">
    <w:nsid w:val="132E013D"/>
    <w:multiLevelType w:val="hybridMultilevel"/>
    <w:tmpl w:val="45D68056"/>
    <w:lvl w:ilvl="0" w:tplc="25FC9FCE">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15AC2261"/>
    <w:multiLevelType w:val="hybridMultilevel"/>
    <w:tmpl w:val="6AC6BB8E"/>
    <w:lvl w:ilvl="0" w:tplc="9072CAAE">
      <w:start w:val="1"/>
      <w:numFmt w:val="bullet"/>
      <w:lvlText w:val="-"/>
      <w:lvlJc w:val="left"/>
      <w:pPr>
        <w:tabs>
          <w:tab w:val="num" w:pos="1494"/>
        </w:tabs>
        <w:ind w:left="1494" w:hanging="360"/>
      </w:pPr>
      <w:rPr>
        <w:rFonts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4F77E7"/>
    <w:multiLevelType w:val="hybridMultilevel"/>
    <w:tmpl w:val="37422B0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1FBE7F96"/>
    <w:multiLevelType w:val="hybridMultilevel"/>
    <w:tmpl w:val="1806E65A"/>
    <w:lvl w:ilvl="0" w:tplc="293C3552">
      <w:start w:val="1"/>
      <w:numFmt w:val="decimal"/>
      <w:lvlText w:val="%1."/>
      <w:lvlJc w:val="left"/>
      <w:pPr>
        <w:ind w:left="930" w:hanging="570"/>
      </w:pPr>
      <w:rPr>
        <w:rFonts w:hint="default"/>
      </w:rPr>
    </w:lvl>
    <w:lvl w:ilvl="1" w:tplc="DEB8BD42" w:tentative="1">
      <w:start w:val="1"/>
      <w:numFmt w:val="lowerLetter"/>
      <w:lvlText w:val="%2."/>
      <w:lvlJc w:val="left"/>
      <w:pPr>
        <w:ind w:left="1440" w:hanging="360"/>
      </w:pPr>
    </w:lvl>
    <w:lvl w:ilvl="2" w:tplc="064865D2" w:tentative="1">
      <w:start w:val="1"/>
      <w:numFmt w:val="lowerRoman"/>
      <w:lvlText w:val="%3."/>
      <w:lvlJc w:val="right"/>
      <w:pPr>
        <w:ind w:left="2160" w:hanging="180"/>
      </w:pPr>
    </w:lvl>
    <w:lvl w:ilvl="3" w:tplc="A0B00202" w:tentative="1">
      <w:start w:val="1"/>
      <w:numFmt w:val="decimal"/>
      <w:lvlText w:val="%4."/>
      <w:lvlJc w:val="left"/>
      <w:pPr>
        <w:ind w:left="2880" w:hanging="360"/>
      </w:pPr>
    </w:lvl>
    <w:lvl w:ilvl="4" w:tplc="599649AC" w:tentative="1">
      <w:start w:val="1"/>
      <w:numFmt w:val="lowerLetter"/>
      <w:lvlText w:val="%5."/>
      <w:lvlJc w:val="left"/>
      <w:pPr>
        <w:ind w:left="3600" w:hanging="360"/>
      </w:pPr>
    </w:lvl>
    <w:lvl w:ilvl="5" w:tplc="C04E007A" w:tentative="1">
      <w:start w:val="1"/>
      <w:numFmt w:val="lowerRoman"/>
      <w:lvlText w:val="%6."/>
      <w:lvlJc w:val="right"/>
      <w:pPr>
        <w:ind w:left="4320" w:hanging="180"/>
      </w:pPr>
    </w:lvl>
    <w:lvl w:ilvl="6" w:tplc="A39620A0" w:tentative="1">
      <w:start w:val="1"/>
      <w:numFmt w:val="decimal"/>
      <w:lvlText w:val="%7."/>
      <w:lvlJc w:val="left"/>
      <w:pPr>
        <w:ind w:left="5040" w:hanging="360"/>
      </w:pPr>
    </w:lvl>
    <w:lvl w:ilvl="7" w:tplc="01B8628A" w:tentative="1">
      <w:start w:val="1"/>
      <w:numFmt w:val="lowerLetter"/>
      <w:lvlText w:val="%8."/>
      <w:lvlJc w:val="left"/>
      <w:pPr>
        <w:ind w:left="5760" w:hanging="360"/>
      </w:pPr>
    </w:lvl>
    <w:lvl w:ilvl="8" w:tplc="B380D2C6" w:tentative="1">
      <w:start w:val="1"/>
      <w:numFmt w:val="lowerRoman"/>
      <w:lvlText w:val="%9."/>
      <w:lvlJc w:val="right"/>
      <w:pPr>
        <w:ind w:left="6480" w:hanging="180"/>
      </w:pPr>
    </w:lvl>
  </w:abstractNum>
  <w:abstractNum w:abstractNumId="20" w15:restartNumberingAfterBreak="0">
    <w:nsid w:val="1FBF0F3B"/>
    <w:multiLevelType w:val="hybridMultilevel"/>
    <w:tmpl w:val="92B6EA0A"/>
    <w:lvl w:ilvl="0" w:tplc="43B87C88">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235B1303"/>
    <w:multiLevelType w:val="hybridMultilevel"/>
    <w:tmpl w:val="FA54FF18"/>
    <w:lvl w:ilvl="0" w:tplc="9086DA60">
      <w:start w:val="1"/>
      <w:numFmt w:val="decimal"/>
      <w:lvlText w:val="%1."/>
      <w:lvlJc w:val="left"/>
      <w:pPr>
        <w:ind w:left="570" w:hanging="570"/>
      </w:pPr>
      <w:rPr>
        <w:rFonts w:hint="default"/>
        <w:b/>
        <w:bCs/>
        <w:i w:val="0"/>
        <w:iCs/>
      </w:rPr>
    </w:lvl>
    <w:lvl w:ilvl="1" w:tplc="040C0019" w:tentative="1">
      <w:start w:val="1"/>
      <w:numFmt w:val="lowerLetter"/>
      <w:lvlText w:val="%2."/>
      <w:lvlJc w:val="left"/>
      <w:pPr>
        <w:ind w:left="-273" w:hanging="360"/>
      </w:pPr>
    </w:lvl>
    <w:lvl w:ilvl="2" w:tplc="040C001B" w:tentative="1">
      <w:start w:val="1"/>
      <w:numFmt w:val="lowerRoman"/>
      <w:lvlText w:val="%3."/>
      <w:lvlJc w:val="right"/>
      <w:pPr>
        <w:ind w:left="447" w:hanging="180"/>
      </w:pPr>
    </w:lvl>
    <w:lvl w:ilvl="3" w:tplc="040C000F" w:tentative="1">
      <w:start w:val="1"/>
      <w:numFmt w:val="decimal"/>
      <w:lvlText w:val="%4."/>
      <w:lvlJc w:val="left"/>
      <w:pPr>
        <w:ind w:left="1167" w:hanging="360"/>
      </w:pPr>
    </w:lvl>
    <w:lvl w:ilvl="4" w:tplc="040C0019" w:tentative="1">
      <w:start w:val="1"/>
      <w:numFmt w:val="lowerLetter"/>
      <w:lvlText w:val="%5."/>
      <w:lvlJc w:val="left"/>
      <w:pPr>
        <w:ind w:left="1887" w:hanging="360"/>
      </w:pPr>
    </w:lvl>
    <w:lvl w:ilvl="5" w:tplc="040C001B" w:tentative="1">
      <w:start w:val="1"/>
      <w:numFmt w:val="lowerRoman"/>
      <w:lvlText w:val="%6."/>
      <w:lvlJc w:val="right"/>
      <w:pPr>
        <w:ind w:left="2607" w:hanging="180"/>
      </w:pPr>
    </w:lvl>
    <w:lvl w:ilvl="6" w:tplc="040C000F" w:tentative="1">
      <w:start w:val="1"/>
      <w:numFmt w:val="decimal"/>
      <w:lvlText w:val="%7."/>
      <w:lvlJc w:val="left"/>
      <w:pPr>
        <w:ind w:left="3327" w:hanging="360"/>
      </w:pPr>
    </w:lvl>
    <w:lvl w:ilvl="7" w:tplc="040C0019" w:tentative="1">
      <w:start w:val="1"/>
      <w:numFmt w:val="lowerLetter"/>
      <w:lvlText w:val="%8."/>
      <w:lvlJc w:val="left"/>
      <w:pPr>
        <w:ind w:left="4047" w:hanging="360"/>
      </w:pPr>
    </w:lvl>
    <w:lvl w:ilvl="8" w:tplc="040C001B" w:tentative="1">
      <w:start w:val="1"/>
      <w:numFmt w:val="lowerRoman"/>
      <w:lvlText w:val="%9."/>
      <w:lvlJc w:val="right"/>
      <w:pPr>
        <w:ind w:left="4767" w:hanging="180"/>
      </w:pPr>
    </w:lvl>
  </w:abstractNum>
  <w:abstractNum w:abstractNumId="22" w15:restartNumberingAfterBreak="0">
    <w:nsid w:val="2CB30EBB"/>
    <w:multiLevelType w:val="hybridMultilevel"/>
    <w:tmpl w:val="9D0C3E74"/>
    <w:lvl w:ilvl="0" w:tplc="C65655B6">
      <w:start w:val="1"/>
      <w:numFmt w:val="decimal"/>
      <w:lvlText w:val="%1."/>
      <w:lvlJc w:val="left"/>
      <w:pPr>
        <w:ind w:left="570" w:hanging="570"/>
      </w:pPr>
      <w:rPr>
        <w:rFonts w:hint="default"/>
        <w:b/>
        <w:bCs/>
        <w:i w:val="0"/>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D3F14CF"/>
    <w:multiLevelType w:val="hybridMultilevel"/>
    <w:tmpl w:val="6FC0A652"/>
    <w:lvl w:ilvl="0" w:tplc="6548D2E6">
      <w:start w:val="1"/>
      <w:numFmt w:val="decimal"/>
      <w:lvlText w:val="%1."/>
      <w:lvlJc w:val="left"/>
      <w:pPr>
        <w:ind w:left="780" w:hanging="420"/>
      </w:pPr>
      <w:rPr>
        <w:rFonts w:hint="default"/>
      </w:rPr>
    </w:lvl>
    <w:lvl w:ilvl="1" w:tplc="7CE604D0" w:tentative="1">
      <w:start w:val="1"/>
      <w:numFmt w:val="lowerLetter"/>
      <w:lvlText w:val="%2."/>
      <w:lvlJc w:val="left"/>
      <w:pPr>
        <w:ind w:left="1440" w:hanging="360"/>
      </w:pPr>
    </w:lvl>
    <w:lvl w:ilvl="2" w:tplc="E4C6251C" w:tentative="1">
      <w:start w:val="1"/>
      <w:numFmt w:val="lowerRoman"/>
      <w:lvlText w:val="%3."/>
      <w:lvlJc w:val="right"/>
      <w:pPr>
        <w:ind w:left="2160" w:hanging="180"/>
      </w:pPr>
    </w:lvl>
    <w:lvl w:ilvl="3" w:tplc="1F660906" w:tentative="1">
      <w:start w:val="1"/>
      <w:numFmt w:val="decimal"/>
      <w:lvlText w:val="%4."/>
      <w:lvlJc w:val="left"/>
      <w:pPr>
        <w:ind w:left="2880" w:hanging="360"/>
      </w:pPr>
    </w:lvl>
    <w:lvl w:ilvl="4" w:tplc="99A495A4" w:tentative="1">
      <w:start w:val="1"/>
      <w:numFmt w:val="lowerLetter"/>
      <w:lvlText w:val="%5."/>
      <w:lvlJc w:val="left"/>
      <w:pPr>
        <w:ind w:left="3600" w:hanging="360"/>
      </w:pPr>
    </w:lvl>
    <w:lvl w:ilvl="5" w:tplc="3AF0903E" w:tentative="1">
      <w:start w:val="1"/>
      <w:numFmt w:val="lowerRoman"/>
      <w:lvlText w:val="%6."/>
      <w:lvlJc w:val="right"/>
      <w:pPr>
        <w:ind w:left="4320" w:hanging="180"/>
      </w:pPr>
    </w:lvl>
    <w:lvl w:ilvl="6" w:tplc="3B662D40" w:tentative="1">
      <w:start w:val="1"/>
      <w:numFmt w:val="decimal"/>
      <w:lvlText w:val="%7."/>
      <w:lvlJc w:val="left"/>
      <w:pPr>
        <w:ind w:left="5040" w:hanging="360"/>
      </w:pPr>
    </w:lvl>
    <w:lvl w:ilvl="7" w:tplc="4DE6DD1E" w:tentative="1">
      <w:start w:val="1"/>
      <w:numFmt w:val="lowerLetter"/>
      <w:lvlText w:val="%8."/>
      <w:lvlJc w:val="left"/>
      <w:pPr>
        <w:ind w:left="5760" w:hanging="360"/>
      </w:pPr>
    </w:lvl>
    <w:lvl w:ilvl="8" w:tplc="7C88DB5C" w:tentative="1">
      <w:start w:val="1"/>
      <w:numFmt w:val="lowerRoman"/>
      <w:lvlText w:val="%9."/>
      <w:lvlJc w:val="right"/>
      <w:pPr>
        <w:ind w:left="6480" w:hanging="180"/>
      </w:pPr>
    </w:lvl>
  </w:abstractNum>
  <w:abstractNum w:abstractNumId="24" w15:restartNumberingAfterBreak="0">
    <w:nsid w:val="2D6D5F3C"/>
    <w:multiLevelType w:val="hybridMultilevel"/>
    <w:tmpl w:val="B09E49D4"/>
    <w:lvl w:ilvl="0" w:tplc="054EC162">
      <w:start w:val="1"/>
      <w:numFmt w:val="bullet"/>
      <w:lvlText w:val=""/>
      <w:lvlJc w:val="left"/>
      <w:pPr>
        <w:tabs>
          <w:tab w:val="num" w:pos="2629"/>
        </w:tabs>
        <w:ind w:left="2629" w:hanging="360"/>
      </w:pPr>
      <w:rPr>
        <w:rFonts w:ascii="Wingdings" w:hAnsi="Wingdings" w:hint="default"/>
      </w:rPr>
    </w:lvl>
    <w:lvl w:ilvl="1" w:tplc="040C0003" w:tentative="1">
      <w:start w:val="1"/>
      <w:numFmt w:val="bullet"/>
      <w:lvlText w:val="o"/>
      <w:lvlJc w:val="left"/>
      <w:pPr>
        <w:tabs>
          <w:tab w:val="num" w:pos="2291"/>
        </w:tabs>
        <w:ind w:left="2291" w:hanging="360"/>
      </w:pPr>
      <w:rPr>
        <w:rFonts w:ascii="Courier New" w:hAnsi="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309C0446"/>
    <w:multiLevelType w:val="hybridMultilevel"/>
    <w:tmpl w:val="B20E620E"/>
    <w:lvl w:ilvl="0" w:tplc="F800A4AE">
      <w:start w:val="1"/>
      <w:numFmt w:val="decimal"/>
      <w:lvlText w:val="%1."/>
      <w:lvlJc w:val="left"/>
      <w:pPr>
        <w:ind w:left="930" w:hanging="570"/>
      </w:pPr>
      <w:rPr>
        <w:rFonts w:hint="default"/>
        <w:b/>
      </w:rPr>
    </w:lvl>
    <w:lvl w:ilvl="1" w:tplc="2A8211BE" w:tentative="1">
      <w:start w:val="1"/>
      <w:numFmt w:val="lowerLetter"/>
      <w:lvlText w:val="%2."/>
      <w:lvlJc w:val="left"/>
      <w:pPr>
        <w:ind w:left="1440" w:hanging="360"/>
      </w:pPr>
    </w:lvl>
    <w:lvl w:ilvl="2" w:tplc="1EC85CC2" w:tentative="1">
      <w:start w:val="1"/>
      <w:numFmt w:val="lowerRoman"/>
      <w:lvlText w:val="%3."/>
      <w:lvlJc w:val="right"/>
      <w:pPr>
        <w:ind w:left="2160" w:hanging="180"/>
      </w:pPr>
    </w:lvl>
    <w:lvl w:ilvl="3" w:tplc="053663D8" w:tentative="1">
      <w:start w:val="1"/>
      <w:numFmt w:val="decimal"/>
      <w:lvlText w:val="%4."/>
      <w:lvlJc w:val="left"/>
      <w:pPr>
        <w:ind w:left="2880" w:hanging="360"/>
      </w:pPr>
    </w:lvl>
    <w:lvl w:ilvl="4" w:tplc="DCE4D728" w:tentative="1">
      <w:start w:val="1"/>
      <w:numFmt w:val="lowerLetter"/>
      <w:lvlText w:val="%5."/>
      <w:lvlJc w:val="left"/>
      <w:pPr>
        <w:ind w:left="3600" w:hanging="360"/>
      </w:pPr>
    </w:lvl>
    <w:lvl w:ilvl="5" w:tplc="BF7A32E4" w:tentative="1">
      <w:start w:val="1"/>
      <w:numFmt w:val="lowerRoman"/>
      <w:lvlText w:val="%6."/>
      <w:lvlJc w:val="right"/>
      <w:pPr>
        <w:ind w:left="4320" w:hanging="180"/>
      </w:pPr>
    </w:lvl>
    <w:lvl w:ilvl="6" w:tplc="D2629572" w:tentative="1">
      <w:start w:val="1"/>
      <w:numFmt w:val="decimal"/>
      <w:lvlText w:val="%7."/>
      <w:lvlJc w:val="left"/>
      <w:pPr>
        <w:ind w:left="5040" w:hanging="360"/>
      </w:pPr>
    </w:lvl>
    <w:lvl w:ilvl="7" w:tplc="B8EA6C60" w:tentative="1">
      <w:start w:val="1"/>
      <w:numFmt w:val="lowerLetter"/>
      <w:lvlText w:val="%8."/>
      <w:lvlJc w:val="left"/>
      <w:pPr>
        <w:ind w:left="5760" w:hanging="360"/>
      </w:pPr>
    </w:lvl>
    <w:lvl w:ilvl="8" w:tplc="0DDC1FC2" w:tentative="1">
      <w:start w:val="1"/>
      <w:numFmt w:val="lowerRoman"/>
      <w:lvlText w:val="%9."/>
      <w:lvlJc w:val="right"/>
      <w:pPr>
        <w:ind w:left="6480" w:hanging="180"/>
      </w:pPr>
    </w:lvl>
  </w:abstractNum>
  <w:abstractNum w:abstractNumId="26" w15:restartNumberingAfterBreak="0">
    <w:nsid w:val="32523EDF"/>
    <w:multiLevelType w:val="hybridMultilevel"/>
    <w:tmpl w:val="07743790"/>
    <w:lvl w:ilvl="0" w:tplc="F30CBC4E">
      <w:start w:val="1"/>
      <w:numFmt w:val="bullet"/>
      <w:pStyle w:val="AmmListePuces3"/>
      <w:lvlText w:val=""/>
      <w:lvlJc w:val="left"/>
      <w:pPr>
        <w:tabs>
          <w:tab w:val="num" w:pos="927"/>
        </w:tabs>
        <w:ind w:left="927" w:hanging="360"/>
      </w:pPr>
      <w:rPr>
        <w:rFonts w:ascii="Wingdings" w:hAnsi="Wingdings" w:hint="default"/>
      </w:rPr>
    </w:lvl>
    <w:lvl w:ilvl="1" w:tplc="B0FAF90A">
      <w:start w:val="1"/>
      <w:numFmt w:val="bullet"/>
      <w:pStyle w:val="AmmListePuces2"/>
      <w:lvlText w:val="o"/>
      <w:lvlJc w:val="left"/>
      <w:pPr>
        <w:tabs>
          <w:tab w:val="num" w:pos="1440"/>
        </w:tabs>
        <w:ind w:left="1440" w:hanging="360"/>
      </w:pPr>
      <w:rPr>
        <w:rFonts w:ascii="Courier New" w:hAnsi="Courier New" w:hint="default"/>
      </w:rPr>
    </w:lvl>
    <w:lvl w:ilvl="2" w:tplc="3384B78E">
      <w:start w:val="1"/>
      <w:numFmt w:val="bullet"/>
      <w:pStyle w:val="AmmListePuces3"/>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EA684D"/>
    <w:multiLevelType w:val="hybridMultilevel"/>
    <w:tmpl w:val="39A4BD24"/>
    <w:lvl w:ilvl="0" w:tplc="25FC9FCE">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8A55A3E"/>
    <w:multiLevelType w:val="hybridMultilevel"/>
    <w:tmpl w:val="8F0AE7B2"/>
    <w:lvl w:ilvl="0" w:tplc="43B87C88">
      <w:start w:val="1"/>
      <w:numFmt w:val="bullet"/>
      <w:lvlText w:val="−"/>
      <w:lvlJc w:val="left"/>
      <w:pPr>
        <w:ind w:left="360" w:hanging="360"/>
      </w:pPr>
      <w:rPr>
        <w:rFonts w:ascii="Arial" w:hAnsi="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3FA43DE6"/>
    <w:multiLevelType w:val="hybridMultilevel"/>
    <w:tmpl w:val="D5BAF4FC"/>
    <w:lvl w:ilvl="0" w:tplc="CB3EB7E8">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34619F6"/>
    <w:multiLevelType w:val="hybridMultilevel"/>
    <w:tmpl w:val="CFE29B68"/>
    <w:lvl w:ilvl="0" w:tplc="7128A1A4">
      <w:numFmt w:val="bullet"/>
      <w:lvlText w:val=""/>
      <w:lvlJc w:val="left"/>
      <w:pPr>
        <w:tabs>
          <w:tab w:val="num" w:pos="360"/>
        </w:tabs>
        <w:ind w:left="360" w:hanging="360"/>
      </w:pPr>
      <w:rPr>
        <w:rFonts w:ascii="Symbol" w:hAnsi="Symbol" w:cs="Times New Roman" w:hint="default"/>
        <w:b/>
        <w:i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A840EC"/>
    <w:multiLevelType w:val="hybridMultilevel"/>
    <w:tmpl w:val="1420807C"/>
    <w:lvl w:ilvl="0" w:tplc="040C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C22E09"/>
    <w:multiLevelType w:val="hybridMultilevel"/>
    <w:tmpl w:val="1DE4FCBA"/>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46F7100"/>
    <w:multiLevelType w:val="hybridMultilevel"/>
    <w:tmpl w:val="101E99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5F97682"/>
    <w:multiLevelType w:val="hybridMultilevel"/>
    <w:tmpl w:val="714E3752"/>
    <w:lvl w:ilvl="0" w:tplc="836AFB7C">
      <w:numFmt w:val="bullet"/>
      <w:lvlText w:val="-"/>
      <w:lvlJc w:val="left"/>
      <w:pPr>
        <w:ind w:left="360" w:hanging="360"/>
      </w:pPr>
      <w:rPr>
        <w:rFonts w:ascii="Arial" w:eastAsia="Times"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57400A91"/>
    <w:multiLevelType w:val="hybridMultilevel"/>
    <w:tmpl w:val="3BC6661A"/>
    <w:lvl w:ilvl="0" w:tplc="418611CC">
      <w:start w:val="1"/>
      <w:numFmt w:val="upperLetter"/>
      <w:lvlText w:val="%1."/>
      <w:lvlJc w:val="left"/>
      <w:pPr>
        <w:ind w:left="1701" w:hanging="708"/>
      </w:pPr>
      <w:rPr>
        <w:rFonts w:hint="default"/>
      </w:rPr>
    </w:lvl>
    <w:lvl w:ilvl="1" w:tplc="71147B78">
      <w:start w:val="1"/>
      <w:numFmt w:val="decimal"/>
      <w:lvlText w:val="%2."/>
      <w:lvlJc w:val="left"/>
      <w:pPr>
        <w:ind w:left="2283" w:hanging="570"/>
      </w:pPr>
      <w:rPr>
        <w:rFonts w:hint="default"/>
        <w:b/>
        <w:bCs/>
        <w:i w:val="0"/>
        <w:iCs/>
      </w:rPr>
    </w:lvl>
    <w:lvl w:ilvl="2" w:tplc="70A4C57C" w:tentative="1">
      <w:start w:val="1"/>
      <w:numFmt w:val="lowerRoman"/>
      <w:lvlText w:val="%3."/>
      <w:lvlJc w:val="right"/>
      <w:pPr>
        <w:ind w:left="2793" w:hanging="180"/>
      </w:pPr>
    </w:lvl>
    <w:lvl w:ilvl="3" w:tplc="D64A93BC" w:tentative="1">
      <w:start w:val="1"/>
      <w:numFmt w:val="decimal"/>
      <w:lvlText w:val="%4."/>
      <w:lvlJc w:val="left"/>
      <w:pPr>
        <w:ind w:left="3513" w:hanging="360"/>
      </w:pPr>
    </w:lvl>
    <w:lvl w:ilvl="4" w:tplc="2584A634" w:tentative="1">
      <w:start w:val="1"/>
      <w:numFmt w:val="lowerLetter"/>
      <w:lvlText w:val="%5."/>
      <w:lvlJc w:val="left"/>
      <w:pPr>
        <w:ind w:left="4233" w:hanging="360"/>
      </w:pPr>
    </w:lvl>
    <w:lvl w:ilvl="5" w:tplc="81BC7C6A" w:tentative="1">
      <w:start w:val="1"/>
      <w:numFmt w:val="lowerRoman"/>
      <w:lvlText w:val="%6."/>
      <w:lvlJc w:val="right"/>
      <w:pPr>
        <w:ind w:left="4953" w:hanging="180"/>
      </w:pPr>
    </w:lvl>
    <w:lvl w:ilvl="6" w:tplc="7CE044EC" w:tentative="1">
      <w:start w:val="1"/>
      <w:numFmt w:val="decimal"/>
      <w:lvlText w:val="%7."/>
      <w:lvlJc w:val="left"/>
      <w:pPr>
        <w:ind w:left="5673" w:hanging="360"/>
      </w:pPr>
    </w:lvl>
    <w:lvl w:ilvl="7" w:tplc="8294D682" w:tentative="1">
      <w:start w:val="1"/>
      <w:numFmt w:val="lowerLetter"/>
      <w:lvlText w:val="%8."/>
      <w:lvlJc w:val="left"/>
      <w:pPr>
        <w:ind w:left="6393" w:hanging="360"/>
      </w:pPr>
    </w:lvl>
    <w:lvl w:ilvl="8" w:tplc="D5582530" w:tentative="1">
      <w:start w:val="1"/>
      <w:numFmt w:val="lowerRoman"/>
      <w:lvlText w:val="%9."/>
      <w:lvlJc w:val="right"/>
      <w:pPr>
        <w:ind w:left="7113" w:hanging="180"/>
      </w:pPr>
    </w:lvl>
  </w:abstractNum>
  <w:abstractNum w:abstractNumId="36" w15:restartNumberingAfterBreak="0">
    <w:nsid w:val="597A6ABB"/>
    <w:multiLevelType w:val="hybridMultilevel"/>
    <w:tmpl w:val="E8745996"/>
    <w:lvl w:ilvl="0" w:tplc="A69C320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DB12396"/>
    <w:multiLevelType w:val="hybridMultilevel"/>
    <w:tmpl w:val="E1CC0726"/>
    <w:lvl w:ilvl="0" w:tplc="5A8C0E0E">
      <w:numFmt w:val="bullet"/>
      <w:lvlText w:val=""/>
      <w:lvlJc w:val="left"/>
      <w:pPr>
        <w:tabs>
          <w:tab w:val="num" w:pos="360"/>
        </w:tabs>
        <w:ind w:left="360" w:hanging="360"/>
      </w:pPr>
      <w:rPr>
        <w:rFonts w:ascii="Symbol" w:eastAsia="Times"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EF536D"/>
    <w:multiLevelType w:val="hybridMultilevel"/>
    <w:tmpl w:val="A65CADF4"/>
    <w:lvl w:ilvl="0" w:tplc="E51AC154">
      <w:start w:val="1"/>
      <w:numFmt w:val="decimal"/>
      <w:lvlText w:val="%1."/>
      <w:lvlJc w:val="left"/>
      <w:pPr>
        <w:ind w:left="570" w:hanging="570"/>
      </w:pPr>
      <w:rPr>
        <w:rFonts w:hint="default"/>
        <w:b/>
        <w:bCs/>
        <w:i w:val="0"/>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30160A8"/>
    <w:multiLevelType w:val="multilevel"/>
    <w:tmpl w:val="20606084"/>
    <w:lvl w:ilvl="0">
      <w:start w:val="1"/>
      <w:numFmt w:val="bullet"/>
      <w:pStyle w:val="AmmListePuces1"/>
      <w:lvlText w:val=""/>
      <w:lvlJc w:val="left"/>
      <w:pPr>
        <w:tabs>
          <w:tab w:val="num" w:pos="360"/>
        </w:tabs>
        <w:ind w:left="360" w:hanging="360"/>
      </w:pPr>
      <w:rPr>
        <w:rFonts w:ascii="Symbol" w:hAnsi="Symbol" w:hint="default"/>
      </w:r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3FF7D51"/>
    <w:multiLevelType w:val="hybridMultilevel"/>
    <w:tmpl w:val="72EAD6B4"/>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4170EB4"/>
    <w:multiLevelType w:val="hybridMultilevel"/>
    <w:tmpl w:val="81ECD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3" w15:restartNumberingAfterBreak="0">
    <w:nsid w:val="6626050E"/>
    <w:multiLevelType w:val="hybridMultilevel"/>
    <w:tmpl w:val="1C9E4AC8"/>
    <w:lvl w:ilvl="0" w:tplc="25FC9FCE">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B4923FB"/>
    <w:multiLevelType w:val="hybridMultilevel"/>
    <w:tmpl w:val="2AB02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A5E9E"/>
    <w:multiLevelType w:val="hybridMultilevel"/>
    <w:tmpl w:val="7D045F94"/>
    <w:lvl w:ilvl="0" w:tplc="D9BA4A58">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F9337D0"/>
    <w:multiLevelType w:val="hybridMultilevel"/>
    <w:tmpl w:val="A54CC668"/>
    <w:lvl w:ilvl="0" w:tplc="35B4B0E2">
      <w:start w:val="1"/>
      <w:numFmt w:val="bullet"/>
      <w:lvlText w:val=""/>
      <w:lvlJc w:val="left"/>
      <w:pPr>
        <w:tabs>
          <w:tab w:val="num" w:pos="720"/>
        </w:tabs>
        <w:ind w:left="720" w:hanging="360"/>
      </w:pPr>
      <w:rPr>
        <w:rFonts w:ascii="Symbol" w:hAnsi="Symbol" w:hint="default"/>
      </w:rPr>
    </w:lvl>
    <w:lvl w:ilvl="1" w:tplc="4BAC5690" w:tentative="1">
      <w:start w:val="1"/>
      <w:numFmt w:val="bullet"/>
      <w:lvlText w:val="o"/>
      <w:lvlJc w:val="left"/>
      <w:pPr>
        <w:tabs>
          <w:tab w:val="num" w:pos="1440"/>
        </w:tabs>
        <w:ind w:left="1440" w:hanging="360"/>
      </w:pPr>
      <w:rPr>
        <w:rFonts w:ascii="Courier New" w:hAnsi="Courier New" w:cs="Courier New" w:hint="default"/>
      </w:rPr>
    </w:lvl>
    <w:lvl w:ilvl="2" w:tplc="6672C3D0" w:tentative="1">
      <w:start w:val="1"/>
      <w:numFmt w:val="bullet"/>
      <w:lvlText w:val=""/>
      <w:lvlJc w:val="left"/>
      <w:pPr>
        <w:tabs>
          <w:tab w:val="num" w:pos="2160"/>
        </w:tabs>
        <w:ind w:left="2160" w:hanging="360"/>
      </w:pPr>
      <w:rPr>
        <w:rFonts w:ascii="Wingdings" w:hAnsi="Wingdings" w:hint="default"/>
      </w:rPr>
    </w:lvl>
    <w:lvl w:ilvl="3" w:tplc="AD08BCF6" w:tentative="1">
      <w:start w:val="1"/>
      <w:numFmt w:val="bullet"/>
      <w:lvlText w:val=""/>
      <w:lvlJc w:val="left"/>
      <w:pPr>
        <w:tabs>
          <w:tab w:val="num" w:pos="2880"/>
        </w:tabs>
        <w:ind w:left="2880" w:hanging="360"/>
      </w:pPr>
      <w:rPr>
        <w:rFonts w:ascii="Symbol" w:hAnsi="Symbol" w:hint="default"/>
      </w:rPr>
    </w:lvl>
    <w:lvl w:ilvl="4" w:tplc="C1068276" w:tentative="1">
      <w:start w:val="1"/>
      <w:numFmt w:val="bullet"/>
      <w:lvlText w:val="o"/>
      <w:lvlJc w:val="left"/>
      <w:pPr>
        <w:tabs>
          <w:tab w:val="num" w:pos="3600"/>
        </w:tabs>
        <w:ind w:left="3600" w:hanging="360"/>
      </w:pPr>
      <w:rPr>
        <w:rFonts w:ascii="Courier New" w:hAnsi="Courier New" w:cs="Courier New" w:hint="default"/>
      </w:rPr>
    </w:lvl>
    <w:lvl w:ilvl="5" w:tplc="859E79F8" w:tentative="1">
      <w:start w:val="1"/>
      <w:numFmt w:val="bullet"/>
      <w:lvlText w:val=""/>
      <w:lvlJc w:val="left"/>
      <w:pPr>
        <w:tabs>
          <w:tab w:val="num" w:pos="4320"/>
        </w:tabs>
        <w:ind w:left="4320" w:hanging="360"/>
      </w:pPr>
      <w:rPr>
        <w:rFonts w:ascii="Wingdings" w:hAnsi="Wingdings" w:hint="default"/>
      </w:rPr>
    </w:lvl>
    <w:lvl w:ilvl="6" w:tplc="944CC890" w:tentative="1">
      <w:start w:val="1"/>
      <w:numFmt w:val="bullet"/>
      <w:lvlText w:val=""/>
      <w:lvlJc w:val="left"/>
      <w:pPr>
        <w:tabs>
          <w:tab w:val="num" w:pos="5040"/>
        </w:tabs>
        <w:ind w:left="5040" w:hanging="360"/>
      </w:pPr>
      <w:rPr>
        <w:rFonts w:ascii="Symbol" w:hAnsi="Symbol" w:hint="default"/>
      </w:rPr>
    </w:lvl>
    <w:lvl w:ilvl="7" w:tplc="F65A93BC" w:tentative="1">
      <w:start w:val="1"/>
      <w:numFmt w:val="bullet"/>
      <w:lvlText w:val="o"/>
      <w:lvlJc w:val="left"/>
      <w:pPr>
        <w:tabs>
          <w:tab w:val="num" w:pos="5760"/>
        </w:tabs>
        <w:ind w:left="5760" w:hanging="360"/>
      </w:pPr>
      <w:rPr>
        <w:rFonts w:ascii="Courier New" w:hAnsi="Courier New" w:cs="Courier New" w:hint="default"/>
      </w:rPr>
    </w:lvl>
    <w:lvl w:ilvl="8" w:tplc="242E863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0746818"/>
    <w:multiLevelType w:val="hybridMultilevel"/>
    <w:tmpl w:val="5D6684A2"/>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8" w15:restartNumberingAfterBreak="0">
    <w:nsid w:val="70B75CCE"/>
    <w:multiLevelType w:val="hybridMultilevel"/>
    <w:tmpl w:val="4CB63840"/>
    <w:lvl w:ilvl="0" w:tplc="25FC9FCE">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9" w15:restartNumberingAfterBreak="0">
    <w:nsid w:val="76FF7978"/>
    <w:multiLevelType w:val="hybridMultilevel"/>
    <w:tmpl w:val="AABEB0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7BA6813"/>
    <w:multiLevelType w:val="hybridMultilevel"/>
    <w:tmpl w:val="8D2C5936"/>
    <w:lvl w:ilvl="0" w:tplc="AF38A71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887293F"/>
    <w:multiLevelType w:val="hybridMultilevel"/>
    <w:tmpl w:val="2C60B6BC"/>
    <w:lvl w:ilvl="0" w:tplc="FFFFFFFF">
      <w:start w:val="1"/>
      <w:numFmt w:val="bullet"/>
      <w:lvlText w:val="-"/>
      <w:lvlJc w:val="left"/>
      <w:pPr>
        <w:ind w:left="1287" w:hanging="360"/>
      </w:p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52" w15:restartNumberingAfterBreak="0">
    <w:nsid w:val="790A4E6E"/>
    <w:multiLevelType w:val="hybridMultilevel"/>
    <w:tmpl w:val="2EEA1CF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3" w15:restartNumberingAfterBreak="0">
    <w:nsid w:val="799C397D"/>
    <w:multiLevelType w:val="multilevel"/>
    <w:tmpl w:val="91EC8390"/>
    <w:lvl w:ilvl="0">
      <w:numFmt w:val="bullet"/>
      <w:lvlText w:val=""/>
      <w:lvlJc w:val="left"/>
      <w:pPr>
        <w:tabs>
          <w:tab w:val="num" w:pos="360"/>
        </w:tabs>
        <w:ind w:left="360" w:hanging="360"/>
      </w:pPr>
      <w:rPr>
        <w:rFonts w:ascii="Symbol" w:eastAsia="Times" w:hAnsi="Symbol" w:hint="default"/>
        <w:color w:val="auto"/>
        <w:lang w:val="fr-FR"/>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15:restartNumberingAfterBreak="0">
    <w:nsid w:val="7A100D28"/>
    <w:multiLevelType w:val="hybridMultilevel"/>
    <w:tmpl w:val="2F94C0BA"/>
    <w:lvl w:ilvl="0" w:tplc="F7E25A9A">
      <w:start w:val="1"/>
      <w:numFmt w:val="upperLetter"/>
      <w:lvlText w:val="%1."/>
      <w:lvlJc w:val="left"/>
      <w:pPr>
        <w:ind w:left="5670" w:hanging="5670"/>
      </w:pPr>
      <w:rPr>
        <w:rFonts w:hint="default"/>
        <w:b/>
      </w:rPr>
    </w:lvl>
    <w:lvl w:ilvl="1" w:tplc="262A7DD8">
      <w:start w:val="1"/>
      <w:numFmt w:val="decimal"/>
      <w:lvlText w:val="%2."/>
      <w:lvlJc w:val="left"/>
      <w:pPr>
        <w:ind w:left="1650" w:hanging="570"/>
      </w:pPr>
      <w:rPr>
        <w:rFonts w:hint="default"/>
        <w:b/>
        <w:i w:val="0"/>
      </w:rPr>
    </w:lvl>
    <w:lvl w:ilvl="2" w:tplc="354CF2A6" w:tentative="1">
      <w:start w:val="1"/>
      <w:numFmt w:val="lowerRoman"/>
      <w:lvlText w:val="%3."/>
      <w:lvlJc w:val="right"/>
      <w:pPr>
        <w:ind w:left="2160" w:hanging="180"/>
      </w:pPr>
    </w:lvl>
    <w:lvl w:ilvl="3" w:tplc="641C1FA4" w:tentative="1">
      <w:start w:val="1"/>
      <w:numFmt w:val="decimal"/>
      <w:lvlText w:val="%4."/>
      <w:lvlJc w:val="left"/>
      <w:pPr>
        <w:ind w:left="2880" w:hanging="360"/>
      </w:pPr>
    </w:lvl>
    <w:lvl w:ilvl="4" w:tplc="44583AC4" w:tentative="1">
      <w:start w:val="1"/>
      <w:numFmt w:val="lowerLetter"/>
      <w:lvlText w:val="%5."/>
      <w:lvlJc w:val="left"/>
      <w:pPr>
        <w:ind w:left="3600" w:hanging="360"/>
      </w:pPr>
    </w:lvl>
    <w:lvl w:ilvl="5" w:tplc="E39211D6" w:tentative="1">
      <w:start w:val="1"/>
      <w:numFmt w:val="lowerRoman"/>
      <w:lvlText w:val="%6."/>
      <w:lvlJc w:val="right"/>
      <w:pPr>
        <w:ind w:left="4320" w:hanging="180"/>
      </w:pPr>
    </w:lvl>
    <w:lvl w:ilvl="6" w:tplc="AA5865F2" w:tentative="1">
      <w:start w:val="1"/>
      <w:numFmt w:val="decimal"/>
      <w:lvlText w:val="%7."/>
      <w:lvlJc w:val="left"/>
      <w:pPr>
        <w:ind w:left="5040" w:hanging="360"/>
      </w:pPr>
    </w:lvl>
    <w:lvl w:ilvl="7" w:tplc="596C1EE8" w:tentative="1">
      <w:start w:val="1"/>
      <w:numFmt w:val="lowerLetter"/>
      <w:lvlText w:val="%8."/>
      <w:lvlJc w:val="left"/>
      <w:pPr>
        <w:ind w:left="5760" w:hanging="360"/>
      </w:pPr>
    </w:lvl>
    <w:lvl w:ilvl="8" w:tplc="152E0D50" w:tentative="1">
      <w:start w:val="1"/>
      <w:numFmt w:val="lowerRoman"/>
      <w:lvlText w:val="%9."/>
      <w:lvlJc w:val="right"/>
      <w:pPr>
        <w:ind w:left="6480" w:hanging="180"/>
      </w:pPr>
    </w:lvl>
  </w:abstractNum>
  <w:abstractNum w:abstractNumId="55" w15:restartNumberingAfterBreak="0">
    <w:nsid w:val="7E65374A"/>
    <w:multiLevelType w:val="hybridMultilevel"/>
    <w:tmpl w:val="F8B27D08"/>
    <w:lvl w:ilvl="0" w:tplc="25FC9FCE">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EAE3E52"/>
    <w:multiLevelType w:val="hybridMultilevel"/>
    <w:tmpl w:val="4A7E463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77797411">
    <w:abstractNumId w:val="11"/>
  </w:num>
  <w:num w:numId="2" w16cid:durableId="1458597627">
    <w:abstractNumId w:val="46"/>
  </w:num>
  <w:num w:numId="3" w16cid:durableId="1160191923">
    <w:abstractNumId w:val="46"/>
  </w:num>
  <w:num w:numId="4" w16cid:durableId="909774116">
    <w:abstractNumId w:val="42"/>
  </w:num>
  <w:num w:numId="5" w16cid:durableId="310601177">
    <w:abstractNumId w:val="35"/>
  </w:num>
  <w:num w:numId="6" w16cid:durableId="1242331129">
    <w:abstractNumId w:val="54"/>
  </w:num>
  <w:num w:numId="7" w16cid:durableId="493448678">
    <w:abstractNumId w:val="19"/>
  </w:num>
  <w:num w:numId="8" w16cid:durableId="860709239">
    <w:abstractNumId w:val="25"/>
  </w:num>
  <w:num w:numId="9" w16cid:durableId="135530416">
    <w:abstractNumId w:val="23"/>
  </w:num>
  <w:num w:numId="10" w16cid:durableId="747070821">
    <w:abstractNumId w:val="49"/>
  </w:num>
  <w:num w:numId="11" w16cid:durableId="510029774">
    <w:abstractNumId w:val="10"/>
  </w:num>
  <w:num w:numId="12" w16cid:durableId="570389857">
    <w:abstractNumId w:val="31"/>
  </w:num>
  <w:num w:numId="13" w16cid:durableId="168183526">
    <w:abstractNumId w:val="56"/>
  </w:num>
  <w:num w:numId="14" w16cid:durableId="257521603">
    <w:abstractNumId w:val="47"/>
  </w:num>
  <w:num w:numId="15" w16cid:durableId="392045072">
    <w:abstractNumId w:val="14"/>
  </w:num>
  <w:num w:numId="16" w16cid:durableId="1283000815">
    <w:abstractNumId w:val="41"/>
  </w:num>
  <w:num w:numId="17" w16cid:durableId="1986201548">
    <w:abstractNumId w:val="18"/>
  </w:num>
  <w:num w:numId="18" w16cid:durableId="347298347">
    <w:abstractNumId w:val="52"/>
  </w:num>
  <w:num w:numId="19" w16cid:durableId="1932466765">
    <w:abstractNumId w:val="39"/>
  </w:num>
  <w:num w:numId="20" w16cid:durableId="477695428">
    <w:abstractNumId w:val="5"/>
  </w:num>
  <w:num w:numId="21" w16cid:durableId="237904374">
    <w:abstractNumId w:val="30"/>
  </w:num>
  <w:num w:numId="22" w16cid:durableId="324362483">
    <w:abstractNumId w:val="26"/>
  </w:num>
  <w:num w:numId="23" w16cid:durableId="1709522620">
    <w:abstractNumId w:val="8"/>
  </w:num>
  <w:num w:numId="24" w16cid:durableId="1204097965">
    <w:abstractNumId w:val="3"/>
  </w:num>
  <w:num w:numId="25" w16cid:durableId="45031405">
    <w:abstractNumId w:val="2"/>
  </w:num>
  <w:num w:numId="26" w16cid:durableId="409734266">
    <w:abstractNumId w:val="1"/>
  </w:num>
  <w:num w:numId="27" w16cid:durableId="1336490505">
    <w:abstractNumId w:val="0"/>
  </w:num>
  <w:num w:numId="28" w16cid:durableId="1540627400">
    <w:abstractNumId w:val="9"/>
  </w:num>
  <w:num w:numId="29" w16cid:durableId="1047491349">
    <w:abstractNumId w:val="7"/>
  </w:num>
  <w:num w:numId="30" w16cid:durableId="490799553">
    <w:abstractNumId w:val="6"/>
  </w:num>
  <w:num w:numId="31" w16cid:durableId="876625598">
    <w:abstractNumId w:val="4"/>
  </w:num>
  <w:num w:numId="32" w16cid:durableId="1796872820">
    <w:abstractNumId w:val="17"/>
  </w:num>
  <w:num w:numId="33" w16cid:durableId="1616520109">
    <w:abstractNumId w:val="24"/>
  </w:num>
  <w:num w:numId="34" w16cid:durableId="1072436271">
    <w:abstractNumId w:val="13"/>
  </w:num>
  <w:num w:numId="35" w16cid:durableId="2131388784">
    <w:abstractNumId w:val="53"/>
  </w:num>
  <w:num w:numId="36" w16cid:durableId="480196816">
    <w:abstractNumId w:val="37"/>
  </w:num>
  <w:num w:numId="37" w16cid:durableId="449477449">
    <w:abstractNumId w:val="29"/>
  </w:num>
  <w:num w:numId="38" w16cid:durableId="579487649">
    <w:abstractNumId w:val="12"/>
  </w:num>
  <w:num w:numId="39" w16cid:durableId="873153781">
    <w:abstractNumId w:val="34"/>
  </w:num>
  <w:num w:numId="40" w16cid:durableId="1708293386">
    <w:abstractNumId w:val="50"/>
  </w:num>
  <w:num w:numId="41" w16cid:durableId="94325590">
    <w:abstractNumId w:val="36"/>
  </w:num>
  <w:num w:numId="42" w16cid:durableId="832643591">
    <w:abstractNumId w:val="44"/>
  </w:num>
  <w:num w:numId="43" w16cid:durableId="1013651698">
    <w:abstractNumId w:val="20"/>
  </w:num>
  <w:num w:numId="44" w16cid:durableId="1161777231">
    <w:abstractNumId w:val="21"/>
  </w:num>
  <w:num w:numId="45" w16cid:durableId="1408917877">
    <w:abstractNumId w:val="22"/>
  </w:num>
  <w:num w:numId="46" w16cid:durableId="1059015854">
    <w:abstractNumId w:val="38"/>
  </w:num>
  <w:num w:numId="47" w16cid:durableId="1147043394">
    <w:abstractNumId w:val="28"/>
  </w:num>
  <w:num w:numId="48" w16cid:durableId="1982071382">
    <w:abstractNumId w:val="45"/>
  </w:num>
  <w:num w:numId="49" w16cid:durableId="1952323007">
    <w:abstractNumId w:val="43"/>
  </w:num>
  <w:num w:numId="50" w16cid:durableId="263802644">
    <w:abstractNumId w:val="27"/>
  </w:num>
  <w:num w:numId="51" w16cid:durableId="1017654742">
    <w:abstractNumId w:val="33"/>
  </w:num>
  <w:num w:numId="52" w16cid:durableId="681517013">
    <w:abstractNumId w:val="55"/>
  </w:num>
  <w:num w:numId="53" w16cid:durableId="903561465">
    <w:abstractNumId w:val="15"/>
  </w:num>
  <w:num w:numId="54" w16cid:durableId="1543518646">
    <w:abstractNumId w:val="16"/>
  </w:num>
  <w:num w:numId="55" w16cid:durableId="956566837">
    <w:abstractNumId w:val="51"/>
  </w:num>
  <w:num w:numId="56" w16cid:durableId="1248730926">
    <w:abstractNumId w:val="40"/>
  </w:num>
  <w:num w:numId="57" w16cid:durableId="1342851508">
    <w:abstractNumId w:val="32"/>
  </w:num>
  <w:num w:numId="58" w16cid:durableId="1600984836">
    <w:abstractNumId w:val="48"/>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445C"/>
    <w:rsid w:val="00005701"/>
    <w:rsid w:val="000057B2"/>
    <w:rsid w:val="000063BA"/>
    <w:rsid w:val="00007528"/>
    <w:rsid w:val="00010228"/>
    <w:rsid w:val="00010C51"/>
    <w:rsid w:val="00010C9C"/>
    <w:rsid w:val="0001164F"/>
    <w:rsid w:val="000117DD"/>
    <w:rsid w:val="00012386"/>
    <w:rsid w:val="00013DAB"/>
    <w:rsid w:val="00014869"/>
    <w:rsid w:val="00014FC3"/>
    <w:rsid w:val="000150D3"/>
    <w:rsid w:val="000166C1"/>
    <w:rsid w:val="00017164"/>
    <w:rsid w:val="0002006B"/>
    <w:rsid w:val="00020AE8"/>
    <w:rsid w:val="000212BB"/>
    <w:rsid w:val="00023A2C"/>
    <w:rsid w:val="00023C20"/>
    <w:rsid w:val="00025EBE"/>
    <w:rsid w:val="00026BF2"/>
    <w:rsid w:val="000271F6"/>
    <w:rsid w:val="0002797C"/>
    <w:rsid w:val="00030445"/>
    <w:rsid w:val="00030600"/>
    <w:rsid w:val="000318C7"/>
    <w:rsid w:val="00033D26"/>
    <w:rsid w:val="00033FDB"/>
    <w:rsid w:val="000344F6"/>
    <w:rsid w:val="0003720D"/>
    <w:rsid w:val="000404ED"/>
    <w:rsid w:val="0004162C"/>
    <w:rsid w:val="00042263"/>
    <w:rsid w:val="000429BC"/>
    <w:rsid w:val="00043505"/>
    <w:rsid w:val="00043C70"/>
    <w:rsid w:val="00043E88"/>
    <w:rsid w:val="00044042"/>
    <w:rsid w:val="00044B85"/>
    <w:rsid w:val="000461F3"/>
    <w:rsid w:val="000474D2"/>
    <w:rsid w:val="000478E3"/>
    <w:rsid w:val="000479C5"/>
    <w:rsid w:val="000508C0"/>
    <w:rsid w:val="00050DFD"/>
    <w:rsid w:val="000514D4"/>
    <w:rsid w:val="000529C8"/>
    <w:rsid w:val="000537FD"/>
    <w:rsid w:val="00053809"/>
    <w:rsid w:val="00053914"/>
    <w:rsid w:val="00054756"/>
    <w:rsid w:val="00054F2A"/>
    <w:rsid w:val="000560C5"/>
    <w:rsid w:val="00056C49"/>
    <w:rsid w:val="00056FE0"/>
    <w:rsid w:val="000603C8"/>
    <w:rsid w:val="000606CF"/>
    <w:rsid w:val="000608A4"/>
    <w:rsid w:val="00060AA1"/>
    <w:rsid w:val="0006197C"/>
    <w:rsid w:val="00061E4E"/>
    <w:rsid w:val="00061ED0"/>
    <w:rsid w:val="00062CA0"/>
    <w:rsid w:val="000631FD"/>
    <w:rsid w:val="000643D3"/>
    <w:rsid w:val="000658D3"/>
    <w:rsid w:val="00066F1A"/>
    <w:rsid w:val="000672E7"/>
    <w:rsid w:val="00067B16"/>
    <w:rsid w:val="000709F2"/>
    <w:rsid w:val="00071F8A"/>
    <w:rsid w:val="00073E04"/>
    <w:rsid w:val="00073F64"/>
    <w:rsid w:val="0007401B"/>
    <w:rsid w:val="00075CB8"/>
    <w:rsid w:val="0007628D"/>
    <w:rsid w:val="000774B7"/>
    <w:rsid w:val="00077898"/>
    <w:rsid w:val="00081DAB"/>
    <w:rsid w:val="000824A8"/>
    <w:rsid w:val="00082C61"/>
    <w:rsid w:val="0008420D"/>
    <w:rsid w:val="00085F22"/>
    <w:rsid w:val="00087DE1"/>
    <w:rsid w:val="00092829"/>
    <w:rsid w:val="00092B09"/>
    <w:rsid w:val="0009351E"/>
    <w:rsid w:val="0009479A"/>
    <w:rsid w:val="000947A5"/>
    <w:rsid w:val="00094AD6"/>
    <w:rsid w:val="000955E0"/>
    <w:rsid w:val="00095D61"/>
    <w:rsid w:val="00095E44"/>
    <w:rsid w:val="00096690"/>
    <w:rsid w:val="00096D8D"/>
    <w:rsid w:val="0009755A"/>
    <w:rsid w:val="00097E47"/>
    <w:rsid w:val="000A0017"/>
    <w:rsid w:val="000A106E"/>
    <w:rsid w:val="000A1232"/>
    <w:rsid w:val="000A1FC0"/>
    <w:rsid w:val="000A30E5"/>
    <w:rsid w:val="000A34C9"/>
    <w:rsid w:val="000A40D0"/>
    <w:rsid w:val="000A5086"/>
    <w:rsid w:val="000A5594"/>
    <w:rsid w:val="000B0097"/>
    <w:rsid w:val="000B101F"/>
    <w:rsid w:val="000B1F4B"/>
    <w:rsid w:val="000B2668"/>
    <w:rsid w:val="000B2F27"/>
    <w:rsid w:val="000B2F58"/>
    <w:rsid w:val="000B37A8"/>
    <w:rsid w:val="000B51D9"/>
    <w:rsid w:val="000B5DF4"/>
    <w:rsid w:val="000B783A"/>
    <w:rsid w:val="000C0185"/>
    <w:rsid w:val="000C03FB"/>
    <w:rsid w:val="000C072E"/>
    <w:rsid w:val="000C1BA8"/>
    <w:rsid w:val="000C308F"/>
    <w:rsid w:val="000C5A4E"/>
    <w:rsid w:val="000C635D"/>
    <w:rsid w:val="000C6ED0"/>
    <w:rsid w:val="000C7F49"/>
    <w:rsid w:val="000D00FA"/>
    <w:rsid w:val="000D1AEE"/>
    <w:rsid w:val="000D1F4F"/>
    <w:rsid w:val="000D220E"/>
    <w:rsid w:val="000D2556"/>
    <w:rsid w:val="000D2720"/>
    <w:rsid w:val="000D4D07"/>
    <w:rsid w:val="000D5D45"/>
    <w:rsid w:val="000D7535"/>
    <w:rsid w:val="000E1260"/>
    <w:rsid w:val="000E165D"/>
    <w:rsid w:val="000E1BAF"/>
    <w:rsid w:val="000E223E"/>
    <w:rsid w:val="000E2491"/>
    <w:rsid w:val="000E2EA9"/>
    <w:rsid w:val="000E46A3"/>
    <w:rsid w:val="000E4E88"/>
    <w:rsid w:val="000E5726"/>
    <w:rsid w:val="000E68B4"/>
    <w:rsid w:val="000E68DD"/>
    <w:rsid w:val="000E6C94"/>
    <w:rsid w:val="000E7887"/>
    <w:rsid w:val="000F0B3F"/>
    <w:rsid w:val="000F1255"/>
    <w:rsid w:val="000F1BB2"/>
    <w:rsid w:val="000F20F8"/>
    <w:rsid w:val="000F217A"/>
    <w:rsid w:val="000F3F94"/>
    <w:rsid w:val="000F5235"/>
    <w:rsid w:val="000F5B21"/>
    <w:rsid w:val="0010138B"/>
    <w:rsid w:val="00103260"/>
    <w:rsid w:val="00103501"/>
    <w:rsid w:val="0010366D"/>
    <w:rsid w:val="00103A7D"/>
    <w:rsid w:val="00103B2D"/>
    <w:rsid w:val="00103CD2"/>
    <w:rsid w:val="00104061"/>
    <w:rsid w:val="00106AD3"/>
    <w:rsid w:val="00107236"/>
    <w:rsid w:val="0010736C"/>
    <w:rsid w:val="001101A2"/>
    <w:rsid w:val="001106F7"/>
    <w:rsid w:val="001108A9"/>
    <w:rsid w:val="00111091"/>
    <w:rsid w:val="0011219F"/>
    <w:rsid w:val="00112EDA"/>
    <w:rsid w:val="0011343C"/>
    <w:rsid w:val="00113682"/>
    <w:rsid w:val="00113DB2"/>
    <w:rsid w:val="00113EC0"/>
    <w:rsid w:val="00114174"/>
    <w:rsid w:val="0011469F"/>
    <w:rsid w:val="00114F1C"/>
    <w:rsid w:val="001159A3"/>
    <w:rsid w:val="001168BC"/>
    <w:rsid w:val="00117C1D"/>
    <w:rsid w:val="0012063E"/>
    <w:rsid w:val="00123181"/>
    <w:rsid w:val="001233A4"/>
    <w:rsid w:val="00123688"/>
    <w:rsid w:val="00127F47"/>
    <w:rsid w:val="00130F5C"/>
    <w:rsid w:val="00132BDB"/>
    <w:rsid w:val="001334AD"/>
    <w:rsid w:val="00133572"/>
    <w:rsid w:val="001364FB"/>
    <w:rsid w:val="001365F2"/>
    <w:rsid w:val="00136D7A"/>
    <w:rsid w:val="001371E4"/>
    <w:rsid w:val="001374C5"/>
    <w:rsid w:val="00140476"/>
    <w:rsid w:val="00140819"/>
    <w:rsid w:val="001408CB"/>
    <w:rsid w:val="00141095"/>
    <w:rsid w:val="001410A3"/>
    <w:rsid w:val="00141470"/>
    <w:rsid w:val="001414F1"/>
    <w:rsid w:val="00141540"/>
    <w:rsid w:val="0014243F"/>
    <w:rsid w:val="00142D3A"/>
    <w:rsid w:val="001449DF"/>
    <w:rsid w:val="001450EC"/>
    <w:rsid w:val="001453DC"/>
    <w:rsid w:val="00145459"/>
    <w:rsid w:val="0014569B"/>
    <w:rsid w:val="001470E0"/>
    <w:rsid w:val="0014731D"/>
    <w:rsid w:val="00150060"/>
    <w:rsid w:val="001507A4"/>
    <w:rsid w:val="0015174C"/>
    <w:rsid w:val="00154AEE"/>
    <w:rsid w:val="00154C69"/>
    <w:rsid w:val="00155C1D"/>
    <w:rsid w:val="0015704C"/>
    <w:rsid w:val="00157895"/>
    <w:rsid w:val="00161701"/>
    <w:rsid w:val="0016193A"/>
    <w:rsid w:val="00161E87"/>
    <w:rsid w:val="001622ED"/>
    <w:rsid w:val="00162664"/>
    <w:rsid w:val="00162F55"/>
    <w:rsid w:val="0016566C"/>
    <w:rsid w:val="00166E87"/>
    <w:rsid w:val="0016726D"/>
    <w:rsid w:val="001678CB"/>
    <w:rsid w:val="001727F0"/>
    <w:rsid w:val="00172B06"/>
    <w:rsid w:val="0017347E"/>
    <w:rsid w:val="0017394F"/>
    <w:rsid w:val="001752D8"/>
    <w:rsid w:val="00175931"/>
    <w:rsid w:val="00176B25"/>
    <w:rsid w:val="00181F9D"/>
    <w:rsid w:val="0018238B"/>
    <w:rsid w:val="00183250"/>
    <w:rsid w:val="00183419"/>
    <w:rsid w:val="0018394A"/>
    <w:rsid w:val="00184DCC"/>
    <w:rsid w:val="00186A9D"/>
    <w:rsid w:val="001874A6"/>
    <w:rsid w:val="0018765B"/>
    <w:rsid w:val="00187EA8"/>
    <w:rsid w:val="00190913"/>
    <w:rsid w:val="00190987"/>
    <w:rsid w:val="00192039"/>
    <w:rsid w:val="0019236A"/>
    <w:rsid w:val="001925F3"/>
    <w:rsid w:val="00193B21"/>
    <w:rsid w:val="00193DD3"/>
    <w:rsid w:val="001948AA"/>
    <w:rsid w:val="00195DE2"/>
    <w:rsid w:val="00195F65"/>
    <w:rsid w:val="001A07E2"/>
    <w:rsid w:val="001A0A5D"/>
    <w:rsid w:val="001A1234"/>
    <w:rsid w:val="001A17DB"/>
    <w:rsid w:val="001A2018"/>
    <w:rsid w:val="001A2B4A"/>
    <w:rsid w:val="001A312C"/>
    <w:rsid w:val="001A3C3F"/>
    <w:rsid w:val="001A3EB0"/>
    <w:rsid w:val="001A5072"/>
    <w:rsid w:val="001A56F1"/>
    <w:rsid w:val="001A5D0E"/>
    <w:rsid w:val="001B01C8"/>
    <w:rsid w:val="001B037D"/>
    <w:rsid w:val="001B049B"/>
    <w:rsid w:val="001B0B0D"/>
    <w:rsid w:val="001B0B52"/>
    <w:rsid w:val="001B13F6"/>
    <w:rsid w:val="001B1747"/>
    <w:rsid w:val="001B176B"/>
    <w:rsid w:val="001B2D44"/>
    <w:rsid w:val="001B4E3C"/>
    <w:rsid w:val="001B510B"/>
    <w:rsid w:val="001B752A"/>
    <w:rsid w:val="001C0326"/>
    <w:rsid w:val="001C04B7"/>
    <w:rsid w:val="001C04DA"/>
    <w:rsid w:val="001C0667"/>
    <w:rsid w:val="001C12FB"/>
    <w:rsid w:val="001C1622"/>
    <w:rsid w:val="001C16BD"/>
    <w:rsid w:val="001C2178"/>
    <w:rsid w:val="001C2A7C"/>
    <w:rsid w:val="001C2DB4"/>
    <w:rsid w:val="001C3228"/>
    <w:rsid w:val="001C35E9"/>
    <w:rsid w:val="001C36BD"/>
    <w:rsid w:val="001C3733"/>
    <w:rsid w:val="001C49B3"/>
    <w:rsid w:val="001C4D68"/>
    <w:rsid w:val="001C52DD"/>
    <w:rsid w:val="001C576D"/>
    <w:rsid w:val="001C5AF5"/>
    <w:rsid w:val="001C5B30"/>
    <w:rsid w:val="001C758A"/>
    <w:rsid w:val="001C75AD"/>
    <w:rsid w:val="001C79B3"/>
    <w:rsid w:val="001D0C6F"/>
    <w:rsid w:val="001D14DF"/>
    <w:rsid w:val="001D2953"/>
    <w:rsid w:val="001D2F2D"/>
    <w:rsid w:val="001D3770"/>
    <w:rsid w:val="001D3867"/>
    <w:rsid w:val="001D3B0D"/>
    <w:rsid w:val="001D3C05"/>
    <w:rsid w:val="001D4C13"/>
    <w:rsid w:val="001D6AF4"/>
    <w:rsid w:val="001E0CC1"/>
    <w:rsid w:val="001E1C10"/>
    <w:rsid w:val="001E21E6"/>
    <w:rsid w:val="001E2D04"/>
    <w:rsid w:val="001E3102"/>
    <w:rsid w:val="001E34E1"/>
    <w:rsid w:val="001E3A5B"/>
    <w:rsid w:val="001E3CC0"/>
    <w:rsid w:val="001E4B5E"/>
    <w:rsid w:val="001E4CF3"/>
    <w:rsid w:val="001E63A9"/>
    <w:rsid w:val="001E77C3"/>
    <w:rsid w:val="001F090B"/>
    <w:rsid w:val="001F1524"/>
    <w:rsid w:val="001F180A"/>
    <w:rsid w:val="001F1820"/>
    <w:rsid w:val="001F1A28"/>
    <w:rsid w:val="001F1AD0"/>
    <w:rsid w:val="001F2BB9"/>
    <w:rsid w:val="001F35E8"/>
    <w:rsid w:val="001F4014"/>
    <w:rsid w:val="001F4131"/>
    <w:rsid w:val="001F445E"/>
    <w:rsid w:val="001F45AC"/>
    <w:rsid w:val="001F6423"/>
    <w:rsid w:val="001F66A3"/>
    <w:rsid w:val="001F7243"/>
    <w:rsid w:val="001F7525"/>
    <w:rsid w:val="001F79F5"/>
    <w:rsid w:val="00200B4E"/>
    <w:rsid w:val="0020103D"/>
    <w:rsid w:val="00201213"/>
    <w:rsid w:val="0020165E"/>
    <w:rsid w:val="002019FA"/>
    <w:rsid w:val="0020272E"/>
    <w:rsid w:val="00202E50"/>
    <w:rsid w:val="00202F2B"/>
    <w:rsid w:val="002036A0"/>
    <w:rsid w:val="00203990"/>
    <w:rsid w:val="00204AAB"/>
    <w:rsid w:val="002050DA"/>
    <w:rsid w:val="00205180"/>
    <w:rsid w:val="00207F81"/>
    <w:rsid w:val="002109A5"/>
    <w:rsid w:val="002109F4"/>
    <w:rsid w:val="002110F3"/>
    <w:rsid w:val="00211FDA"/>
    <w:rsid w:val="0021338B"/>
    <w:rsid w:val="00214E87"/>
    <w:rsid w:val="00215AEC"/>
    <w:rsid w:val="00215FDA"/>
    <w:rsid w:val="00216020"/>
    <w:rsid w:val="002160C2"/>
    <w:rsid w:val="002175EF"/>
    <w:rsid w:val="00220DDE"/>
    <w:rsid w:val="00221C4C"/>
    <w:rsid w:val="00222BB9"/>
    <w:rsid w:val="002258D6"/>
    <w:rsid w:val="002267BE"/>
    <w:rsid w:val="002274FB"/>
    <w:rsid w:val="00230789"/>
    <w:rsid w:val="002309D2"/>
    <w:rsid w:val="00230F4D"/>
    <w:rsid w:val="00231B61"/>
    <w:rsid w:val="00231F22"/>
    <w:rsid w:val="00232325"/>
    <w:rsid w:val="002323C6"/>
    <w:rsid w:val="00232C35"/>
    <w:rsid w:val="0023311A"/>
    <w:rsid w:val="0023315B"/>
    <w:rsid w:val="002347FE"/>
    <w:rsid w:val="00236BE7"/>
    <w:rsid w:val="00237A2A"/>
    <w:rsid w:val="00237BF1"/>
    <w:rsid w:val="00240C06"/>
    <w:rsid w:val="00240D31"/>
    <w:rsid w:val="0024178D"/>
    <w:rsid w:val="002425B6"/>
    <w:rsid w:val="00242B1B"/>
    <w:rsid w:val="0024392B"/>
    <w:rsid w:val="00244455"/>
    <w:rsid w:val="002450C6"/>
    <w:rsid w:val="00245DCF"/>
    <w:rsid w:val="00246C65"/>
    <w:rsid w:val="002471EE"/>
    <w:rsid w:val="0024721F"/>
    <w:rsid w:val="00250D1B"/>
    <w:rsid w:val="00251A10"/>
    <w:rsid w:val="00252BFF"/>
    <w:rsid w:val="0025349D"/>
    <w:rsid w:val="00253732"/>
    <w:rsid w:val="0025383A"/>
    <w:rsid w:val="002542A8"/>
    <w:rsid w:val="00254605"/>
    <w:rsid w:val="0025590C"/>
    <w:rsid w:val="00257B4A"/>
    <w:rsid w:val="00260A11"/>
    <w:rsid w:val="00261222"/>
    <w:rsid w:val="0026169A"/>
    <w:rsid w:val="00261F46"/>
    <w:rsid w:val="00262763"/>
    <w:rsid w:val="002646CF"/>
    <w:rsid w:val="00264846"/>
    <w:rsid w:val="00264BEA"/>
    <w:rsid w:val="002662BE"/>
    <w:rsid w:val="00267850"/>
    <w:rsid w:val="00267D53"/>
    <w:rsid w:val="00271032"/>
    <w:rsid w:val="002710ED"/>
    <w:rsid w:val="002716CF"/>
    <w:rsid w:val="0027181C"/>
    <w:rsid w:val="00271857"/>
    <w:rsid w:val="00271E25"/>
    <w:rsid w:val="0027282D"/>
    <w:rsid w:val="00273E3E"/>
    <w:rsid w:val="00274147"/>
    <w:rsid w:val="00275189"/>
    <w:rsid w:val="002756DC"/>
    <w:rsid w:val="00276412"/>
    <w:rsid w:val="00276437"/>
    <w:rsid w:val="0027696C"/>
    <w:rsid w:val="00280053"/>
    <w:rsid w:val="0028063F"/>
    <w:rsid w:val="00280740"/>
    <w:rsid w:val="00280A53"/>
    <w:rsid w:val="00283392"/>
    <w:rsid w:val="00283B02"/>
    <w:rsid w:val="00283C21"/>
    <w:rsid w:val="00283C5D"/>
    <w:rsid w:val="00283F84"/>
    <w:rsid w:val="00284349"/>
    <w:rsid w:val="002844B0"/>
    <w:rsid w:val="00286322"/>
    <w:rsid w:val="002872F6"/>
    <w:rsid w:val="00287C97"/>
    <w:rsid w:val="002930A6"/>
    <w:rsid w:val="00294251"/>
    <w:rsid w:val="00296A1D"/>
    <w:rsid w:val="00296B03"/>
    <w:rsid w:val="00296C1F"/>
    <w:rsid w:val="00296F47"/>
    <w:rsid w:val="002A2B49"/>
    <w:rsid w:val="002A3F47"/>
    <w:rsid w:val="002A41E6"/>
    <w:rsid w:val="002A44C8"/>
    <w:rsid w:val="002A54F3"/>
    <w:rsid w:val="002A5E48"/>
    <w:rsid w:val="002A634A"/>
    <w:rsid w:val="002A7D13"/>
    <w:rsid w:val="002B0059"/>
    <w:rsid w:val="002B0455"/>
    <w:rsid w:val="002B0918"/>
    <w:rsid w:val="002B261C"/>
    <w:rsid w:val="002B2BEE"/>
    <w:rsid w:val="002B35C5"/>
    <w:rsid w:val="002B3935"/>
    <w:rsid w:val="002B406A"/>
    <w:rsid w:val="002B41D4"/>
    <w:rsid w:val="002B4728"/>
    <w:rsid w:val="002B543F"/>
    <w:rsid w:val="002B6165"/>
    <w:rsid w:val="002B6A18"/>
    <w:rsid w:val="002B7D73"/>
    <w:rsid w:val="002C06E3"/>
    <w:rsid w:val="002C0801"/>
    <w:rsid w:val="002C145F"/>
    <w:rsid w:val="002C2334"/>
    <w:rsid w:val="002C33B3"/>
    <w:rsid w:val="002C44B0"/>
    <w:rsid w:val="002C4E07"/>
    <w:rsid w:val="002C5E25"/>
    <w:rsid w:val="002D0586"/>
    <w:rsid w:val="002D1023"/>
    <w:rsid w:val="002D1459"/>
    <w:rsid w:val="002D1470"/>
    <w:rsid w:val="002D21CF"/>
    <w:rsid w:val="002D3DB7"/>
    <w:rsid w:val="002D3DC3"/>
    <w:rsid w:val="002D4705"/>
    <w:rsid w:val="002D52B9"/>
    <w:rsid w:val="002D536C"/>
    <w:rsid w:val="002D545F"/>
    <w:rsid w:val="002D5B65"/>
    <w:rsid w:val="002D6396"/>
    <w:rsid w:val="002D7C2A"/>
    <w:rsid w:val="002D7E5E"/>
    <w:rsid w:val="002E07BA"/>
    <w:rsid w:val="002E07EF"/>
    <w:rsid w:val="002E0D06"/>
    <w:rsid w:val="002E1810"/>
    <w:rsid w:val="002E2C1C"/>
    <w:rsid w:val="002E4E94"/>
    <w:rsid w:val="002F1363"/>
    <w:rsid w:val="002F141B"/>
    <w:rsid w:val="002F15F6"/>
    <w:rsid w:val="002F1F28"/>
    <w:rsid w:val="002F2C18"/>
    <w:rsid w:val="002F3233"/>
    <w:rsid w:val="002F33D2"/>
    <w:rsid w:val="002F40F7"/>
    <w:rsid w:val="002F43CA"/>
    <w:rsid w:val="002F4A8B"/>
    <w:rsid w:val="002F57AA"/>
    <w:rsid w:val="002F6EF7"/>
    <w:rsid w:val="002F714C"/>
    <w:rsid w:val="002F77BF"/>
    <w:rsid w:val="003004A2"/>
    <w:rsid w:val="00301235"/>
    <w:rsid w:val="00303A2A"/>
    <w:rsid w:val="00303DD5"/>
    <w:rsid w:val="00304549"/>
    <w:rsid w:val="00307B74"/>
    <w:rsid w:val="00310764"/>
    <w:rsid w:val="00311BFD"/>
    <w:rsid w:val="00312955"/>
    <w:rsid w:val="0031414D"/>
    <w:rsid w:val="00314718"/>
    <w:rsid w:val="0031488A"/>
    <w:rsid w:val="00314B52"/>
    <w:rsid w:val="003175E1"/>
    <w:rsid w:val="00317B69"/>
    <w:rsid w:val="00317D66"/>
    <w:rsid w:val="00320203"/>
    <w:rsid w:val="003205AA"/>
    <w:rsid w:val="00322002"/>
    <w:rsid w:val="0032209A"/>
    <w:rsid w:val="00322CD7"/>
    <w:rsid w:val="003247B0"/>
    <w:rsid w:val="00325E81"/>
    <w:rsid w:val="00326948"/>
    <w:rsid w:val="00327052"/>
    <w:rsid w:val="003313BA"/>
    <w:rsid w:val="00332C7E"/>
    <w:rsid w:val="00334774"/>
    <w:rsid w:val="0033486D"/>
    <w:rsid w:val="00334E2B"/>
    <w:rsid w:val="00335228"/>
    <w:rsid w:val="003352FF"/>
    <w:rsid w:val="003367C4"/>
    <w:rsid w:val="00336D8E"/>
    <w:rsid w:val="003376B3"/>
    <w:rsid w:val="00337CB1"/>
    <w:rsid w:val="00341F43"/>
    <w:rsid w:val="00342E39"/>
    <w:rsid w:val="00343388"/>
    <w:rsid w:val="00343484"/>
    <w:rsid w:val="003447E1"/>
    <w:rsid w:val="00344BA0"/>
    <w:rsid w:val="00345211"/>
    <w:rsid w:val="00345F79"/>
    <w:rsid w:val="00345F94"/>
    <w:rsid w:val="00345F9C"/>
    <w:rsid w:val="00347776"/>
    <w:rsid w:val="00351A91"/>
    <w:rsid w:val="003520C4"/>
    <w:rsid w:val="003533AE"/>
    <w:rsid w:val="00353CB8"/>
    <w:rsid w:val="003552CB"/>
    <w:rsid w:val="00355E14"/>
    <w:rsid w:val="00357617"/>
    <w:rsid w:val="003576D0"/>
    <w:rsid w:val="00357C5E"/>
    <w:rsid w:val="00360881"/>
    <w:rsid w:val="003608BD"/>
    <w:rsid w:val="00361051"/>
    <w:rsid w:val="00361280"/>
    <w:rsid w:val="00361387"/>
    <w:rsid w:val="003615F1"/>
    <w:rsid w:val="00361A10"/>
    <w:rsid w:val="00361A6E"/>
    <w:rsid w:val="003626AF"/>
    <w:rsid w:val="00362983"/>
    <w:rsid w:val="00362ACC"/>
    <w:rsid w:val="00362F8B"/>
    <w:rsid w:val="00363D7F"/>
    <w:rsid w:val="00363DB2"/>
    <w:rsid w:val="00364166"/>
    <w:rsid w:val="00365A48"/>
    <w:rsid w:val="0036655E"/>
    <w:rsid w:val="00366591"/>
    <w:rsid w:val="00367C66"/>
    <w:rsid w:val="003700B2"/>
    <w:rsid w:val="00370EA4"/>
    <w:rsid w:val="00371A81"/>
    <w:rsid w:val="0037233D"/>
    <w:rsid w:val="00372DF7"/>
    <w:rsid w:val="003735C8"/>
    <w:rsid w:val="0037364D"/>
    <w:rsid w:val="003736EF"/>
    <w:rsid w:val="003737E3"/>
    <w:rsid w:val="00374CEB"/>
    <w:rsid w:val="00375853"/>
    <w:rsid w:val="003762DD"/>
    <w:rsid w:val="00377292"/>
    <w:rsid w:val="00377C51"/>
    <w:rsid w:val="00380A1A"/>
    <w:rsid w:val="00380B0A"/>
    <w:rsid w:val="00380D80"/>
    <w:rsid w:val="0038132F"/>
    <w:rsid w:val="00382A2F"/>
    <w:rsid w:val="00384311"/>
    <w:rsid w:val="00384F6A"/>
    <w:rsid w:val="0038500E"/>
    <w:rsid w:val="00385C5B"/>
    <w:rsid w:val="00386553"/>
    <w:rsid w:val="0038761D"/>
    <w:rsid w:val="0038768D"/>
    <w:rsid w:val="00387E37"/>
    <w:rsid w:val="00387EB0"/>
    <w:rsid w:val="003906F8"/>
    <w:rsid w:val="003923E8"/>
    <w:rsid w:val="00392C4A"/>
    <w:rsid w:val="003935EE"/>
    <w:rsid w:val="00393EE9"/>
    <w:rsid w:val="0039408A"/>
    <w:rsid w:val="003945F5"/>
    <w:rsid w:val="0039673D"/>
    <w:rsid w:val="003975DA"/>
    <w:rsid w:val="00397893"/>
    <w:rsid w:val="003A2407"/>
    <w:rsid w:val="003A2A52"/>
    <w:rsid w:val="003A2CF0"/>
    <w:rsid w:val="003A33D3"/>
    <w:rsid w:val="003A3554"/>
    <w:rsid w:val="003A3880"/>
    <w:rsid w:val="003A4658"/>
    <w:rsid w:val="003A4B52"/>
    <w:rsid w:val="003A5BC5"/>
    <w:rsid w:val="003A5D55"/>
    <w:rsid w:val="003A75E6"/>
    <w:rsid w:val="003B11CA"/>
    <w:rsid w:val="003B16F7"/>
    <w:rsid w:val="003B1CE4"/>
    <w:rsid w:val="003B24BE"/>
    <w:rsid w:val="003B255B"/>
    <w:rsid w:val="003B3317"/>
    <w:rsid w:val="003B3E4F"/>
    <w:rsid w:val="003B4B2F"/>
    <w:rsid w:val="003B4B8F"/>
    <w:rsid w:val="003B4C50"/>
    <w:rsid w:val="003B4D2E"/>
    <w:rsid w:val="003B520D"/>
    <w:rsid w:val="003B52D4"/>
    <w:rsid w:val="003B56F8"/>
    <w:rsid w:val="003B747F"/>
    <w:rsid w:val="003C0B5F"/>
    <w:rsid w:val="003C179F"/>
    <w:rsid w:val="003C1CA5"/>
    <w:rsid w:val="003C1EC7"/>
    <w:rsid w:val="003C2335"/>
    <w:rsid w:val="003C3D8E"/>
    <w:rsid w:val="003C3F7A"/>
    <w:rsid w:val="003C5E61"/>
    <w:rsid w:val="003C64A0"/>
    <w:rsid w:val="003C665A"/>
    <w:rsid w:val="003C6F0B"/>
    <w:rsid w:val="003C700A"/>
    <w:rsid w:val="003C7BA3"/>
    <w:rsid w:val="003D0844"/>
    <w:rsid w:val="003D2589"/>
    <w:rsid w:val="003D3642"/>
    <w:rsid w:val="003D4E9C"/>
    <w:rsid w:val="003D5452"/>
    <w:rsid w:val="003D582E"/>
    <w:rsid w:val="003D5E59"/>
    <w:rsid w:val="003D5EE8"/>
    <w:rsid w:val="003D7A9B"/>
    <w:rsid w:val="003E0D78"/>
    <w:rsid w:val="003E0E7F"/>
    <w:rsid w:val="003E1CB1"/>
    <w:rsid w:val="003E335A"/>
    <w:rsid w:val="003E35DA"/>
    <w:rsid w:val="003E3A1D"/>
    <w:rsid w:val="003E6A25"/>
    <w:rsid w:val="003E6CA0"/>
    <w:rsid w:val="003F02C4"/>
    <w:rsid w:val="003F0E22"/>
    <w:rsid w:val="003F1F41"/>
    <w:rsid w:val="003F2843"/>
    <w:rsid w:val="003F2887"/>
    <w:rsid w:val="003F2FDE"/>
    <w:rsid w:val="003F330B"/>
    <w:rsid w:val="003F6ED2"/>
    <w:rsid w:val="003F6F8F"/>
    <w:rsid w:val="003F6FDF"/>
    <w:rsid w:val="004016F5"/>
    <w:rsid w:val="004025E0"/>
    <w:rsid w:val="0040311A"/>
    <w:rsid w:val="0040431C"/>
    <w:rsid w:val="00404549"/>
    <w:rsid w:val="004045AA"/>
    <w:rsid w:val="004048DB"/>
    <w:rsid w:val="0040549A"/>
    <w:rsid w:val="00405CC9"/>
    <w:rsid w:val="0040711E"/>
    <w:rsid w:val="00407D67"/>
    <w:rsid w:val="00410D17"/>
    <w:rsid w:val="00411F79"/>
    <w:rsid w:val="00412450"/>
    <w:rsid w:val="004135B1"/>
    <w:rsid w:val="004138DE"/>
    <w:rsid w:val="00413B39"/>
    <w:rsid w:val="00414B06"/>
    <w:rsid w:val="00414B2F"/>
    <w:rsid w:val="00414C38"/>
    <w:rsid w:val="00415E58"/>
    <w:rsid w:val="00416231"/>
    <w:rsid w:val="004208AB"/>
    <w:rsid w:val="004219EF"/>
    <w:rsid w:val="00421A72"/>
    <w:rsid w:val="00424348"/>
    <w:rsid w:val="00426CD9"/>
    <w:rsid w:val="00426DE2"/>
    <w:rsid w:val="0043040D"/>
    <w:rsid w:val="00430FEB"/>
    <w:rsid w:val="004310EE"/>
    <w:rsid w:val="00432B5C"/>
    <w:rsid w:val="00433677"/>
    <w:rsid w:val="004340D5"/>
    <w:rsid w:val="00434880"/>
    <w:rsid w:val="00434A21"/>
    <w:rsid w:val="0043526D"/>
    <w:rsid w:val="00435BA5"/>
    <w:rsid w:val="00435DB3"/>
    <w:rsid w:val="00437273"/>
    <w:rsid w:val="004414A4"/>
    <w:rsid w:val="00443F96"/>
    <w:rsid w:val="00445983"/>
    <w:rsid w:val="00446060"/>
    <w:rsid w:val="004460E9"/>
    <w:rsid w:val="00446CC0"/>
    <w:rsid w:val="00447B6F"/>
    <w:rsid w:val="00447E35"/>
    <w:rsid w:val="00450512"/>
    <w:rsid w:val="00450E5C"/>
    <w:rsid w:val="00451A48"/>
    <w:rsid w:val="00453623"/>
    <w:rsid w:val="00453C11"/>
    <w:rsid w:val="00455093"/>
    <w:rsid w:val="004557B0"/>
    <w:rsid w:val="00457213"/>
    <w:rsid w:val="00457946"/>
    <w:rsid w:val="00457BB9"/>
    <w:rsid w:val="00457D8B"/>
    <w:rsid w:val="00457E1C"/>
    <w:rsid w:val="00460A17"/>
    <w:rsid w:val="00461DD5"/>
    <w:rsid w:val="004629D0"/>
    <w:rsid w:val="00462F79"/>
    <w:rsid w:val="00463438"/>
    <w:rsid w:val="00463ECE"/>
    <w:rsid w:val="00465388"/>
    <w:rsid w:val="00466394"/>
    <w:rsid w:val="004677C9"/>
    <w:rsid w:val="0047002E"/>
    <w:rsid w:val="00470810"/>
    <w:rsid w:val="00470CB5"/>
    <w:rsid w:val="00471EAB"/>
    <w:rsid w:val="004722D6"/>
    <w:rsid w:val="004723EE"/>
    <w:rsid w:val="00472DE2"/>
    <w:rsid w:val="00475A85"/>
    <w:rsid w:val="00475A92"/>
    <w:rsid w:val="004769F2"/>
    <w:rsid w:val="00477BB9"/>
    <w:rsid w:val="004800EF"/>
    <w:rsid w:val="0048108B"/>
    <w:rsid w:val="004822BE"/>
    <w:rsid w:val="004825B3"/>
    <w:rsid w:val="004859EE"/>
    <w:rsid w:val="004866D9"/>
    <w:rsid w:val="00487366"/>
    <w:rsid w:val="004873E4"/>
    <w:rsid w:val="0049072C"/>
    <w:rsid w:val="00490FD1"/>
    <w:rsid w:val="0049122E"/>
    <w:rsid w:val="00491AD2"/>
    <w:rsid w:val="0049311B"/>
    <w:rsid w:val="004935C0"/>
    <w:rsid w:val="00493B43"/>
    <w:rsid w:val="0049458A"/>
    <w:rsid w:val="00494EB1"/>
    <w:rsid w:val="00495AB4"/>
    <w:rsid w:val="00496414"/>
    <w:rsid w:val="00497686"/>
    <w:rsid w:val="00497A38"/>
    <w:rsid w:val="004A0562"/>
    <w:rsid w:val="004A08C0"/>
    <w:rsid w:val="004A0A9D"/>
    <w:rsid w:val="004A1188"/>
    <w:rsid w:val="004A2A85"/>
    <w:rsid w:val="004A3CB6"/>
    <w:rsid w:val="004A45BD"/>
    <w:rsid w:val="004A4656"/>
    <w:rsid w:val="004A59FD"/>
    <w:rsid w:val="004A6FC9"/>
    <w:rsid w:val="004A77B0"/>
    <w:rsid w:val="004A799A"/>
    <w:rsid w:val="004A7A51"/>
    <w:rsid w:val="004A7D95"/>
    <w:rsid w:val="004B0032"/>
    <w:rsid w:val="004B0137"/>
    <w:rsid w:val="004B08A9"/>
    <w:rsid w:val="004B1CED"/>
    <w:rsid w:val="004B2657"/>
    <w:rsid w:val="004B2DEA"/>
    <w:rsid w:val="004B34A7"/>
    <w:rsid w:val="004B3B06"/>
    <w:rsid w:val="004B3ED5"/>
    <w:rsid w:val="004B4643"/>
    <w:rsid w:val="004B542B"/>
    <w:rsid w:val="004B7D92"/>
    <w:rsid w:val="004B7F67"/>
    <w:rsid w:val="004C00EA"/>
    <w:rsid w:val="004C06BE"/>
    <w:rsid w:val="004C0938"/>
    <w:rsid w:val="004C1007"/>
    <w:rsid w:val="004C1994"/>
    <w:rsid w:val="004C1C8A"/>
    <w:rsid w:val="004C227C"/>
    <w:rsid w:val="004C2782"/>
    <w:rsid w:val="004C28B4"/>
    <w:rsid w:val="004C2E5C"/>
    <w:rsid w:val="004C33F9"/>
    <w:rsid w:val="004C3997"/>
    <w:rsid w:val="004C70FC"/>
    <w:rsid w:val="004D1DCC"/>
    <w:rsid w:val="004D2675"/>
    <w:rsid w:val="004D3279"/>
    <w:rsid w:val="004D4080"/>
    <w:rsid w:val="004D65F2"/>
    <w:rsid w:val="004D7DB2"/>
    <w:rsid w:val="004E00C3"/>
    <w:rsid w:val="004E04CD"/>
    <w:rsid w:val="004E05FD"/>
    <w:rsid w:val="004E065B"/>
    <w:rsid w:val="004E1206"/>
    <w:rsid w:val="004E1A0D"/>
    <w:rsid w:val="004E23F5"/>
    <w:rsid w:val="004E326E"/>
    <w:rsid w:val="004E4C95"/>
    <w:rsid w:val="004E4D1F"/>
    <w:rsid w:val="004E5106"/>
    <w:rsid w:val="004E5418"/>
    <w:rsid w:val="004E63E5"/>
    <w:rsid w:val="004E6815"/>
    <w:rsid w:val="004E6B76"/>
    <w:rsid w:val="004F1437"/>
    <w:rsid w:val="004F1B6A"/>
    <w:rsid w:val="004F2E82"/>
    <w:rsid w:val="004F3540"/>
    <w:rsid w:val="004F46C4"/>
    <w:rsid w:val="004F4BB4"/>
    <w:rsid w:val="004F52DB"/>
    <w:rsid w:val="004F5624"/>
    <w:rsid w:val="004F5DA4"/>
    <w:rsid w:val="004F62B2"/>
    <w:rsid w:val="004F6424"/>
    <w:rsid w:val="004F7DCD"/>
    <w:rsid w:val="004F7F30"/>
    <w:rsid w:val="005011DD"/>
    <w:rsid w:val="00501529"/>
    <w:rsid w:val="00502965"/>
    <w:rsid w:val="005040CD"/>
    <w:rsid w:val="00504F2C"/>
    <w:rsid w:val="00505229"/>
    <w:rsid w:val="00505CE5"/>
    <w:rsid w:val="00507F98"/>
    <w:rsid w:val="0051025B"/>
    <w:rsid w:val="005108A3"/>
    <w:rsid w:val="00510DB5"/>
    <w:rsid w:val="00510F6E"/>
    <w:rsid w:val="00511422"/>
    <w:rsid w:val="005118AE"/>
    <w:rsid w:val="0051212F"/>
    <w:rsid w:val="00512A41"/>
    <w:rsid w:val="00512E3E"/>
    <w:rsid w:val="00512F16"/>
    <w:rsid w:val="005135EF"/>
    <w:rsid w:val="005144DA"/>
    <w:rsid w:val="0051587A"/>
    <w:rsid w:val="005158FA"/>
    <w:rsid w:val="00516441"/>
    <w:rsid w:val="005169AD"/>
    <w:rsid w:val="005208B9"/>
    <w:rsid w:val="00521258"/>
    <w:rsid w:val="00521C89"/>
    <w:rsid w:val="005221F0"/>
    <w:rsid w:val="00524807"/>
    <w:rsid w:val="005252FE"/>
    <w:rsid w:val="00525C1A"/>
    <w:rsid w:val="00525FF9"/>
    <w:rsid w:val="00527F0F"/>
    <w:rsid w:val="00531503"/>
    <w:rsid w:val="00532C41"/>
    <w:rsid w:val="00532D3F"/>
    <w:rsid w:val="00533411"/>
    <w:rsid w:val="005336D6"/>
    <w:rsid w:val="005337F0"/>
    <w:rsid w:val="0053386D"/>
    <w:rsid w:val="00534700"/>
    <w:rsid w:val="00534C07"/>
    <w:rsid w:val="0053512C"/>
    <w:rsid w:val="0053791F"/>
    <w:rsid w:val="005412E5"/>
    <w:rsid w:val="005432F5"/>
    <w:rsid w:val="005446C0"/>
    <w:rsid w:val="00546622"/>
    <w:rsid w:val="00547538"/>
    <w:rsid w:val="00550E10"/>
    <w:rsid w:val="0055161B"/>
    <w:rsid w:val="00551A7A"/>
    <w:rsid w:val="00552A84"/>
    <w:rsid w:val="00553573"/>
    <w:rsid w:val="00553880"/>
    <w:rsid w:val="00553BFA"/>
    <w:rsid w:val="00553C63"/>
    <w:rsid w:val="00554D01"/>
    <w:rsid w:val="00554D05"/>
    <w:rsid w:val="0056077E"/>
    <w:rsid w:val="00560B0A"/>
    <w:rsid w:val="00560EDA"/>
    <w:rsid w:val="0056131A"/>
    <w:rsid w:val="00561387"/>
    <w:rsid w:val="00561D10"/>
    <w:rsid w:val="0056212D"/>
    <w:rsid w:val="005629EE"/>
    <w:rsid w:val="005641EC"/>
    <w:rsid w:val="005648FA"/>
    <w:rsid w:val="00564D50"/>
    <w:rsid w:val="00564F77"/>
    <w:rsid w:val="00565216"/>
    <w:rsid w:val="0056545F"/>
    <w:rsid w:val="00567346"/>
    <w:rsid w:val="00567354"/>
    <w:rsid w:val="005706A1"/>
    <w:rsid w:val="005707DE"/>
    <w:rsid w:val="0057371B"/>
    <w:rsid w:val="00574B2B"/>
    <w:rsid w:val="00575B32"/>
    <w:rsid w:val="00575EB8"/>
    <w:rsid w:val="0057613A"/>
    <w:rsid w:val="00576434"/>
    <w:rsid w:val="00576C59"/>
    <w:rsid w:val="005776A1"/>
    <w:rsid w:val="005809C2"/>
    <w:rsid w:val="00582A9B"/>
    <w:rsid w:val="005832AB"/>
    <w:rsid w:val="00584111"/>
    <w:rsid w:val="0058437C"/>
    <w:rsid w:val="0058575A"/>
    <w:rsid w:val="00586436"/>
    <w:rsid w:val="00590037"/>
    <w:rsid w:val="00591D18"/>
    <w:rsid w:val="005935F4"/>
    <w:rsid w:val="00593E0A"/>
    <w:rsid w:val="00595168"/>
    <w:rsid w:val="00595B26"/>
    <w:rsid w:val="00597DEE"/>
    <w:rsid w:val="005A11F7"/>
    <w:rsid w:val="005A125B"/>
    <w:rsid w:val="005A167F"/>
    <w:rsid w:val="005A214F"/>
    <w:rsid w:val="005A23BF"/>
    <w:rsid w:val="005A26C9"/>
    <w:rsid w:val="005A2960"/>
    <w:rsid w:val="005A2BBA"/>
    <w:rsid w:val="005A316D"/>
    <w:rsid w:val="005A346E"/>
    <w:rsid w:val="005A3840"/>
    <w:rsid w:val="005A65CD"/>
    <w:rsid w:val="005A6B39"/>
    <w:rsid w:val="005A6C0A"/>
    <w:rsid w:val="005A73CF"/>
    <w:rsid w:val="005B0C1A"/>
    <w:rsid w:val="005B303A"/>
    <w:rsid w:val="005B3544"/>
    <w:rsid w:val="005B3F6F"/>
    <w:rsid w:val="005B45BB"/>
    <w:rsid w:val="005B4621"/>
    <w:rsid w:val="005B6506"/>
    <w:rsid w:val="005B798B"/>
    <w:rsid w:val="005C1FAE"/>
    <w:rsid w:val="005C39E8"/>
    <w:rsid w:val="005C3CCE"/>
    <w:rsid w:val="005C551E"/>
    <w:rsid w:val="005C5660"/>
    <w:rsid w:val="005C6672"/>
    <w:rsid w:val="005C6DC7"/>
    <w:rsid w:val="005C71E4"/>
    <w:rsid w:val="005C72E3"/>
    <w:rsid w:val="005C7F3B"/>
    <w:rsid w:val="005D11B2"/>
    <w:rsid w:val="005D1E27"/>
    <w:rsid w:val="005D24E5"/>
    <w:rsid w:val="005D3674"/>
    <w:rsid w:val="005D4788"/>
    <w:rsid w:val="005D4B68"/>
    <w:rsid w:val="005D4EE2"/>
    <w:rsid w:val="005D59BD"/>
    <w:rsid w:val="005D5EBB"/>
    <w:rsid w:val="005D5EC3"/>
    <w:rsid w:val="005D69D9"/>
    <w:rsid w:val="005D79A4"/>
    <w:rsid w:val="005E11C1"/>
    <w:rsid w:val="005E1455"/>
    <w:rsid w:val="005E2563"/>
    <w:rsid w:val="005E31AC"/>
    <w:rsid w:val="005E394C"/>
    <w:rsid w:val="005E42BF"/>
    <w:rsid w:val="005E4E70"/>
    <w:rsid w:val="005E6426"/>
    <w:rsid w:val="005E65BB"/>
    <w:rsid w:val="005F03C3"/>
    <w:rsid w:val="005F0DA0"/>
    <w:rsid w:val="005F0E28"/>
    <w:rsid w:val="005F2767"/>
    <w:rsid w:val="005F2B9A"/>
    <w:rsid w:val="005F4914"/>
    <w:rsid w:val="005F6225"/>
    <w:rsid w:val="005F62B7"/>
    <w:rsid w:val="005F6457"/>
    <w:rsid w:val="005F67FC"/>
    <w:rsid w:val="005F6869"/>
    <w:rsid w:val="005F6BB9"/>
    <w:rsid w:val="00600237"/>
    <w:rsid w:val="006009DA"/>
    <w:rsid w:val="00602E89"/>
    <w:rsid w:val="00603148"/>
    <w:rsid w:val="00603E01"/>
    <w:rsid w:val="00604BF7"/>
    <w:rsid w:val="00606FC7"/>
    <w:rsid w:val="0060715D"/>
    <w:rsid w:val="006071D1"/>
    <w:rsid w:val="00610456"/>
    <w:rsid w:val="00611473"/>
    <w:rsid w:val="00611B36"/>
    <w:rsid w:val="00611F7D"/>
    <w:rsid w:val="006122F3"/>
    <w:rsid w:val="00613A34"/>
    <w:rsid w:val="0061565E"/>
    <w:rsid w:val="00615ADA"/>
    <w:rsid w:val="0061759C"/>
    <w:rsid w:val="00617ACE"/>
    <w:rsid w:val="00617BF2"/>
    <w:rsid w:val="00617DBF"/>
    <w:rsid w:val="0062036F"/>
    <w:rsid w:val="00621026"/>
    <w:rsid w:val="006221CD"/>
    <w:rsid w:val="00622220"/>
    <w:rsid w:val="006234A9"/>
    <w:rsid w:val="00623EB6"/>
    <w:rsid w:val="00624347"/>
    <w:rsid w:val="00624E12"/>
    <w:rsid w:val="00624E95"/>
    <w:rsid w:val="0062503E"/>
    <w:rsid w:val="006266A9"/>
    <w:rsid w:val="00626CD9"/>
    <w:rsid w:val="0062736D"/>
    <w:rsid w:val="00630426"/>
    <w:rsid w:val="00630D64"/>
    <w:rsid w:val="006316C1"/>
    <w:rsid w:val="00631ED4"/>
    <w:rsid w:val="00633BC7"/>
    <w:rsid w:val="00633C13"/>
    <w:rsid w:val="00634250"/>
    <w:rsid w:val="00635174"/>
    <w:rsid w:val="0063597B"/>
    <w:rsid w:val="00635AC7"/>
    <w:rsid w:val="00635E9C"/>
    <w:rsid w:val="0063753F"/>
    <w:rsid w:val="0063785F"/>
    <w:rsid w:val="00637B41"/>
    <w:rsid w:val="00640B7F"/>
    <w:rsid w:val="00640E41"/>
    <w:rsid w:val="006414EE"/>
    <w:rsid w:val="00642524"/>
    <w:rsid w:val="00642D0A"/>
    <w:rsid w:val="006434BC"/>
    <w:rsid w:val="0064407B"/>
    <w:rsid w:val="0064526B"/>
    <w:rsid w:val="0064630E"/>
    <w:rsid w:val="0064647B"/>
    <w:rsid w:val="00646FE1"/>
    <w:rsid w:val="00647075"/>
    <w:rsid w:val="0065018A"/>
    <w:rsid w:val="0065043E"/>
    <w:rsid w:val="00650E22"/>
    <w:rsid w:val="006519CD"/>
    <w:rsid w:val="006527DF"/>
    <w:rsid w:val="0065581D"/>
    <w:rsid w:val="00655C2F"/>
    <w:rsid w:val="006567C1"/>
    <w:rsid w:val="00660403"/>
    <w:rsid w:val="00661140"/>
    <w:rsid w:val="00661B60"/>
    <w:rsid w:val="00664313"/>
    <w:rsid w:val="006645EA"/>
    <w:rsid w:val="00667954"/>
    <w:rsid w:val="006704A1"/>
    <w:rsid w:val="006709C0"/>
    <w:rsid w:val="006710DD"/>
    <w:rsid w:val="00671FC9"/>
    <w:rsid w:val="00673200"/>
    <w:rsid w:val="0067388C"/>
    <w:rsid w:val="0067501E"/>
    <w:rsid w:val="006763C0"/>
    <w:rsid w:val="006773D2"/>
    <w:rsid w:val="00680581"/>
    <w:rsid w:val="006818F0"/>
    <w:rsid w:val="00681A41"/>
    <w:rsid w:val="006821B2"/>
    <w:rsid w:val="006825DA"/>
    <w:rsid w:val="0068386E"/>
    <w:rsid w:val="006838C0"/>
    <w:rsid w:val="00684E34"/>
    <w:rsid w:val="00685901"/>
    <w:rsid w:val="00685BB9"/>
    <w:rsid w:val="00690127"/>
    <w:rsid w:val="006919F2"/>
    <w:rsid w:val="00691BFF"/>
    <w:rsid w:val="0069245A"/>
    <w:rsid w:val="0069300C"/>
    <w:rsid w:val="00693824"/>
    <w:rsid w:val="00693BE9"/>
    <w:rsid w:val="006953C1"/>
    <w:rsid w:val="00695999"/>
    <w:rsid w:val="00696EB2"/>
    <w:rsid w:val="00697A1A"/>
    <w:rsid w:val="00697E26"/>
    <w:rsid w:val="006A0874"/>
    <w:rsid w:val="006A109E"/>
    <w:rsid w:val="006A16E9"/>
    <w:rsid w:val="006A18CC"/>
    <w:rsid w:val="006A1C73"/>
    <w:rsid w:val="006A4115"/>
    <w:rsid w:val="006A5450"/>
    <w:rsid w:val="006A5B82"/>
    <w:rsid w:val="006A5D00"/>
    <w:rsid w:val="006A5D44"/>
    <w:rsid w:val="006B0199"/>
    <w:rsid w:val="006B0A32"/>
    <w:rsid w:val="006B0BD8"/>
    <w:rsid w:val="006B1D24"/>
    <w:rsid w:val="006B3973"/>
    <w:rsid w:val="006B4557"/>
    <w:rsid w:val="006B6608"/>
    <w:rsid w:val="006B7E86"/>
    <w:rsid w:val="006C0251"/>
    <w:rsid w:val="006C2046"/>
    <w:rsid w:val="006C2B9A"/>
    <w:rsid w:val="006C39BB"/>
    <w:rsid w:val="006C4502"/>
    <w:rsid w:val="006C5D03"/>
    <w:rsid w:val="006C60B9"/>
    <w:rsid w:val="006C6114"/>
    <w:rsid w:val="006C62EC"/>
    <w:rsid w:val="006C7A2E"/>
    <w:rsid w:val="006C7CE3"/>
    <w:rsid w:val="006D1135"/>
    <w:rsid w:val="006D1602"/>
    <w:rsid w:val="006D1E73"/>
    <w:rsid w:val="006D2288"/>
    <w:rsid w:val="006D2737"/>
    <w:rsid w:val="006D30C1"/>
    <w:rsid w:val="006D3236"/>
    <w:rsid w:val="006D4464"/>
    <w:rsid w:val="006D5D20"/>
    <w:rsid w:val="006D5E91"/>
    <w:rsid w:val="006D6C4D"/>
    <w:rsid w:val="006D7A90"/>
    <w:rsid w:val="006D7E87"/>
    <w:rsid w:val="006E01F2"/>
    <w:rsid w:val="006E0B58"/>
    <w:rsid w:val="006E14E6"/>
    <w:rsid w:val="006E1686"/>
    <w:rsid w:val="006E1AEE"/>
    <w:rsid w:val="006E26D9"/>
    <w:rsid w:val="006E2F52"/>
    <w:rsid w:val="006E32A9"/>
    <w:rsid w:val="006E3B9C"/>
    <w:rsid w:val="006E41DA"/>
    <w:rsid w:val="006E428A"/>
    <w:rsid w:val="006E51A2"/>
    <w:rsid w:val="006E6894"/>
    <w:rsid w:val="006E6EA1"/>
    <w:rsid w:val="006E6FAE"/>
    <w:rsid w:val="006E752D"/>
    <w:rsid w:val="006E7E33"/>
    <w:rsid w:val="006F063F"/>
    <w:rsid w:val="006F0DE2"/>
    <w:rsid w:val="006F0EA4"/>
    <w:rsid w:val="006F11BD"/>
    <w:rsid w:val="006F25B4"/>
    <w:rsid w:val="006F32C7"/>
    <w:rsid w:val="006F3392"/>
    <w:rsid w:val="006F3495"/>
    <w:rsid w:val="006F3FEF"/>
    <w:rsid w:val="006F417D"/>
    <w:rsid w:val="006F5C83"/>
    <w:rsid w:val="006F67CC"/>
    <w:rsid w:val="006F6B89"/>
    <w:rsid w:val="006F7151"/>
    <w:rsid w:val="006F751F"/>
    <w:rsid w:val="00701453"/>
    <w:rsid w:val="00701C2D"/>
    <w:rsid w:val="00702162"/>
    <w:rsid w:val="00703884"/>
    <w:rsid w:val="00703930"/>
    <w:rsid w:val="0070610E"/>
    <w:rsid w:val="00706D57"/>
    <w:rsid w:val="00706DEA"/>
    <w:rsid w:val="00707759"/>
    <w:rsid w:val="00710081"/>
    <w:rsid w:val="00710B0D"/>
    <w:rsid w:val="00711AEB"/>
    <w:rsid w:val="00713CB5"/>
    <w:rsid w:val="00714CBC"/>
    <w:rsid w:val="00714E3F"/>
    <w:rsid w:val="0071558B"/>
    <w:rsid w:val="0071776A"/>
    <w:rsid w:val="00720B54"/>
    <w:rsid w:val="00721189"/>
    <w:rsid w:val="007221C3"/>
    <w:rsid w:val="0072233F"/>
    <w:rsid w:val="00722701"/>
    <w:rsid w:val="007227A3"/>
    <w:rsid w:val="007227E4"/>
    <w:rsid w:val="00722CBF"/>
    <w:rsid w:val="00722F2C"/>
    <w:rsid w:val="007231F4"/>
    <w:rsid w:val="00723FEC"/>
    <w:rsid w:val="00724074"/>
    <w:rsid w:val="007250C0"/>
    <w:rsid w:val="007254D1"/>
    <w:rsid w:val="00725B32"/>
    <w:rsid w:val="00725B3C"/>
    <w:rsid w:val="00726319"/>
    <w:rsid w:val="0072648B"/>
    <w:rsid w:val="00727648"/>
    <w:rsid w:val="0073138D"/>
    <w:rsid w:val="00732D21"/>
    <w:rsid w:val="007339FA"/>
    <w:rsid w:val="00733D54"/>
    <w:rsid w:val="0073403B"/>
    <w:rsid w:val="00734CD8"/>
    <w:rsid w:val="00734F7B"/>
    <w:rsid w:val="00735788"/>
    <w:rsid w:val="00736A4F"/>
    <w:rsid w:val="00737753"/>
    <w:rsid w:val="00737768"/>
    <w:rsid w:val="00737EDD"/>
    <w:rsid w:val="00740296"/>
    <w:rsid w:val="00740BB8"/>
    <w:rsid w:val="00740CE9"/>
    <w:rsid w:val="00741F39"/>
    <w:rsid w:val="00742692"/>
    <w:rsid w:val="007428E3"/>
    <w:rsid w:val="00742FC1"/>
    <w:rsid w:val="00743035"/>
    <w:rsid w:val="00743416"/>
    <w:rsid w:val="0074350F"/>
    <w:rsid w:val="0074394E"/>
    <w:rsid w:val="0074422D"/>
    <w:rsid w:val="00745EEF"/>
    <w:rsid w:val="0074699F"/>
    <w:rsid w:val="00747CE6"/>
    <w:rsid w:val="0075039E"/>
    <w:rsid w:val="00750D0A"/>
    <w:rsid w:val="00750D49"/>
    <w:rsid w:val="00751D93"/>
    <w:rsid w:val="00752300"/>
    <w:rsid w:val="00753BF5"/>
    <w:rsid w:val="007546F8"/>
    <w:rsid w:val="0075495A"/>
    <w:rsid w:val="0075568D"/>
    <w:rsid w:val="0075579B"/>
    <w:rsid w:val="00755BAB"/>
    <w:rsid w:val="00756310"/>
    <w:rsid w:val="00757FCB"/>
    <w:rsid w:val="0076080E"/>
    <w:rsid w:val="00760F2F"/>
    <w:rsid w:val="007615E5"/>
    <w:rsid w:val="007616AE"/>
    <w:rsid w:val="007617A1"/>
    <w:rsid w:val="00762DA1"/>
    <w:rsid w:val="007638FD"/>
    <w:rsid w:val="0076411D"/>
    <w:rsid w:val="007643A4"/>
    <w:rsid w:val="00766528"/>
    <w:rsid w:val="0076704B"/>
    <w:rsid w:val="007670F8"/>
    <w:rsid w:val="007671D4"/>
    <w:rsid w:val="007673B2"/>
    <w:rsid w:val="00767509"/>
    <w:rsid w:val="00767665"/>
    <w:rsid w:val="00770A85"/>
    <w:rsid w:val="00773DC9"/>
    <w:rsid w:val="0077502D"/>
    <w:rsid w:val="007755FF"/>
    <w:rsid w:val="0077572E"/>
    <w:rsid w:val="007771DC"/>
    <w:rsid w:val="007779F3"/>
    <w:rsid w:val="00777BE4"/>
    <w:rsid w:val="0078007E"/>
    <w:rsid w:val="0078031B"/>
    <w:rsid w:val="007804C9"/>
    <w:rsid w:val="00780F33"/>
    <w:rsid w:val="00782267"/>
    <w:rsid w:val="007840EF"/>
    <w:rsid w:val="00784F44"/>
    <w:rsid w:val="0078647D"/>
    <w:rsid w:val="00786672"/>
    <w:rsid w:val="00786791"/>
    <w:rsid w:val="007872CF"/>
    <w:rsid w:val="007874DC"/>
    <w:rsid w:val="00787B0B"/>
    <w:rsid w:val="0079051F"/>
    <w:rsid w:val="007913DF"/>
    <w:rsid w:val="0079201C"/>
    <w:rsid w:val="0079307F"/>
    <w:rsid w:val="007940C5"/>
    <w:rsid w:val="007947C4"/>
    <w:rsid w:val="00795812"/>
    <w:rsid w:val="00795CE1"/>
    <w:rsid w:val="00797813"/>
    <w:rsid w:val="007A0646"/>
    <w:rsid w:val="007A06AC"/>
    <w:rsid w:val="007A1674"/>
    <w:rsid w:val="007A1B2F"/>
    <w:rsid w:val="007A3635"/>
    <w:rsid w:val="007A3694"/>
    <w:rsid w:val="007A3D56"/>
    <w:rsid w:val="007A4636"/>
    <w:rsid w:val="007A50CB"/>
    <w:rsid w:val="007A5469"/>
    <w:rsid w:val="007A54E2"/>
    <w:rsid w:val="007B1014"/>
    <w:rsid w:val="007B103F"/>
    <w:rsid w:val="007B1484"/>
    <w:rsid w:val="007B1A10"/>
    <w:rsid w:val="007B2064"/>
    <w:rsid w:val="007B2D65"/>
    <w:rsid w:val="007B30FE"/>
    <w:rsid w:val="007B31AB"/>
    <w:rsid w:val="007B3268"/>
    <w:rsid w:val="007B37F1"/>
    <w:rsid w:val="007B3FD4"/>
    <w:rsid w:val="007B42D3"/>
    <w:rsid w:val="007B46D9"/>
    <w:rsid w:val="007B4786"/>
    <w:rsid w:val="007B54B7"/>
    <w:rsid w:val="007B5FF5"/>
    <w:rsid w:val="007B6659"/>
    <w:rsid w:val="007B6C39"/>
    <w:rsid w:val="007B76AB"/>
    <w:rsid w:val="007B77C9"/>
    <w:rsid w:val="007B7DBD"/>
    <w:rsid w:val="007C2181"/>
    <w:rsid w:val="007C264B"/>
    <w:rsid w:val="007C2988"/>
    <w:rsid w:val="007C309E"/>
    <w:rsid w:val="007C45D3"/>
    <w:rsid w:val="007C4BCF"/>
    <w:rsid w:val="007C597B"/>
    <w:rsid w:val="007C75E2"/>
    <w:rsid w:val="007C760C"/>
    <w:rsid w:val="007C7C58"/>
    <w:rsid w:val="007C7EFD"/>
    <w:rsid w:val="007D010C"/>
    <w:rsid w:val="007D08FD"/>
    <w:rsid w:val="007D1584"/>
    <w:rsid w:val="007D2044"/>
    <w:rsid w:val="007D2E81"/>
    <w:rsid w:val="007D41A2"/>
    <w:rsid w:val="007D4F33"/>
    <w:rsid w:val="007D554B"/>
    <w:rsid w:val="007D65C7"/>
    <w:rsid w:val="007D6ABB"/>
    <w:rsid w:val="007D6C98"/>
    <w:rsid w:val="007D74D2"/>
    <w:rsid w:val="007D7651"/>
    <w:rsid w:val="007D79B5"/>
    <w:rsid w:val="007E2334"/>
    <w:rsid w:val="007E23CE"/>
    <w:rsid w:val="007E2CE7"/>
    <w:rsid w:val="007E3E87"/>
    <w:rsid w:val="007E43D0"/>
    <w:rsid w:val="007E46C4"/>
    <w:rsid w:val="007E46D7"/>
    <w:rsid w:val="007E4F00"/>
    <w:rsid w:val="007E509A"/>
    <w:rsid w:val="007E54F8"/>
    <w:rsid w:val="007E5987"/>
    <w:rsid w:val="007E5BD8"/>
    <w:rsid w:val="007E5D82"/>
    <w:rsid w:val="007E7045"/>
    <w:rsid w:val="007E7BF9"/>
    <w:rsid w:val="007E7F9A"/>
    <w:rsid w:val="007F02BC"/>
    <w:rsid w:val="007F1D17"/>
    <w:rsid w:val="007F20D7"/>
    <w:rsid w:val="007F2E63"/>
    <w:rsid w:val="007F2E65"/>
    <w:rsid w:val="007F43BA"/>
    <w:rsid w:val="007F45D1"/>
    <w:rsid w:val="007F4FFD"/>
    <w:rsid w:val="007F52D9"/>
    <w:rsid w:val="007F64BE"/>
    <w:rsid w:val="007F694E"/>
    <w:rsid w:val="007F6DC3"/>
    <w:rsid w:val="0080022E"/>
    <w:rsid w:val="008006B4"/>
    <w:rsid w:val="0080084F"/>
    <w:rsid w:val="00801558"/>
    <w:rsid w:val="008015B6"/>
    <w:rsid w:val="00802A77"/>
    <w:rsid w:val="008035D6"/>
    <w:rsid w:val="00803695"/>
    <w:rsid w:val="00803D31"/>
    <w:rsid w:val="00803FD4"/>
    <w:rsid w:val="0080481C"/>
    <w:rsid w:val="00804C54"/>
    <w:rsid w:val="008056DD"/>
    <w:rsid w:val="0080578C"/>
    <w:rsid w:val="00806B7B"/>
    <w:rsid w:val="00807694"/>
    <w:rsid w:val="00810AE6"/>
    <w:rsid w:val="0081104C"/>
    <w:rsid w:val="00811817"/>
    <w:rsid w:val="00811A01"/>
    <w:rsid w:val="00811A7D"/>
    <w:rsid w:val="008121F2"/>
    <w:rsid w:val="008128CD"/>
    <w:rsid w:val="00812D16"/>
    <w:rsid w:val="008139F8"/>
    <w:rsid w:val="00814A73"/>
    <w:rsid w:val="0081543B"/>
    <w:rsid w:val="008156DF"/>
    <w:rsid w:val="00815EF5"/>
    <w:rsid w:val="00816C51"/>
    <w:rsid w:val="00817473"/>
    <w:rsid w:val="00821865"/>
    <w:rsid w:val="008225EB"/>
    <w:rsid w:val="0082327D"/>
    <w:rsid w:val="008235AD"/>
    <w:rsid w:val="00824045"/>
    <w:rsid w:val="0082433D"/>
    <w:rsid w:val="00824B7A"/>
    <w:rsid w:val="00826509"/>
    <w:rsid w:val="00826ED6"/>
    <w:rsid w:val="008312A6"/>
    <w:rsid w:val="00831A4C"/>
    <w:rsid w:val="008329AC"/>
    <w:rsid w:val="0083354D"/>
    <w:rsid w:val="008344D0"/>
    <w:rsid w:val="0083561B"/>
    <w:rsid w:val="00836FD4"/>
    <w:rsid w:val="00837105"/>
    <w:rsid w:val="00837A2D"/>
    <w:rsid w:val="00837D78"/>
    <w:rsid w:val="008406F7"/>
    <w:rsid w:val="008409D1"/>
    <w:rsid w:val="00840D79"/>
    <w:rsid w:val="008427FD"/>
    <w:rsid w:val="00842A21"/>
    <w:rsid w:val="0084379B"/>
    <w:rsid w:val="00843DF3"/>
    <w:rsid w:val="00844130"/>
    <w:rsid w:val="00845DAD"/>
    <w:rsid w:val="00847E77"/>
    <w:rsid w:val="00851377"/>
    <w:rsid w:val="008513C1"/>
    <w:rsid w:val="00851502"/>
    <w:rsid w:val="00851C73"/>
    <w:rsid w:val="008531B9"/>
    <w:rsid w:val="00853B6C"/>
    <w:rsid w:val="00853DC9"/>
    <w:rsid w:val="0085437C"/>
    <w:rsid w:val="00854B2F"/>
    <w:rsid w:val="00854DED"/>
    <w:rsid w:val="00855464"/>
    <w:rsid w:val="00855481"/>
    <w:rsid w:val="00856354"/>
    <w:rsid w:val="008568E1"/>
    <w:rsid w:val="00856BE9"/>
    <w:rsid w:val="0085723C"/>
    <w:rsid w:val="008578F8"/>
    <w:rsid w:val="00857C3D"/>
    <w:rsid w:val="00860566"/>
    <w:rsid w:val="0086129A"/>
    <w:rsid w:val="0086165C"/>
    <w:rsid w:val="008618CC"/>
    <w:rsid w:val="00861B26"/>
    <w:rsid w:val="00862EED"/>
    <w:rsid w:val="00863135"/>
    <w:rsid w:val="00863167"/>
    <w:rsid w:val="00863D8D"/>
    <w:rsid w:val="0086427E"/>
    <w:rsid w:val="008643FC"/>
    <w:rsid w:val="00864749"/>
    <w:rsid w:val="008649B9"/>
    <w:rsid w:val="0086784F"/>
    <w:rsid w:val="00870394"/>
    <w:rsid w:val="0087073B"/>
    <w:rsid w:val="00870EB8"/>
    <w:rsid w:val="00872CF1"/>
    <w:rsid w:val="00873967"/>
    <w:rsid w:val="00873EED"/>
    <w:rsid w:val="008743BB"/>
    <w:rsid w:val="00875296"/>
    <w:rsid w:val="008753EC"/>
    <w:rsid w:val="0087644F"/>
    <w:rsid w:val="008770D4"/>
    <w:rsid w:val="00877CFB"/>
    <w:rsid w:val="008800E5"/>
    <w:rsid w:val="00880DE2"/>
    <w:rsid w:val="0088127F"/>
    <w:rsid w:val="008815EF"/>
    <w:rsid w:val="00882FA3"/>
    <w:rsid w:val="008830A4"/>
    <w:rsid w:val="008834F0"/>
    <w:rsid w:val="00883ED5"/>
    <w:rsid w:val="00884A32"/>
    <w:rsid w:val="00885273"/>
    <w:rsid w:val="0088573E"/>
    <w:rsid w:val="00885808"/>
    <w:rsid w:val="00885F2C"/>
    <w:rsid w:val="008861F4"/>
    <w:rsid w:val="00886386"/>
    <w:rsid w:val="0088701C"/>
    <w:rsid w:val="0088779B"/>
    <w:rsid w:val="00890E7B"/>
    <w:rsid w:val="00890F95"/>
    <w:rsid w:val="00892459"/>
    <w:rsid w:val="008929AA"/>
    <w:rsid w:val="00892AA5"/>
    <w:rsid w:val="00893C1D"/>
    <w:rsid w:val="008942B2"/>
    <w:rsid w:val="0089499B"/>
    <w:rsid w:val="00894ACA"/>
    <w:rsid w:val="00894EC5"/>
    <w:rsid w:val="00895880"/>
    <w:rsid w:val="00895ADD"/>
    <w:rsid w:val="00896658"/>
    <w:rsid w:val="008967B5"/>
    <w:rsid w:val="00897FAD"/>
    <w:rsid w:val="008A0171"/>
    <w:rsid w:val="008A03AC"/>
    <w:rsid w:val="008A0E1F"/>
    <w:rsid w:val="008A1008"/>
    <w:rsid w:val="008A345A"/>
    <w:rsid w:val="008A3DB9"/>
    <w:rsid w:val="008A6A5C"/>
    <w:rsid w:val="008A72AC"/>
    <w:rsid w:val="008A7316"/>
    <w:rsid w:val="008A7687"/>
    <w:rsid w:val="008B1835"/>
    <w:rsid w:val="008B2113"/>
    <w:rsid w:val="008B3B28"/>
    <w:rsid w:val="008B4A1C"/>
    <w:rsid w:val="008B4C4A"/>
    <w:rsid w:val="008B500A"/>
    <w:rsid w:val="008B573A"/>
    <w:rsid w:val="008B5E6F"/>
    <w:rsid w:val="008B68D3"/>
    <w:rsid w:val="008C066F"/>
    <w:rsid w:val="008C090B"/>
    <w:rsid w:val="008C1610"/>
    <w:rsid w:val="008C2F1E"/>
    <w:rsid w:val="008C30E5"/>
    <w:rsid w:val="008C3B5B"/>
    <w:rsid w:val="008C3FB1"/>
    <w:rsid w:val="008C409F"/>
    <w:rsid w:val="008C602D"/>
    <w:rsid w:val="008C6BCC"/>
    <w:rsid w:val="008C776E"/>
    <w:rsid w:val="008D098D"/>
    <w:rsid w:val="008D0E46"/>
    <w:rsid w:val="008D1156"/>
    <w:rsid w:val="008D135A"/>
    <w:rsid w:val="008D1E62"/>
    <w:rsid w:val="008D2205"/>
    <w:rsid w:val="008D2331"/>
    <w:rsid w:val="008D303F"/>
    <w:rsid w:val="008D347F"/>
    <w:rsid w:val="008D35AD"/>
    <w:rsid w:val="008D36CD"/>
    <w:rsid w:val="008D4380"/>
    <w:rsid w:val="008D4614"/>
    <w:rsid w:val="008D48D1"/>
    <w:rsid w:val="008D6773"/>
    <w:rsid w:val="008D6BE8"/>
    <w:rsid w:val="008D71C4"/>
    <w:rsid w:val="008D7853"/>
    <w:rsid w:val="008E0A9E"/>
    <w:rsid w:val="008E147D"/>
    <w:rsid w:val="008E1EBE"/>
    <w:rsid w:val="008E2090"/>
    <w:rsid w:val="008E27E9"/>
    <w:rsid w:val="008E38A7"/>
    <w:rsid w:val="008E42DE"/>
    <w:rsid w:val="008E494F"/>
    <w:rsid w:val="008E78D7"/>
    <w:rsid w:val="008F21F9"/>
    <w:rsid w:val="008F2C49"/>
    <w:rsid w:val="008F36F0"/>
    <w:rsid w:val="008F448B"/>
    <w:rsid w:val="008F453F"/>
    <w:rsid w:val="008F66BC"/>
    <w:rsid w:val="008F7CFF"/>
    <w:rsid w:val="008F7ED1"/>
    <w:rsid w:val="0090142D"/>
    <w:rsid w:val="009019C3"/>
    <w:rsid w:val="00901C8D"/>
    <w:rsid w:val="00902DF3"/>
    <w:rsid w:val="00902E0A"/>
    <w:rsid w:val="00904A4D"/>
    <w:rsid w:val="00905295"/>
    <w:rsid w:val="00905643"/>
    <w:rsid w:val="00905E04"/>
    <w:rsid w:val="00905EE9"/>
    <w:rsid w:val="009065F4"/>
    <w:rsid w:val="00906822"/>
    <w:rsid w:val="009075A7"/>
    <w:rsid w:val="00907BA9"/>
    <w:rsid w:val="00907DFB"/>
    <w:rsid w:val="00910624"/>
    <w:rsid w:val="00910A41"/>
    <w:rsid w:val="00910FBA"/>
    <w:rsid w:val="00911A63"/>
    <w:rsid w:val="00911D39"/>
    <w:rsid w:val="00912B9F"/>
    <w:rsid w:val="00912C19"/>
    <w:rsid w:val="00913C0B"/>
    <w:rsid w:val="00913F42"/>
    <w:rsid w:val="00915EC3"/>
    <w:rsid w:val="0091676B"/>
    <w:rsid w:val="00917AB1"/>
    <w:rsid w:val="00917C0F"/>
    <w:rsid w:val="0092040E"/>
    <w:rsid w:val="00920C6C"/>
    <w:rsid w:val="00920D8A"/>
    <w:rsid w:val="0092160B"/>
    <w:rsid w:val="00921897"/>
    <w:rsid w:val="00921C6D"/>
    <w:rsid w:val="009227D9"/>
    <w:rsid w:val="00923C44"/>
    <w:rsid w:val="00925232"/>
    <w:rsid w:val="00927791"/>
    <w:rsid w:val="00927B1A"/>
    <w:rsid w:val="00930385"/>
    <w:rsid w:val="00930607"/>
    <w:rsid w:val="00930D0A"/>
    <w:rsid w:val="0093240B"/>
    <w:rsid w:val="0093285C"/>
    <w:rsid w:val="009329BA"/>
    <w:rsid w:val="00932CC4"/>
    <w:rsid w:val="0093304D"/>
    <w:rsid w:val="009334C5"/>
    <w:rsid w:val="0093394A"/>
    <w:rsid w:val="009345AB"/>
    <w:rsid w:val="009355FB"/>
    <w:rsid w:val="0093682F"/>
    <w:rsid w:val="00936939"/>
    <w:rsid w:val="009404A4"/>
    <w:rsid w:val="0094053B"/>
    <w:rsid w:val="009413E2"/>
    <w:rsid w:val="00942040"/>
    <w:rsid w:val="00942C9F"/>
    <w:rsid w:val="009434C8"/>
    <w:rsid w:val="00943F98"/>
    <w:rsid w:val="0094436E"/>
    <w:rsid w:val="00945631"/>
    <w:rsid w:val="00945AED"/>
    <w:rsid w:val="00945B91"/>
    <w:rsid w:val="00945DE1"/>
    <w:rsid w:val="00947549"/>
    <w:rsid w:val="00947CF3"/>
    <w:rsid w:val="00952D77"/>
    <w:rsid w:val="009532D8"/>
    <w:rsid w:val="00955A52"/>
    <w:rsid w:val="0095793C"/>
    <w:rsid w:val="009603AB"/>
    <w:rsid w:val="0096111E"/>
    <w:rsid w:val="00961125"/>
    <w:rsid w:val="0096191F"/>
    <w:rsid w:val="009623D8"/>
    <w:rsid w:val="00963362"/>
    <w:rsid w:val="00963BD1"/>
    <w:rsid w:val="00966B1F"/>
    <w:rsid w:val="00970A7E"/>
    <w:rsid w:val="00970BE6"/>
    <w:rsid w:val="00970FE8"/>
    <w:rsid w:val="0097116E"/>
    <w:rsid w:val="009715BF"/>
    <w:rsid w:val="00973786"/>
    <w:rsid w:val="0097385D"/>
    <w:rsid w:val="00973B1A"/>
    <w:rsid w:val="009742BE"/>
    <w:rsid w:val="00974518"/>
    <w:rsid w:val="00974F2B"/>
    <w:rsid w:val="0097729D"/>
    <w:rsid w:val="009776AF"/>
    <w:rsid w:val="00977989"/>
    <w:rsid w:val="00977D6F"/>
    <w:rsid w:val="0098019E"/>
    <w:rsid w:val="00980A9E"/>
    <w:rsid w:val="00980FE0"/>
    <w:rsid w:val="00985F8B"/>
    <w:rsid w:val="009860A0"/>
    <w:rsid w:val="00990C3B"/>
    <w:rsid w:val="00990CEC"/>
    <w:rsid w:val="00991CBD"/>
    <w:rsid w:val="00991D93"/>
    <w:rsid w:val="009921E6"/>
    <w:rsid w:val="009928B7"/>
    <w:rsid w:val="0099318D"/>
    <w:rsid w:val="0099321A"/>
    <w:rsid w:val="009934EA"/>
    <w:rsid w:val="009947E8"/>
    <w:rsid w:val="009960B7"/>
    <w:rsid w:val="00996F08"/>
    <w:rsid w:val="009972FE"/>
    <w:rsid w:val="00997A71"/>
    <w:rsid w:val="009A027F"/>
    <w:rsid w:val="009A15CD"/>
    <w:rsid w:val="009A2FD4"/>
    <w:rsid w:val="009A6EE8"/>
    <w:rsid w:val="009B1BAF"/>
    <w:rsid w:val="009B2D96"/>
    <w:rsid w:val="009B481B"/>
    <w:rsid w:val="009B536C"/>
    <w:rsid w:val="009B5499"/>
    <w:rsid w:val="009B5C19"/>
    <w:rsid w:val="009B61DD"/>
    <w:rsid w:val="009B6496"/>
    <w:rsid w:val="009B6B03"/>
    <w:rsid w:val="009B71B6"/>
    <w:rsid w:val="009C01DA"/>
    <w:rsid w:val="009C05DE"/>
    <w:rsid w:val="009C0D5B"/>
    <w:rsid w:val="009C0FBE"/>
    <w:rsid w:val="009C13F5"/>
    <w:rsid w:val="009C1528"/>
    <w:rsid w:val="009C1F85"/>
    <w:rsid w:val="009C20CC"/>
    <w:rsid w:val="009C2BDF"/>
    <w:rsid w:val="009C3558"/>
    <w:rsid w:val="009C45D2"/>
    <w:rsid w:val="009C562E"/>
    <w:rsid w:val="009C5E44"/>
    <w:rsid w:val="009C7531"/>
    <w:rsid w:val="009D02EA"/>
    <w:rsid w:val="009D0EE9"/>
    <w:rsid w:val="009D1514"/>
    <w:rsid w:val="009D220C"/>
    <w:rsid w:val="009D221F"/>
    <w:rsid w:val="009D3FE8"/>
    <w:rsid w:val="009D44A7"/>
    <w:rsid w:val="009D4DFF"/>
    <w:rsid w:val="009D54E8"/>
    <w:rsid w:val="009D6580"/>
    <w:rsid w:val="009D6FF1"/>
    <w:rsid w:val="009E0474"/>
    <w:rsid w:val="009E0492"/>
    <w:rsid w:val="009E09F0"/>
    <w:rsid w:val="009E19E8"/>
    <w:rsid w:val="009E2012"/>
    <w:rsid w:val="009E2684"/>
    <w:rsid w:val="009E31AB"/>
    <w:rsid w:val="009E3355"/>
    <w:rsid w:val="009E377C"/>
    <w:rsid w:val="009E3898"/>
    <w:rsid w:val="009E411C"/>
    <w:rsid w:val="009E458A"/>
    <w:rsid w:val="009E5316"/>
    <w:rsid w:val="009E5AF1"/>
    <w:rsid w:val="009E5D7C"/>
    <w:rsid w:val="009E5DFC"/>
    <w:rsid w:val="009E6F2B"/>
    <w:rsid w:val="009F0716"/>
    <w:rsid w:val="009F1789"/>
    <w:rsid w:val="009F20F7"/>
    <w:rsid w:val="009F2E3B"/>
    <w:rsid w:val="009F3323"/>
    <w:rsid w:val="009F36D2"/>
    <w:rsid w:val="009F39E9"/>
    <w:rsid w:val="009F3B6B"/>
    <w:rsid w:val="009F4504"/>
    <w:rsid w:val="009F4981"/>
    <w:rsid w:val="009F4D80"/>
    <w:rsid w:val="009F502C"/>
    <w:rsid w:val="009F5445"/>
    <w:rsid w:val="009F5D40"/>
    <w:rsid w:val="009F603B"/>
    <w:rsid w:val="009F6263"/>
    <w:rsid w:val="009F6987"/>
    <w:rsid w:val="009F720F"/>
    <w:rsid w:val="00A010E7"/>
    <w:rsid w:val="00A01A17"/>
    <w:rsid w:val="00A01A60"/>
    <w:rsid w:val="00A03E35"/>
    <w:rsid w:val="00A03EF4"/>
    <w:rsid w:val="00A05D62"/>
    <w:rsid w:val="00A06E6E"/>
    <w:rsid w:val="00A076F9"/>
    <w:rsid w:val="00A07994"/>
    <w:rsid w:val="00A07997"/>
    <w:rsid w:val="00A07F87"/>
    <w:rsid w:val="00A133C0"/>
    <w:rsid w:val="00A13659"/>
    <w:rsid w:val="00A1375D"/>
    <w:rsid w:val="00A1378D"/>
    <w:rsid w:val="00A13F0D"/>
    <w:rsid w:val="00A154D8"/>
    <w:rsid w:val="00A15974"/>
    <w:rsid w:val="00A1637F"/>
    <w:rsid w:val="00A165A6"/>
    <w:rsid w:val="00A206ED"/>
    <w:rsid w:val="00A20806"/>
    <w:rsid w:val="00A20C7F"/>
    <w:rsid w:val="00A21D41"/>
    <w:rsid w:val="00A22DBA"/>
    <w:rsid w:val="00A230F6"/>
    <w:rsid w:val="00A2329D"/>
    <w:rsid w:val="00A24105"/>
    <w:rsid w:val="00A2490E"/>
    <w:rsid w:val="00A24FD5"/>
    <w:rsid w:val="00A25442"/>
    <w:rsid w:val="00A25650"/>
    <w:rsid w:val="00A25BFF"/>
    <w:rsid w:val="00A26648"/>
    <w:rsid w:val="00A26F79"/>
    <w:rsid w:val="00A27522"/>
    <w:rsid w:val="00A2780A"/>
    <w:rsid w:val="00A302F5"/>
    <w:rsid w:val="00A3136F"/>
    <w:rsid w:val="00A34D0C"/>
    <w:rsid w:val="00A34D76"/>
    <w:rsid w:val="00A354DE"/>
    <w:rsid w:val="00A365D0"/>
    <w:rsid w:val="00A36F0C"/>
    <w:rsid w:val="00A402B8"/>
    <w:rsid w:val="00A4043E"/>
    <w:rsid w:val="00A41C0D"/>
    <w:rsid w:val="00A433A4"/>
    <w:rsid w:val="00A437D9"/>
    <w:rsid w:val="00A43C16"/>
    <w:rsid w:val="00A43D5B"/>
    <w:rsid w:val="00A443A6"/>
    <w:rsid w:val="00A449A8"/>
    <w:rsid w:val="00A45A1A"/>
    <w:rsid w:val="00A45E61"/>
    <w:rsid w:val="00A46394"/>
    <w:rsid w:val="00A47F32"/>
    <w:rsid w:val="00A47FB2"/>
    <w:rsid w:val="00A50A2C"/>
    <w:rsid w:val="00A51B5E"/>
    <w:rsid w:val="00A53220"/>
    <w:rsid w:val="00A536E4"/>
    <w:rsid w:val="00A5383C"/>
    <w:rsid w:val="00A538E6"/>
    <w:rsid w:val="00A543E4"/>
    <w:rsid w:val="00A54514"/>
    <w:rsid w:val="00A54E9B"/>
    <w:rsid w:val="00A56102"/>
    <w:rsid w:val="00A56800"/>
    <w:rsid w:val="00A56D7E"/>
    <w:rsid w:val="00A57404"/>
    <w:rsid w:val="00A57447"/>
    <w:rsid w:val="00A575BD"/>
    <w:rsid w:val="00A60EEC"/>
    <w:rsid w:val="00A61BF4"/>
    <w:rsid w:val="00A61EEF"/>
    <w:rsid w:val="00A62DBF"/>
    <w:rsid w:val="00A632B1"/>
    <w:rsid w:val="00A63A37"/>
    <w:rsid w:val="00A63B04"/>
    <w:rsid w:val="00A63B83"/>
    <w:rsid w:val="00A63C22"/>
    <w:rsid w:val="00A652CC"/>
    <w:rsid w:val="00A65923"/>
    <w:rsid w:val="00A65BD9"/>
    <w:rsid w:val="00A66718"/>
    <w:rsid w:val="00A671EF"/>
    <w:rsid w:val="00A67B94"/>
    <w:rsid w:val="00A70160"/>
    <w:rsid w:val="00A70255"/>
    <w:rsid w:val="00A70B31"/>
    <w:rsid w:val="00A71852"/>
    <w:rsid w:val="00A73A74"/>
    <w:rsid w:val="00A73B74"/>
    <w:rsid w:val="00A74EA3"/>
    <w:rsid w:val="00A75098"/>
    <w:rsid w:val="00A759FE"/>
    <w:rsid w:val="00A75FE1"/>
    <w:rsid w:val="00A76D67"/>
    <w:rsid w:val="00A771B0"/>
    <w:rsid w:val="00A77562"/>
    <w:rsid w:val="00A776B8"/>
    <w:rsid w:val="00A77EAF"/>
    <w:rsid w:val="00A81C44"/>
    <w:rsid w:val="00A81EA5"/>
    <w:rsid w:val="00A81EB6"/>
    <w:rsid w:val="00A82423"/>
    <w:rsid w:val="00A8264E"/>
    <w:rsid w:val="00A837FE"/>
    <w:rsid w:val="00A84C80"/>
    <w:rsid w:val="00A85357"/>
    <w:rsid w:val="00A871E5"/>
    <w:rsid w:val="00A87268"/>
    <w:rsid w:val="00A873DE"/>
    <w:rsid w:val="00A90277"/>
    <w:rsid w:val="00A902DD"/>
    <w:rsid w:val="00A90B16"/>
    <w:rsid w:val="00A91617"/>
    <w:rsid w:val="00A93C1C"/>
    <w:rsid w:val="00A94373"/>
    <w:rsid w:val="00A95DE8"/>
    <w:rsid w:val="00A96FA8"/>
    <w:rsid w:val="00A9770A"/>
    <w:rsid w:val="00AA0104"/>
    <w:rsid w:val="00AA0A43"/>
    <w:rsid w:val="00AA0DD3"/>
    <w:rsid w:val="00AA116A"/>
    <w:rsid w:val="00AA1C07"/>
    <w:rsid w:val="00AA1DF0"/>
    <w:rsid w:val="00AA3688"/>
    <w:rsid w:val="00AA4133"/>
    <w:rsid w:val="00AA4A91"/>
    <w:rsid w:val="00AA5887"/>
    <w:rsid w:val="00AB122E"/>
    <w:rsid w:val="00AB19F8"/>
    <w:rsid w:val="00AB2095"/>
    <w:rsid w:val="00AB291A"/>
    <w:rsid w:val="00AB29FC"/>
    <w:rsid w:val="00AB2A61"/>
    <w:rsid w:val="00AB374E"/>
    <w:rsid w:val="00AB3A12"/>
    <w:rsid w:val="00AB4D54"/>
    <w:rsid w:val="00AB593B"/>
    <w:rsid w:val="00AB5A8D"/>
    <w:rsid w:val="00AB62A9"/>
    <w:rsid w:val="00AB62E5"/>
    <w:rsid w:val="00AB6372"/>
    <w:rsid w:val="00AB6642"/>
    <w:rsid w:val="00AC156E"/>
    <w:rsid w:val="00AC17B2"/>
    <w:rsid w:val="00AC26A9"/>
    <w:rsid w:val="00AC2EFE"/>
    <w:rsid w:val="00AC3930"/>
    <w:rsid w:val="00AC3AB1"/>
    <w:rsid w:val="00AC52FC"/>
    <w:rsid w:val="00AC68C6"/>
    <w:rsid w:val="00AC79C1"/>
    <w:rsid w:val="00AC7A0A"/>
    <w:rsid w:val="00AC7CA4"/>
    <w:rsid w:val="00AC7CA5"/>
    <w:rsid w:val="00AC7DB8"/>
    <w:rsid w:val="00AD1652"/>
    <w:rsid w:val="00AD20C9"/>
    <w:rsid w:val="00AD2BC8"/>
    <w:rsid w:val="00AD36AC"/>
    <w:rsid w:val="00AD490D"/>
    <w:rsid w:val="00AD493B"/>
    <w:rsid w:val="00AD4A64"/>
    <w:rsid w:val="00AD4D4E"/>
    <w:rsid w:val="00AD4EED"/>
    <w:rsid w:val="00AD52BA"/>
    <w:rsid w:val="00AD598F"/>
    <w:rsid w:val="00AD6899"/>
    <w:rsid w:val="00AD6D09"/>
    <w:rsid w:val="00AD6F4C"/>
    <w:rsid w:val="00AD73A8"/>
    <w:rsid w:val="00AD7847"/>
    <w:rsid w:val="00AE02D8"/>
    <w:rsid w:val="00AE07DA"/>
    <w:rsid w:val="00AE098E"/>
    <w:rsid w:val="00AE0BBA"/>
    <w:rsid w:val="00AE2291"/>
    <w:rsid w:val="00AE25C8"/>
    <w:rsid w:val="00AE2B95"/>
    <w:rsid w:val="00AE4003"/>
    <w:rsid w:val="00AE4113"/>
    <w:rsid w:val="00AE4380"/>
    <w:rsid w:val="00AE4FAC"/>
    <w:rsid w:val="00AE5525"/>
    <w:rsid w:val="00AE5B60"/>
    <w:rsid w:val="00AE6381"/>
    <w:rsid w:val="00AE656F"/>
    <w:rsid w:val="00AE6743"/>
    <w:rsid w:val="00AE6E77"/>
    <w:rsid w:val="00AE7D78"/>
    <w:rsid w:val="00AF1CC4"/>
    <w:rsid w:val="00AF41F6"/>
    <w:rsid w:val="00AF4253"/>
    <w:rsid w:val="00AF438E"/>
    <w:rsid w:val="00AF45CA"/>
    <w:rsid w:val="00AF55A3"/>
    <w:rsid w:val="00AF5CEE"/>
    <w:rsid w:val="00AF62B9"/>
    <w:rsid w:val="00AF63FA"/>
    <w:rsid w:val="00AF7506"/>
    <w:rsid w:val="00B00793"/>
    <w:rsid w:val="00B007DD"/>
    <w:rsid w:val="00B0098A"/>
    <w:rsid w:val="00B01016"/>
    <w:rsid w:val="00B0146E"/>
    <w:rsid w:val="00B02160"/>
    <w:rsid w:val="00B02781"/>
    <w:rsid w:val="00B027CB"/>
    <w:rsid w:val="00B03408"/>
    <w:rsid w:val="00B0352B"/>
    <w:rsid w:val="00B037A5"/>
    <w:rsid w:val="00B0439B"/>
    <w:rsid w:val="00B073E6"/>
    <w:rsid w:val="00B074F8"/>
    <w:rsid w:val="00B1162E"/>
    <w:rsid w:val="00B11797"/>
    <w:rsid w:val="00B11A3D"/>
    <w:rsid w:val="00B121B0"/>
    <w:rsid w:val="00B1354A"/>
    <w:rsid w:val="00B13B87"/>
    <w:rsid w:val="00B1520C"/>
    <w:rsid w:val="00B17FAB"/>
    <w:rsid w:val="00B22C5F"/>
    <w:rsid w:val="00B2357F"/>
    <w:rsid w:val="00B23687"/>
    <w:rsid w:val="00B236EA"/>
    <w:rsid w:val="00B25710"/>
    <w:rsid w:val="00B27B03"/>
    <w:rsid w:val="00B316FE"/>
    <w:rsid w:val="00B31B62"/>
    <w:rsid w:val="00B3208E"/>
    <w:rsid w:val="00B33711"/>
    <w:rsid w:val="00B3475D"/>
    <w:rsid w:val="00B34889"/>
    <w:rsid w:val="00B35397"/>
    <w:rsid w:val="00B357FE"/>
    <w:rsid w:val="00B36004"/>
    <w:rsid w:val="00B36FC6"/>
    <w:rsid w:val="00B37550"/>
    <w:rsid w:val="00B402C6"/>
    <w:rsid w:val="00B40EFE"/>
    <w:rsid w:val="00B41255"/>
    <w:rsid w:val="00B41DC1"/>
    <w:rsid w:val="00B42F69"/>
    <w:rsid w:val="00B46E15"/>
    <w:rsid w:val="00B46EC7"/>
    <w:rsid w:val="00B50A91"/>
    <w:rsid w:val="00B50DE5"/>
    <w:rsid w:val="00B5160B"/>
    <w:rsid w:val="00B51761"/>
    <w:rsid w:val="00B51871"/>
    <w:rsid w:val="00B52022"/>
    <w:rsid w:val="00B52187"/>
    <w:rsid w:val="00B52618"/>
    <w:rsid w:val="00B53953"/>
    <w:rsid w:val="00B54390"/>
    <w:rsid w:val="00B54691"/>
    <w:rsid w:val="00B5492B"/>
    <w:rsid w:val="00B54D2E"/>
    <w:rsid w:val="00B55CD1"/>
    <w:rsid w:val="00B60CCD"/>
    <w:rsid w:val="00B62854"/>
    <w:rsid w:val="00B62EF1"/>
    <w:rsid w:val="00B640CC"/>
    <w:rsid w:val="00B645B6"/>
    <w:rsid w:val="00B64B2F"/>
    <w:rsid w:val="00B64E50"/>
    <w:rsid w:val="00B667BF"/>
    <w:rsid w:val="00B674D6"/>
    <w:rsid w:val="00B67625"/>
    <w:rsid w:val="00B67717"/>
    <w:rsid w:val="00B6797D"/>
    <w:rsid w:val="00B713FF"/>
    <w:rsid w:val="00B71D98"/>
    <w:rsid w:val="00B7245B"/>
    <w:rsid w:val="00B735B8"/>
    <w:rsid w:val="00B73FF8"/>
    <w:rsid w:val="00B74858"/>
    <w:rsid w:val="00B75019"/>
    <w:rsid w:val="00B752EB"/>
    <w:rsid w:val="00B75793"/>
    <w:rsid w:val="00B77BE4"/>
    <w:rsid w:val="00B812BE"/>
    <w:rsid w:val="00B813D5"/>
    <w:rsid w:val="00B8258D"/>
    <w:rsid w:val="00B825B4"/>
    <w:rsid w:val="00B83704"/>
    <w:rsid w:val="00B84E7E"/>
    <w:rsid w:val="00B86608"/>
    <w:rsid w:val="00B877BC"/>
    <w:rsid w:val="00B87847"/>
    <w:rsid w:val="00B87FEB"/>
    <w:rsid w:val="00B90477"/>
    <w:rsid w:val="00B90587"/>
    <w:rsid w:val="00B91678"/>
    <w:rsid w:val="00B91B47"/>
    <w:rsid w:val="00B92AA5"/>
    <w:rsid w:val="00B9368A"/>
    <w:rsid w:val="00B9380C"/>
    <w:rsid w:val="00B93904"/>
    <w:rsid w:val="00B94063"/>
    <w:rsid w:val="00B94577"/>
    <w:rsid w:val="00B955FE"/>
    <w:rsid w:val="00B962B4"/>
    <w:rsid w:val="00B96744"/>
    <w:rsid w:val="00B969C6"/>
    <w:rsid w:val="00B976C9"/>
    <w:rsid w:val="00B97F4D"/>
    <w:rsid w:val="00BA0AD2"/>
    <w:rsid w:val="00BA0B9F"/>
    <w:rsid w:val="00BA133D"/>
    <w:rsid w:val="00BA175A"/>
    <w:rsid w:val="00BA2854"/>
    <w:rsid w:val="00BA3287"/>
    <w:rsid w:val="00BA418B"/>
    <w:rsid w:val="00BA4DA3"/>
    <w:rsid w:val="00BA56AF"/>
    <w:rsid w:val="00BA6419"/>
    <w:rsid w:val="00BA6550"/>
    <w:rsid w:val="00BB063D"/>
    <w:rsid w:val="00BB0A70"/>
    <w:rsid w:val="00BB1786"/>
    <w:rsid w:val="00BB1939"/>
    <w:rsid w:val="00BB3642"/>
    <w:rsid w:val="00BB3951"/>
    <w:rsid w:val="00BB3F05"/>
    <w:rsid w:val="00BB3FF0"/>
    <w:rsid w:val="00BB4A3B"/>
    <w:rsid w:val="00BB59F6"/>
    <w:rsid w:val="00BB5EF0"/>
    <w:rsid w:val="00BB6370"/>
    <w:rsid w:val="00BB66AB"/>
    <w:rsid w:val="00BB7BBA"/>
    <w:rsid w:val="00BC0AD6"/>
    <w:rsid w:val="00BC122E"/>
    <w:rsid w:val="00BC3584"/>
    <w:rsid w:val="00BC364F"/>
    <w:rsid w:val="00BC5838"/>
    <w:rsid w:val="00BC602C"/>
    <w:rsid w:val="00BC63E8"/>
    <w:rsid w:val="00BC6DC2"/>
    <w:rsid w:val="00BC6DDE"/>
    <w:rsid w:val="00BC7EF5"/>
    <w:rsid w:val="00BD24AC"/>
    <w:rsid w:val="00BD35EC"/>
    <w:rsid w:val="00BD3E5C"/>
    <w:rsid w:val="00BE009A"/>
    <w:rsid w:val="00BE11BD"/>
    <w:rsid w:val="00BE1B3A"/>
    <w:rsid w:val="00BE1CB6"/>
    <w:rsid w:val="00BE4A40"/>
    <w:rsid w:val="00BE4ED6"/>
    <w:rsid w:val="00BE54F3"/>
    <w:rsid w:val="00BE5DA1"/>
    <w:rsid w:val="00BE5F67"/>
    <w:rsid w:val="00BE6DAE"/>
    <w:rsid w:val="00BE7920"/>
    <w:rsid w:val="00BE7C3A"/>
    <w:rsid w:val="00BE7CD7"/>
    <w:rsid w:val="00BE7E38"/>
    <w:rsid w:val="00BF0C51"/>
    <w:rsid w:val="00BF0FC5"/>
    <w:rsid w:val="00BF1E46"/>
    <w:rsid w:val="00BF2A3A"/>
    <w:rsid w:val="00BF2CD1"/>
    <w:rsid w:val="00BF2DC7"/>
    <w:rsid w:val="00BF4B6A"/>
    <w:rsid w:val="00BF5135"/>
    <w:rsid w:val="00BF7493"/>
    <w:rsid w:val="00BF7FAA"/>
    <w:rsid w:val="00C00312"/>
    <w:rsid w:val="00C00828"/>
    <w:rsid w:val="00C009F5"/>
    <w:rsid w:val="00C01129"/>
    <w:rsid w:val="00C01F60"/>
    <w:rsid w:val="00C02239"/>
    <w:rsid w:val="00C022E1"/>
    <w:rsid w:val="00C028D8"/>
    <w:rsid w:val="00C0356F"/>
    <w:rsid w:val="00C035C2"/>
    <w:rsid w:val="00C0398D"/>
    <w:rsid w:val="00C04C8C"/>
    <w:rsid w:val="00C0553C"/>
    <w:rsid w:val="00C05C3D"/>
    <w:rsid w:val="00C071AC"/>
    <w:rsid w:val="00C10105"/>
    <w:rsid w:val="00C109A2"/>
    <w:rsid w:val="00C10AF7"/>
    <w:rsid w:val="00C11E4C"/>
    <w:rsid w:val="00C12B0C"/>
    <w:rsid w:val="00C14954"/>
    <w:rsid w:val="00C15797"/>
    <w:rsid w:val="00C167D0"/>
    <w:rsid w:val="00C17252"/>
    <w:rsid w:val="00C179B0"/>
    <w:rsid w:val="00C17F64"/>
    <w:rsid w:val="00C2019E"/>
    <w:rsid w:val="00C20201"/>
    <w:rsid w:val="00C20245"/>
    <w:rsid w:val="00C20CA6"/>
    <w:rsid w:val="00C219E8"/>
    <w:rsid w:val="00C226F9"/>
    <w:rsid w:val="00C22C6E"/>
    <w:rsid w:val="00C22F36"/>
    <w:rsid w:val="00C23398"/>
    <w:rsid w:val="00C23B23"/>
    <w:rsid w:val="00C2428B"/>
    <w:rsid w:val="00C26C22"/>
    <w:rsid w:val="00C27B03"/>
    <w:rsid w:val="00C27B15"/>
    <w:rsid w:val="00C301AC"/>
    <w:rsid w:val="00C306E2"/>
    <w:rsid w:val="00C3073F"/>
    <w:rsid w:val="00C3089B"/>
    <w:rsid w:val="00C30C80"/>
    <w:rsid w:val="00C3140A"/>
    <w:rsid w:val="00C3269C"/>
    <w:rsid w:val="00C32C3E"/>
    <w:rsid w:val="00C33C7F"/>
    <w:rsid w:val="00C33F96"/>
    <w:rsid w:val="00C34AD0"/>
    <w:rsid w:val="00C34B40"/>
    <w:rsid w:val="00C35836"/>
    <w:rsid w:val="00C370C3"/>
    <w:rsid w:val="00C370E7"/>
    <w:rsid w:val="00C37119"/>
    <w:rsid w:val="00C372A9"/>
    <w:rsid w:val="00C400C8"/>
    <w:rsid w:val="00C40DAC"/>
    <w:rsid w:val="00C412DD"/>
    <w:rsid w:val="00C41CD3"/>
    <w:rsid w:val="00C43438"/>
    <w:rsid w:val="00C4419F"/>
    <w:rsid w:val="00C44264"/>
    <w:rsid w:val="00C44385"/>
    <w:rsid w:val="00C45505"/>
    <w:rsid w:val="00C45DF4"/>
    <w:rsid w:val="00C461C7"/>
    <w:rsid w:val="00C46251"/>
    <w:rsid w:val="00C46B08"/>
    <w:rsid w:val="00C4790F"/>
    <w:rsid w:val="00C47FC0"/>
    <w:rsid w:val="00C50595"/>
    <w:rsid w:val="00C50621"/>
    <w:rsid w:val="00C51777"/>
    <w:rsid w:val="00C5189F"/>
    <w:rsid w:val="00C528CC"/>
    <w:rsid w:val="00C531D7"/>
    <w:rsid w:val="00C53ABD"/>
    <w:rsid w:val="00C53AD3"/>
    <w:rsid w:val="00C53C94"/>
    <w:rsid w:val="00C54955"/>
    <w:rsid w:val="00C55259"/>
    <w:rsid w:val="00C55640"/>
    <w:rsid w:val="00C57741"/>
    <w:rsid w:val="00C6074F"/>
    <w:rsid w:val="00C607BF"/>
    <w:rsid w:val="00C611C4"/>
    <w:rsid w:val="00C62568"/>
    <w:rsid w:val="00C64143"/>
    <w:rsid w:val="00C6434D"/>
    <w:rsid w:val="00C648E5"/>
    <w:rsid w:val="00C64E2A"/>
    <w:rsid w:val="00C652E5"/>
    <w:rsid w:val="00C66474"/>
    <w:rsid w:val="00C67446"/>
    <w:rsid w:val="00C67D2D"/>
    <w:rsid w:val="00C70962"/>
    <w:rsid w:val="00C709A7"/>
    <w:rsid w:val="00C70E02"/>
    <w:rsid w:val="00C71674"/>
    <w:rsid w:val="00C7336F"/>
    <w:rsid w:val="00C74015"/>
    <w:rsid w:val="00C74120"/>
    <w:rsid w:val="00C74A7C"/>
    <w:rsid w:val="00C75600"/>
    <w:rsid w:val="00C75F54"/>
    <w:rsid w:val="00C7697F"/>
    <w:rsid w:val="00C774F1"/>
    <w:rsid w:val="00C77F16"/>
    <w:rsid w:val="00C8136C"/>
    <w:rsid w:val="00C82FAC"/>
    <w:rsid w:val="00C82FFA"/>
    <w:rsid w:val="00C830D9"/>
    <w:rsid w:val="00C83576"/>
    <w:rsid w:val="00C84A1B"/>
    <w:rsid w:val="00C84DC7"/>
    <w:rsid w:val="00C85521"/>
    <w:rsid w:val="00C856C0"/>
    <w:rsid w:val="00C85985"/>
    <w:rsid w:val="00C863EE"/>
    <w:rsid w:val="00C87165"/>
    <w:rsid w:val="00C908D1"/>
    <w:rsid w:val="00C90E7D"/>
    <w:rsid w:val="00C91EB3"/>
    <w:rsid w:val="00C9225D"/>
    <w:rsid w:val="00C92646"/>
    <w:rsid w:val="00C9316A"/>
    <w:rsid w:val="00C937E7"/>
    <w:rsid w:val="00C93B5E"/>
    <w:rsid w:val="00C942CE"/>
    <w:rsid w:val="00C95D8D"/>
    <w:rsid w:val="00C96477"/>
    <w:rsid w:val="00C9786A"/>
    <w:rsid w:val="00C97C7F"/>
    <w:rsid w:val="00CA139E"/>
    <w:rsid w:val="00CA21B4"/>
    <w:rsid w:val="00CA2283"/>
    <w:rsid w:val="00CA268C"/>
    <w:rsid w:val="00CA283A"/>
    <w:rsid w:val="00CA2AEF"/>
    <w:rsid w:val="00CA2CA3"/>
    <w:rsid w:val="00CA325F"/>
    <w:rsid w:val="00CA33B8"/>
    <w:rsid w:val="00CA3ABC"/>
    <w:rsid w:val="00CA49CC"/>
    <w:rsid w:val="00CA4F79"/>
    <w:rsid w:val="00CA5881"/>
    <w:rsid w:val="00CB0634"/>
    <w:rsid w:val="00CB090C"/>
    <w:rsid w:val="00CB0BC6"/>
    <w:rsid w:val="00CB1582"/>
    <w:rsid w:val="00CB1A73"/>
    <w:rsid w:val="00CB22B7"/>
    <w:rsid w:val="00CB2AF6"/>
    <w:rsid w:val="00CB31DA"/>
    <w:rsid w:val="00CB4146"/>
    <w:rsid w:val="00CB5032"/>
    <w:rsid w:val="00CB5D51"/>
    <w:rsid w:val="00CB7021"/>
    <w:rsid w:val="00CB7445"/>
    <w:rsid w:val="00CB7DF6"/>
    <w:rsid w:val="00CC11E0"/>
    <w:rsid w:val="00CC204D"/>
    <w:rsid w:val="00CC303F"/>
    <w:rsid w:val="00CC3C96"/>
    <w:rsid w:val="00CC44C3"/>
    <w:rsid w:val="00CC4662"/>
    <w:rsid w:val="00CC4818"/>
    <w:rsid w:val="00CC5B71"/>
    <w:rsid w:val="00CC5E87"/>
    <w:rsid w:val="00CC744A"/>
    <w:rsid w:val="00CD077C"/>
    <w:rsid w:val="00CD342A"/>
    <w:rsid w:val="00CD3940"/>
    <w:rsid w:val="00CD3EDE"/>
    <w:rsid w:val="00CD4467"/>
    <w:rsid w:val="00CD5322"/>
    <w:rsid w:val="00CD6BDA"/>
    <w:rsid w:val="00CE0E89"/>
    <w:rsid w:val="00CE18FA"/>
    <w:rsid w:val="00CE2A4D"/>
    <w:rsid w:val="00CE2F14"/>
    <w:rsid w:val="00CE4FF4"/>
    <w:rsid w:val="00CE52B8"/>
    <w:rsid w:val="00CE69AD"/>
    <w:rsid w:val="00CE6A0B"/>
    <w:rsid w:val="00CE78A7"/>
    <w:rsid w:val="00CE7A3E"/>
    <w:rsid w:val="00CE7BF6"/>
    <w:rsid w:val="00CE7DC9"/>
    <w:rsid w:val="00CF0950"/>
    <w:rsid w:val="00CF3447"/>
    <w:rsid w:val="00CF3B07"/>
    <w:rsid w:val="00CF4C13"/>
    <w:rsid w:val="00CF62E0"/>
    <w:rsid w:val="00CF6384"/>
    <w:rsid w:val="00CF6629"/>
    <w:rsid w:val="00CF66B7"/>
    <w:rsid w:val="00CF6902"/>
    <w:rsid w:val="00CF6F18"/>
    <w:rsid w:val="00CF73CF"/>
    <w:rsid w:val="00D010C3"/>
    <w:rsid w:val="00D025C5"/>
    <w:rsid w:val="00D02B8F"/>
    <w:rsid w:val="00D0401F"/>
    <w:rsid w:val="00D054B2"/>
    <w:rsid w:val="00D0568B"/>
    <w:rsid w:val="00D06652"/>
    <w:rsid w:val="00D06E88"/>
    <w:rsid w:val="00D10242"/>
    <w:rsid w:val="00D11F90"/>
    <w:rsid w:val="00D12AC4"/>
    <w:rsid w:val="00D13527"/>
    <w:rsid w:val="00D1414B"/>
    <w:rsid w:val="00D15E4E"/>
    <w:rsid w:val="00D16D66"/>
    <w:rsid w:val="00D16F06"/>
    <w:rsid w:val="00D17601"/>
    <w:rsid w:val="00D20D6E"/>
    <w:rsid w:val="00D21300"/>
    <w:rsid w:val="00D22F7B"/>
    <w:rsid w:val="00D230DC"/>
    <w:rsid w:val="00D2310E"/>
    <w:rsid w:val="00D2391D"/>
    <w:rsid w:val="00D244C6"/>
    <w:rsid w:val="00D24B66"/>
    <w:rsid w:val="00D24BEF"/>
    <w:rsid w:val="00D253C7"/>
    <w:rsid w:val="00D26B4C"/>
    <w:rsid w:val="00D26C9A"/>
    <w:rsid w:val="00D303E8"/>
    <w:rsid w:val="00D31BA6"/>
    <w:rsid w:val="00D328DC"/>
    <w:rsid w:val="00D335E1"/>
    <w:rsid w:val="00D336DF"/>
    <w:rsid w:val="00D33DF5"/>
    <w:rsid w:val="00D34432"/>
    <w:rsid w:val="00D3545E"/>
    <w:rsid w:val="00D35FEA"/>
    <w:rsid w:val="00D36057"/>
    <w:rsid w:val="00D366E4"/>
    <w:rsid w:val="00D37B6D"/>
    <w:rsid w:val="00D37DCD"/>
    <w:rsid w:val="00D419B3"/>
    <w:rsid w:val="00D423AC"/>
    <w:rsid w:val="00D437B0"/>
    <w:rsid w:val="00D44B15"/>
    <w:rsid w:val="00D44DC6"/>
    <w:rsid w:val="00D46208"/>
    <w:rsid w:val="00D476EA"/>
    <w:rsid w:val="00D514E5"/>
    <w:rsid w:val="00D51AA2"/>
    <w:rsid w:val="00D51F41"/>
    <w:rsid w:val="00D52536"/>
    <w:rsid w:val="00D52A30"/>
    <w:rsid w:val="00D52A9B"/>
    <w:rsid w:val="00D53589"/>
    <w:rsid w:val="00D539D5"/>
    <w:rsid w:val="00D544D5"/>
    <w:rsid w:val="00D54748"/>
    <w:rsid w:val="00D547CF"/>
    <w:rsid w:val="00D54E12"/>
    <w:rsid w:val="00D5654C"/>
    <w:rsid w:val="00D57897"/>
    <w:rsid w:val="00D602DE"/>
    <w:rsid w:val="00D606BC"/>
    <w:rsid w:val="00D6096A"/>
    <w:rsid w:val="00D60ABE"/>
    <w:rsid w:val="00D60CE5"/>
    <w:rsid w:val="00D61811"/>
    <w:rsid w:val="00D62AAA"/>
    <w:rsid w:val="00D62DDB"/>
    <w:rsid w:val="00D63E36"/>
    <w:rsid w:val="00D63F9F"/>
    <w:rsid w:val="00D646D3"/>
    <w:rsid w:val="00D65D18"/>
    <w:rsid w:val="00D662F2"/>
    <w:rsid w:val="00D665F1"/>
    <w:rsid w:val="00D6711E"/>
    <w:rsid w:val="00D67F61"/>
    <w:rsid w:val="00D704ED"/>
    <w:rsid w:val="00D732A4"/>
    <w:rsid w:val="00D73B08"/>
    <w:rsid w:val="00D73DC4"/>
    <w:rsid w:val="00D753F1"/>
    <w:rsid w:val="00D75545"/>
    <w:rsid w:val="00D80127"/>
    <w:rsid w:val="00D804E2"/>
    <w:rsid w:val="00D805D1"/>
    <w:rsid w:val="00D81577"/>
    <w:rsid w:val="00D81FB3"/>
    <w:rsid w:val="00D82FD7"/>
    <w:rsid w:val="00D84FA6"/>
    <w:rsid w:val="00D85019"/>
    <w:rsid w:val="00D85C5F"/>
    <w:rsid w:val="00D85ECC"/>
    <w:rsid w:val="00D864C7"/>
    <w:rsid w:val="00D86552"/>
    <w:rsid w:val="00D86EB7"/>
    <w:rsid w:val="00D91440"/>
    <w:rsid w:val="00D91E9F"/>
    <w:rsid w:val="00D92220"/>
    <w:rsid w:val="00D92B5E"/>
    <w:rsid w:val="00D93388"/>
    <w:rsid w:val="00D93CFF"/>
    <w:rsid w:val="00D95457"/>
    <w:rsid w:val="00D97A7B"/>
    <w:rsid w:val="00DA112F"/>
    <w:rsid w:val="00DA1259"/>
    <w:rsid w:val="00DA1AAD"/>
    <w:rsid w:val="00DA1E08"/>
    <w:rsid w:val="00DA4036"/>
    <w:rsid w:val="00DA4A52"/>
    <w:rsid w:val="00DA4FBC"/>
    <w:rsid w:val="00DA61B9"/>
    <w:rsid w:val="00DA7457"/>
    <w:rsid w:val="00DA76AA"/>
    <w:rsid w:val="00DA7E2F"/>
    <w:rsid w:val="00DB1083"/>
    <w:rsid w:val="00DB144C"/>
    <w:rsid w:val="00DB186A"/>
    <w:rsid w:val="00DB1878"/>
    <w:rsid w:val="00DB1B31"/>
    <w:rsid w:val="00DB2995"/>
    <w:rsid w:val="00DB2ED0"/>
    <w:rsid w:val="00DB35A0"/>
    <w:rsid w:val="00DB38F0"/>
    <w:rsid w:val="00DB3EE8"/>
    <w:rsid w:val="00DB46D7"/>
    <w:rsid w:val="00DB4701"/>
    <w:rsid w:val="00DB4703"/>
    <w:rsid w:val="00DB4E76"/>
    <w:rsid w:val="00DB51EA"/>
    <w:rsid w:val="00DB59C0"/>
    <w:rsid w:val="00DB6CF6"/>
    <w:rsid w:val="00DC0146"/>
    <w:rsid w:val="00DC0187"/>
    <w:rsid w:val="00DC03EE"/>
    <w:rsid w:val="00DC19D9"/>
    <w:rsid w:val="00DC2668"/>
    <w:rsid w:val="00DC28A0"/>
    <w:rsid w:val="00DC3667"/>
    <w:rsid w:val="00DC36B8"/>
    <w:rsid w:val="00DC53F2"/>
    <w:rsid w:val="00DC6857"/>
    <w:rsid w:val="00DC6B01"/>
    <w:rsid w:val="00DC6CD2"/>
    <w:rsid w:val="00DC7797"/>
    <w:rsid w:val="00DC7E53"/>
    <w:rsid w:val="00DD070D"/>
    <w:rsid w:val="00DD078A"/>
    <w:rsid w:val="00DD1737"/>
    <w:rsid w:val="00DD18CE"/>
    <w:rsid w:val="00DD20C1"/>
    <w:rsid w:val="00DD34E1"/>
    <w:rsid w:val="00DD45E7"/>
    <w:rsid w:val="00DD5E47"/>
    <w:rsid w:val="00DD71F6"/>
    <w:rsid w:val="00DD72B5"/>
    <w:rsid w:val="00DD7667"/>
    <w:rsid w:val="00DD777C"/>
    <w:rsid w:val="00DD7A08"/>
    <w:rsid w:val="00DE0D2F"/>
    <w:rsid w:val="00DE0D75"/>
    <w:rsid w:val="00DE19EB"/>
    <w:rsid w:val="00DE5B0F"/>
    <w:rsid w:val="00DE69BF"/>
    <w:rsid w:val="00DE70FE"/>
    <w:rsid w:val="00DF0FE3"/>
    <w:rsid w:val="00DF1913"/>
    <w:rsid w:val="00DF1C4D"/>
    <w:rsid w:val="00DF2CB1"/>
    <w:rsid w:val="00DF34FB"/>
    <w:rsid w:val="00DF36BD"/>
    <w:rsid w:val="00DF3746"/>
    <w:rsid w:val="00DF4EEA"/>
    <w:rsid w:val="00DF69F9"/>
    <w:rsid w:val="00E0234C"/>
    <w:rsid w:val="00E02579"/>
    <w:rsid w:val="00E02B50"/>
    <w:rsid w:val="00E04283"/>
    <w:rsid w:val="00E04B3F"/>
    <w:rsid w:val="00E060C1"/>
    <w:rsid w:val="00E065DA"/>
    <w:rsid w:val="00E06B1E"/>
    <w:rsid w:val="00E07787"/>
    <w:rsid w:val="00E1059F"/>
    <w:rsid w:val="00E10AAF"/>
    <w:rsid w:val="00E11D49"/>
    <w:rsid w:val="00E1395E"/>
    <w:rsid w:val="00E13F3C"/>
    <w:rsid w:val="00E147D5"/>
    <w:rsid w:val="00E14C0E"/>
    <w:rsid w:val="00E16642"/>
    <w:rsid w:val="00E1787C"/>
    <w:rsid w:val="00E179C1"/>
    <w:rsid w:val="00E202EC"/>
    <w:rsid w:val="00E21034"/>
    <w:rsid w:val="00E2249E"/>
    <w:rsid w:val="00E22B46"/>
    <w:rsid w:val="00E22B76"/>
    <w:rsid w:val="00E234F1"/>
    <w:rsid w:val="00E23D77"/>
    <w:rsid w:val="00E241ED"/>
    <w:rsid w:val="00E24E3A"/>
    <w:rsid w:val="00E25AF8"/>
    <w:rsid w:val="00E26C55"/>
    <w:rsid w:val="00E26F6C"/>
    <w:rsid w:val="00E2745E"/>
    <w:rsid w:val="00E27BC1"/>
    <w:rsid w:val="00E30518"/>
    <w:rsid w:val="00E31898"/>
    <w:rsid w:val="00E31BD0"/>
    <w:rsid w:val="00E3270D"/>
    <w:rsid w:val="00E332D3"/>
    <w:rsid w:val="00E33EA5"/>
    <w:rsid w:val="00E34CA3"/>
    <w:rsid w:val="00E35C4A"/>
    <w:rsid w:val="00E362AD"/>
    <w:rsid w:val="00E374F4"/>
    <w:rsid w:val="00E37A0F"/>
    <w:rsid w:val="00E37DA6"/>
    <w:rsid w:val="00E37FE3"/>
    <w:rsid w:val="00E40554"/>
    <w:rsid w:val="00E40EB7"/>
    <w:rsid w:val="00E4262C"/>
    <w:rsid w:val="00E43AAA"/>
    <w:rsid w:val="00E44C62"/>
    <w:rsid w:val="00E45653"/>
    <w:rsid w:val="00E45949"/>
    <w:rsid w:val="00E500CD"/>
    <w:rsid w:val="00E527A9"/>
    <w:rsid w:val="00E5296F"/>
    <w:rsid w:val="00E5387C"/>
    <w:rsid w:val="00E54864"/>
    <w:rsid w:val="00E54EF2"/>
    <w:rsid w:val="00E5595E"/>
    <w:rsid w:val="00E55A62"/>
    <w:rsid w:val="00E56962"/>
    <w:rsid w:val="00E600AC"/>
    <w:rsid w:val="00E60DC5"/>
    <w:rsid w:val="00E63559"/>
    <w:rsid w:val="00E6391E"/>
    <w:rsid w:val="00E63E60"/>
    <w:rsid w:val="00E6511B"/>
    <w:rsid w:val="00E67180"/>
    <w:rsid w:val="00E676E2"/>
    <w:rsid w:val="00E74CF3"/>
    <w:rsid w:val="00E74FA5"/>
    <w:rsid w:val="00E756A8"/>
    <w:rsid w:val="00E76032"/>
    <w:rsid w:val="00E768F2"/>
    <w:rsid w:val="00E77E9E"/>
    <w:rsid w:val="00E81488"/>
    <w:rsid w:val="00E81DED"/>
    <w:rsid w:val="00E82298"/>
    <w:rsid w:val="00E82316"/>
    <w:rsid w:val="00E825B3"/>
    <w:rsid w:val="00E826AE"/>
    <w:rsid w:val="00E83B5C"/>
    <w:rsid w:val="00E8418C"/>
    <w:rsid w:val="00E849DE"/>
    <w:rsid w:val="00E8528A"/>
    <w:rsid w:val="00E85948"/>
    <w:rsid w:val="00E86536"/>
    <w:rsid w:val="00E872D2"/>
    <w:rsid w:val="00E91064"/>
    <w:rsid w:val="00E9167E"/>
    <w:rsid w:val="00E91A05"/>
    <w:rsid w:val="00E91ABC"/>
    <w:rsid w:val="00E922A4"/>
    <w:rsid w:val="00E925CE"/>
    <w:rsid w:val="00E93A9A"/>
    <w:rsid w:val="00E93E85"/>
    <w:rsid w:val="00E93F3F"/>
    <w:rsid w:val="00E94E23"/>
    <w:rsid w:val="00E95DFE"/>
    <w:rsid w:val="00E96182"/>
    <w:rsid w:val="00EA05D9"/>
    <w:rsid w:val="00EA1104"/>
    <w:rsid w:val="00EA1746"/>
    <w:rsid w:val="00EA21D7"/>
    <w:rsid w:val="00EA2A87"/>
    <w:rsid w:val="00EA2CD5"/>
    <w:rsid w:val="00EA4D18"/>
    <w:rsid w:val="00EA5257"/>
    <w:rsid w:val="00EA59B6"/>
    <w:rsid w:val="00EA5AB6"/>
    <w:rsid w:val="00EA5AED"/>
    <w:rsid w:val="00EA5C9B"/>
    <w:rsid w:val="00EA5D33"/>
    <w:rsid w:val="00EA5D4D"/>
    <w:rsid w:val="00EA681E"/>
    <w:rsid w:val="00EA7415"/>
    <w:rsid w:val="00EA7F59"/>
    <w:rsid w:val="00EB0433"/>
    <w:rsid w:val="00EB18F4"/>
    <w:rsid w:val="00EB1B8B"/>
    <w:rsid w:val="00EB1DA1"/>
    <w:rsid w:val="00EB24EC"/>
    <w:rsid w:val="00EB3C54"/>
    <w:rsid w:val="00EB4951"/>
    <w:rsid w:val="00EB51B6"/>
    <w:rsid w:val="00EB566F"/>
    <w:rsid w:val="00EB595B"/>
    <w:rsid w:val="00EB7871"/>
    <w:rsid w:val="00EC098E"/>
    <w:rsid w:val="00EC0BCB"/>
    <w:rsid w:val="00EC0E71"/>
    <w:rsid w:val="00EC13D2"/>
    <w:rsid w:val="00EC1EED"/>
    <w:rsid w:val="00EC395B"/>
    <w:rsid w:val="00EC4F96"/>
    <w:rsid w:val="00EC6008"/>
    <w:rsid w:val="00EC6697"/>
    <w:rsid w:val="00EC7E3E"/>
    <w:rsid w:val="00ED0DEF"/>
    <w:rsid w:val="00ED127A"/>
    <w:rsid w:val="00ED47D3"/>
    <w:rsid w:val="00ED613A"/>
    <w:rsid w:val="00ED6A4B"/>
    <w:rsid w:val="00ED6CFA"/>
    <w:rsid w:val="00ED6D53"/>
    <w:rsid w:val="00EE10AE"/>
    <w:rsid w:val="00EE1855"/>
    <w:rsid w:val="00EE2B68"/>
    <w:rsid w:val="00EE3251"/>
    <w:rsid w:val="00EE339F"/>
    <w:rsid w:val="00EE3733"/>
    <w:rsid w:val="00EE395E"/>
    <w:rsid w:val="00EE3C89"/>
    <w:rsid w:val="00EE3EAB"/>
    <w:rsid w:val="00EE6D70"/>
    <w:rsid w:val="00EF0B52"/>
    <w:rsid w:val="00EF1386"/>
    <w:rsid w:val="00EF14A6"/>
    <w:rsid w:val="00EF17C6"/>
    <w:rsid w:val="00EF2491"/>
    <w:rsid w:val="00EF256B"/>
    <w:rsid w:val="00EF2E46"/>
    <w:rsid w:val="00EF3446"/>
    <w:rsid w:val="00EF3CE5"/>
    <w:rsid w:val="00EF5277"/>
    <w:rsid w:val="00EF5CAD"/>
    <w:rsid w:val="00EF611F"/>
    <w:rsid w:val="00EF76E1"/>
    <w:rsid w:val="00F029AF"/>
    <w:rsid w:val="00F04099"/>
    <w:rsid w:val="00F05B66"/>
    <w:rsid w:val="00F0734E"/>
    <w:rsid w:val="00F07355"/>
    <w:rsid w:val="00F07FDC"/>
    <w:rsid w:val="00F1030E"/>
    <w:rsid w:val="00F10778"/>
    <w:rsid w:val="00F10925"/>
    <w:rsid w:val="00F12063"/>
    <w:rsid w:val="00F12F6C"/>
    <w:rsid w:val="00F13DAE"/>
    <w:rsid w:val="00F13DCE"/>
    <w:rsid w:val="00F14322"/>
    <w:rsid w:val="00F14EE5"/>
    <w:rsid w:val="00F157D8"/>
    <w:rsid w:val="00F169A9"/>
    <w:rsid w:val="00F169B5"/>
    <w:rsid w:val="00F201AD"/>
    <w:rsid w:val="00F2077A"/>
    <w:rsid w:val="00F20AE9"/>
    <w:rsid w:val="00F2121D"/>
    <w:rsid w:val="00F21481"/>
    <w:rsid w:val="00F21B21"/>
    <w:rsid w:val="00F222BB"/>
    <w:rsid w:val="00F22A27"/>
    <w:rsid w:val="00F240F9"/>
    <w:rsid w:val="00F2491A"/>
    <w:rsid w:val="00F24EF6"/>
    <w:rsid w:val="00F254E4"/>
    <w:rsid w:val="00F2640E"/>
    <w:rsid w:val="00F26AAB"/>
    <w:rsid w:val="00F26F5D"/>
    <w:rsid w:val="00F2701A"/>
    <w:rsid w:val="00F274B5"/>
    <w:rsid w:val="00F312C7"/>
    <w:rsid w:val="00F31550"/>
    <w:rsid w:val="00F32915"/>
    <w:rsid w:val="00F34C92"/>
    <w:rsid w:val="00F354C9"/>
    <w:rsid w:val="00F35C0B"/>
    <w:rsid w:val="00F35D19"/>
    <w:rsid w:val="00F377AE"/>
    <w:rsid w:val="00F41269"/>
    <w:rsid w:val="00F41319"/>
    <w:rsid w:val="00F419B3"/>
    <w:rsid w:val="00F438AB"/>
    <w:rsid w:val="00F44B13"/>
    <w:rsid w:val="00F4547B"/>
    <w:rsid w:val="00F45BE7"/>
    <w:rsid w:val="00F463D7"/>
    <w:rsid w:val="00F46BF6"/>
    <w:rsid w:val="00F477FE"/>
    <w:rsid w:val="00F50163"/>
    <w:rsid w:val="00F510E2"/>
    <w:rsid w:val="00F515F1"/>
    <w:rsid w:val="00F5273A"/>
    <w:rsid w:val="00F52D6B"/>
    <w:rsid w:val="00F52E18"/>
    <w:rsid w:val="00F5321D"/>
    <w:rsid w:val="00F535E2"/>
    <w:rsid w:val="00F53A25"/>
    <w:rsid w:val="00F53B12"/>
    <w:rsid w:val="00F546FB"/>
    <w:rsid w:val="00F54D59"/>
    <w:rsid w:val="00F55335"/>
    <w:rsid w:val="00F5565D"/>
    <w:rsid w:val="00F557CA"/>
    <w:rsid w:val="00F557FA"/>
    <w:rsid w:val="00F55A95"/>
    <w:rsid w:val="00F55CF7"/>
    <w:rsid w:val="00F56130"/>
    <w:rsid w:val="00F56553"/>
    <w:rsid w:val="00F571FE"/>
    <w:rsid w:val="00F57D1C"/>
    <w:rsid w:val="00F57DBF"/>
    <w:rsid w:val="00F6086A"/>
    <w:rsid w:val="00F60C77"/>
    <w:rsid w:val="00F6169B"/>
    <w:rsid w:val="00F62824"/>
    <w:rsid w:val="00F62D7C"/>
    <w:rsid w:val="00F62D97"/>
    <w:rsid w:val="00F63063"/>
    <w:rsid w:val="00F634C8"/>
    <w:rsid w:val="00F64B9B"/>
    <w:rsid w:val="00F658B9"/>
    <w:rsid w:val="00F6640D"/>
    <w:rsid w:val="00F67155"/>
    <w:rsid w:val="00F67B52"/>
    <w:rsid w:val="00F7028A"/>
    <w:rsid w:val="00F7058F"/>
    <w:rsid w:val="00F70D21"/>
    <w:rsid w:val="00F70FEF"/>
    <w:rsid w:val="00F73F06"/>
    <w:rsid w:val="00F74090"/>
    <w:rsid w:val="00F74F3A"/>
    <w:rsid w:val="00F75C02"/>
    <w:rsid w:val="00F77ECB"/>
    <w:rsid w:val="00F8107E"/>
    <w:rsid w:val="00F81BF8"/>
    <w:rsid w:val="00F81E47"/>
    <w:rsid w:val="00F81F87"/>
    <w:rsid w:val="00F824EF"/>
    <w:rsid w:val="00F83851"/>
    <w:rsid w:val="00F84408"/>
    <w:rsid w:val="00F856B4"/>
    <w:rsid w:val="00F85BBD"/>
    <w:rsid w:val="00F86474"/>
    <w:rsid w:val="00F868B4"/>
    <w:rsid w:val="00F871C8"/>
    <w:rsid w:val="00F8730A"/>
    <w:rsid w:val="00F9016F"/>
    <w:rsid w:val="00F90601"/>
    <w:rsid w:val="00F914E3"/>
    <w:rsid w:val="00F91892"/>
    <w:rsid w:val="00F92ED8"/>
    <w:rsid w:val="00F92F37"/>
    <w:rsid w:val="00F933A5"/>
    <w:rsid w:val="00F93703"/>
    <w:rsid w:val="00F947D6"/>
    <w:rsid w:val="00F97396"/>
    <w:rsid w:val="00F97519"/>
    <w:rsid w:val="00F97B77"/>
    <w:rsid w:val="00FA08E8"/>
    <w:rsid w:val="00FA0DCF"/>
    <w:rsid w:val="00FA153A"/>
    <w:rsid w:val="00FA2768"/>
    <w:rsid w:val="00FA3BCF"/>
    <w:rsid w:val="00FA5C6F"/>
    <w:rsid w:val="00FA78FD"/>
    <w:rsid w:val="00FA7954"/>
    <w:rsid w:val="00FB0195"/>
    <w:rsid w:val="00FB07E1"/>
    <w:rsid w:val="00FB0B52"/>
    <w:rsid w:val="00FB0E3B"/>
    <w:rsid w:val="00FB11BE"/>
    <w:rsid w:val="00FB1357"/>
    <w:rsid w:val="00FB1799"/>
    <w:rsid w:val="00FB1B56"/>
    <w:rsid w:val="00FB27F1"/>
    <w:rsid w:val="00FB2F42"/>
    <w:rsid w:val="00FB3DC0"/>
    <w:rsid w:val="00FB479B"/>
    <w:rsid w:val="00FB4C6F"/>
    <w:rsid w:val="00FB6C89"/>
    <w:rsid w:val="00FB6EB3"/>
    <w:rsid w:val="00FB7411"/>
    <w:rsid w:val="00FC00B6"/>
    <w:rsid w:val="00FC04FC"/>
    <w:rsid w:val="00FC061B"/>
    <w:rsid w:val="00FC131A"/>
    <w:rsid w:val="00FC4921"/>
    <w:rsid w:val="00FC5380"/>
    <w:rsid w:val="00FC59AF"/>
    <w:rsid w:val="00FC5E76"/>
    <w:rsid w:val="00FC5F7C"/>
    <w:rsid w:val="00FC6587"/>
    <w:rsid w:val="00FC69CF"/>
    <w:rsid w:val="00FC7214"/>
    <w:rsid w:val="00FC78E3"/>
    <w:rsid w:val="00FC7ED5"/>
    <w:rsid w:val="00FD058F"/>
    <w:rsid w:val="00FD076E"/>
    <w:rsid w:val="00FD0B70"/>
    <w:rsid w:val="00FD11B8"/>
    <w:rsid w:val="00FD1440"/>
    <w:rsid w:val="00FD1489"/>
    <w:rsid w:val="00FD17D7"/>
    <w:rsid w:val="00FD2DA9"/>
    <w:rsid w:val="00FD35FA"/>
    <w:rsid w:val="00FD59F1"/>
    <w:rsid w:val="00FD6FE2"/>
    <w:rsid w:val="00FD74CB"/>
    <w:rsid w:val="00FD7543"/>
    <w:rsid w:val="00FD7BF5"/>
    <w:rsid w:val="00FE185C"/>
    <w:rsid w:val="00FE377A"/>
    <w:rsid w:val="00FE3C5F"/>
    <w:rsid w:val="00FE401B"/>
    <w:rsid w:val="00FE4705"/>
    <w:rsid w:val="00FE537E"/>
    <w:rsid w:val="00FE557C"/>
    <w:rsid w:val="00FE5593"/>
    <w:rsid w:val="00FE67A1"/>
    <w:rsid w:val="00FF10AD"/>
    <w:rsid w:val="00FF28D0"/>
    <w:rsid w:val="00FF4C3A"/>
    <w:rsid w:val="00FF53AB"/>
    <w:rsid w:val="00FF5AEA"/>
    <w:rsid w:val="00FF62F4"/>
    <w:rsid w:val="00FF6519"/>
    <w:rsid w:val="00FF7D03"/>
    <w:rsid w:val="00FF7DDE"/>
    <w:rsid w:val="05789C51"/>
    <w:rsid w:val="0681256A"/>
    <w:rsid w:val="0C78894E"/>
    <w:rsid w:val="13F1E782"/>
    <w:rsid w:val="162F6C5D"/>
    <w:rsid w:val="2CD94B2A"/>
    <w:rsid w:val="3CB9BA9E"/>
    <w:rsid w:val="3CF3A8F2"/>
    <w:rsid w:val="4093DA23"/>
    <w:rsid w:val="4BD92718"/>
    <w:rsid w:val="4EDAECCC"/>
    <w:rsid w:val="5190FBA0"/>
    <w:rsid w:val="52EDB47E"/>
    <w:rsid w:val="554331CB"/>
    <w:rsid w:val="57FF5DFA"/>
    <w:rsid w:val="582FB57B"/>
    <w:rsid w:val="5BCC0AEB"/>
    <w:rsid w:val="5CE30DD5"/>
    <w:rsid w:val="618D17E3"/>
    <w:rsid w:val="6F436862"/>
    <w:rsid w:val="74C6D479"/>
    <w:rsid w:val="78D5E8A3"/>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D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7DE1"/>
    <w:pPr>
      <w:tabs>
        <w:tab w:val="left" w:pos="567"/>
      </w:tabs>
      <w:spacing w:line="260" w:lineRule="exact"/>
    </w:pPr>
    <w:rPr>
      <w:rFonts w:eastAsia="Times New Roman"/>
      <w:sz w:val="22"/>
      <w:lang w:val="fr-FR" w:eastAsia="fr-FR" w:bidi="fr-FR"/>
    </w:rPr>
  </w:style>
  <w:style w:type="paragraph" w:styleId="Heading1">
    <w:name w:val="heading 1"/>
    <w:basedOn w:val="Normal"/>
    <w:next w:val="Normal"/>
    <w:link w:val="Heading1Char"/>
    <w:qFormat/>
    <w:rsid w:val="001D2F2D"/>
    <w:pPr>
      <w:keepNext/>
      <w:tabs>
        <w:tab w:val="clear" w:pos="567"/>
      </w:tabs>
      <w:spacing w:before="240" w:after="60" w:line="240" w:lineRule="auto"/>
      <w:jc w:val="both"/>
      <w:outlineLvl w:val="0"/>
    </w:pPr>
    <w:rPr>
      <w:rFonts w:ascii="Arial Narrow" w:hAnsi="Arial Narrow"/>
      <w:b/>
      <w:kern w:val="28"/>
      <w:sz w:val="28"/>
      <w:lang w:bidi="ar-SA"/>
    </w:rPr>
  </w:style>
  <w:style w:type="paragraph" w:styleId="Heading2">
    <w:name w:val="heading 2"/>
    <w:basedOn w:val="Normal"/>
    <w:next w:val="Normal"/>
    <w:link w:val="Heading2Char"/>
    <w:qFormat/>
    <w:rsid w:val="00A433A4"/>
    <w:pPr>
      <w:keepNext/>
      <w:numPr>
        <w:ilvl w:val="1"/>
        <w:numId w:val="19"/>
      </w:numPr>
      <w:tabs>
        <w:tab w:val="clear" w:pos="567"/>
      </w:tabs>
      <w:spacing w:before="240" w:after="60" w:line="240" w:lineRule="auto"/>
      <w:jc w:val="both"/>
      <w:outlineLvl w:val="1"/>
    </w:pPr>
    <w:rPr>
      <w:rFonts w:ascii="Arial" w:hAnsi="Arial" w:cs="Arial"/>
      <w:b/>
      <w:bCs/>
      <w:i/>
      <w:iCs/>
      <w:sz w:val="28"/>
      <w:szCs w:val="28"/>
      <w:lang w:bidi="ar-SA"/>
    </w:rPr>
  </w:style>
  <w:style w:type="paragraph" w:styleId="Heading3">
    <w:name w:val="heading 3"/>
    <w:basedOn w:val="Normal"/>
    <w:next w:val="Normal"/>
    <w:link w:val="Heading3Char"/>
    <w:qFormat/>
    <w:rsid w:val="00A433A4"/>
    <w:pPr>
      <w:keepNext/>
      <w:numPr>
        <w:ilvl w:val="2"/>
        <w:numId w:val="19"/>
      </w:numPr>
      <w:tabs>
        <w:tab w:val="clear" w:pos="567"/>
      </w:tabs>
      <w:spacing w:before="240" w:after="60" w:line="240" w:lineRule="auto"/>
      <w:jc w:val="both"/>
      <w:outlineLvl w:val="2"/>
    </w:pPr>
    <w:rPr>
      <w:rFonts w:ascii="Arial" w:hAnsi="Arial" w:cs="Arial"/>
      <w:b/>
      <w:bCs/>
      <w:sz w:val="26"/>
      <w:szCs w:val="26"/>
      <w:lang w:bidi="ar-SA"/>
    </w:rPr>
  </w:style>
  <w:style w:type="paragraph" w:styleId="Heading4">
    <w:name w:val="heading 4"/>
    <w:basedOn w:val="Normal"/>
    <w:next w:val="Normal"/>
    <w:link w:val="Heading4Char"/>
    <w:qFormat/>
    <w:rsid w:val="00A433A4"/>
    <w:pPr>
      <w:keepNext/>
      <w:numPr>
        <w:ilvl w:val="3"/>
        <w:numId w:val="19"/>
      </w:numPr>
      <w:tabs>
        <w:tab w:val="clear" w:pos="567"/>
      </w:tabs>
      <w:spacing w:before="240" w:after="60" w:line="240" w:lineRule="auto"/>
      <w:jc w:val="both"/>
      <w:outlineLvl w:val="3"/>
    </w:pPr>
    <w:rPr>
      <w:b/>
      <w:bCs/>
      <w:sz w:val="28"/>
      <w:szCs w:val="28"/>
      <w:lang w:bidi="ar-SA"/>
    </w:rPr>
  </w:style>
  <w:style w:type="paragraph" w:styleId="Heading5">
    <w:name w:val="heading 5"/>
    <w:basedOn w:val="Normal"/>
    <w:next w:val="Normal"/>
    <w:link w:val="Heading5Char"/>
    <w:qFormat/>
    <w:rsid w:val="00A433A4"/>
    <w:pPr>
      <w:numPr>
        <w:ilvl w:val="4"/>
        <w:numId w:val="19"/>
      </w:numPr>
      <w:tabs>
        <w:tab w:val="clear" w:pos="567"/>
      </w:tabs>
      <w:spacing w:before="240" w:after="60" w:line="240" w:lineRule="auto"/>
      <w:jc w:val="both"/>
      <w:outlineLvl w:val="4"/>
    </w:pPr>
    <w:rPr>
      <w:rFonts w:ascii="Arial Narrow" w:hAnsi="Arial Narrow"/>
      <w:b/>
      <w:bCs/>
      <w:i/>
      <w:iCs/>
      <w:sz w:val="26"/>
      <w:szCs w:val="26"/>
      <w:lang w:bidi="ar-SA"/>
    </w:rPr>
  </w:style>
  <w:style w:type="paragraph" w:styleId="Heading6">
    <w:name w:val="heading 6"/>
    <w:basedOn w:val="Normal"/>
    <w:next w:val="Normal"/>
    <w:link w:val="Heading6Char"/>
    <w:qFormat/>
    <w:rsid w:val="00A433A4"/>
    <w:pPr>
      <w:numPr>
        <w:ilvl w:val="5"/>
        <w:numId w:val="19"/>
      </w:numPr>
      <w:tabs>
        <w:tab w:val="clear" w:pos="567"/>
      </w:tabs>
      <w:spacing w:before="240" w:after="60" w:line="240" w:lineRule="auto"/>
      <w:jc w:val="both"/>
      <w:outlineLvl w:val="5"/>
    </w:pPr>
    <w:rPr>
      <w:b/>
      <w:bCs/>
      <w:szCs w:val="22"/>
      <w:lang w:bidi="ar-SA"/>
    </w:rPr>
  </w:style>
  <w:style w:type="paragraph" w:styleId="Heading7">
    <w:name w:val="heading 7"/>
    <w:basedOn w:val="Normal"/>
    <w:next w:val="Normal"/>
    <w:link w:val="Heading7Char"/>
    <w:qFormat/>
    <w:rsid w:val="00A433A4"/>
    <w:pPr>
      <w:numPr>
        <w:ilvl w:val="6"/>
        <w:numId w:val="19"/>
      </w:numPr>
      <w:tabs>
        <w:tab w:val="clear" w:pos="567"/>
      </w:tabs>
      <w:spacing w:before="240" w:after="60" w:line="240" w:lineRule="auto"/>
      <w:jc w:val="both"/>
      <w:outlineLvl w:val="6"/>
    </w:pPr>
    <w:rPr>
      <w:sz w:val="24"/>
      <w:szCs w:val="24"/>
      <w:lang w:bidi="ar-SA"/>
    </w:rPr>
  </w:style>
  <w:style w:type="paragraph" w:styleId="Heading8">
    <w:name w:val="heading 8"/>
    <w:basedOn w:val="Normal"/>
    <w:next w:val="Normal"/>
    <w:link w:val="Heading8Char"/>
    <w:qFormat/>
    <w:rsid w:val="00A433A4"/>
    <w:pPr>
      <w:numPr>
        <w:ilvl w:val="7"/>
        <w:numId w:val="19"/>
      </w:numPr>
      <w:tabs>
        <w:tab w:val="clear" w:pos="567"/>
      </w:tabs>
      <w:spacing w:before="240" w:after="60" w:line="240" w:lineRule="auto"/>
      <w:jc w:val="both"/>
      <w:outlineLvl w:val="7"/>
    </w:pPr>
    <w:rPr>
      <w:i/>
      <w:iCs/>
      <w:sz w:val="24"/>
      <w:szCs w:val="24"/>
      <w:lang w:bidi="ar-SA"/>
    </w:rPr>
  </w:style>
  <w:style w:type="paragraph" w:styleId="Heading9">
    <w:name w:val="heading 9"/>
    <w:basedOn w:val="Normal"/>
    <w:next w:val="Normal"/>
    <w:link w:val="Heading9Char"/>
    <w:qFormat/>
    <w:rsid w:val="00A433A4"/>
    <w:pPr>
      <w:numPr>
        <w:ilvl w:val="8"/>
        <w:numId w:val="19"/>
      </w:numPr>
      <w:tabs>
        <w:tab w:val="clear" w:pos="567"/>
      </w:tabs>
      <w:spacing w:before="240" w:after="60" w:line="240" w:lineRule="auto"/>
      <w:jc w:val="both"/>
      <w:outlineLvl w:val="8"/>
    </w:pPr>
    <w:rPr>
      <w:rFonts w:ascii="Arial" w:hAnsi="Arial" w:cs="Arial"/>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71">
    <w:name w:val="Titre 71"/>
    <w:basedOn w:val="Normal"/>
    <w:next w:val="Normal"/>
    <w:link w:val="Titre7Car"/>
    <w:uiPriority w:val="99"/>
    <w:qFormat/>
    <w:rsid w:val="0091676B"/>
    <w:pPr>
      <w:keepNext/>
      <w:tabs>
        <w:tab w:val="left" w:pos="-720"/>
        <w:tab w:val="left" w:pos="4536"/>
      </w:tabs>
      <w:suppressAutoHyphens/>
      <w:jc w:val="both"/>
      <w:outlineLvl w:val="6"/>
    </w:pPr>
    <w:rPr>
      <w:rFonts w:ascii="Calibri" w:hAnsi="Calibri"/>
      <w:sz w:val="24"/>
      <w:szCs w:val="24"/>
      <w:lang w:val="en-GB" w:eastAsia="zh-CN" w:bidi="ar-SA"/>
    </w:rPr>
  </w:style>
  <w:style w:type="numbering" w:customStyle="1" w:styleId="Aucuneliste1">
    <w:name w:val="Aucune liste1"/>
    <w:uiPriority w:val="99"/>
    <w:semiHidden/>
    <w:unhideWhenUsed/>
  </w:style>
  <w:style w:type="paragraph" w:customStyle="1" w:styleId="Pieddepage1">
    <w:name w:val="Pied de page1"/>
    <w:basedOn w:val="Normal"/>
    <w:link w:val="PieddepageCar"/>
    <w:uiPriority w:val="99"/>
    <w:rsid w:val="0091676B"/>
    <w:pPr>
      <w:tabs>
        <w:tab w:val="center" w:pos="4536"/>
        <w:tab w:val="right" w:pos="8306"/>
      </w:tabs>
    </w:pPr>
    <w:rPr>
      <w:rFonts w:ascii="Arial" w:hAnsi="Arial"/>
      <w:noProof/>
      <w:sz w:val="16"/>
    </w:rPr>
  </w:style>
  <w:style w:type="paragraph" w:customStyle="1" w:styleId="En-tte1">
    <w:name w:val="En-tête1"/>
    <w:basedOn w:val="Normal"/>
    <w:link w:val="En-tteCar"/>
    <w:uiPriority w:val="99"/>
    <w:rsid w:val="0091676B"/>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Numrodepage1">
    <w:name w:val="Numéro de page1"/>
    <w:basedOn w:val="DefaultParagraphFont"/>
    <w:uiPriority w:val="99"/>
    <w:rsid w:val="00812D16"/>
  </w:style>
  <w:style w:type="paragraph" w:customStyle="1" w:styleId="Corpsdetexte1">
    <w:name w:val="Corps de texte1"/>
    <w:basedOn w:val="Normal"/>
    <w:rsid w:val="00812D16"/>
    <w:pPr>
      <w:tabs>
        <w:tab w:val="clear" w:pos="567"/>
      </w:tabs>
      <w:spacing w:line="240" w:lineRule="auto"/>
    </w:pPr>
    <w:rPr>
      <w:i/>
      <w:color w:val="008000"/>
    </w:rPr>
  </w:style>
  <w:style w:type="paragraph" w:customStyle="1" w:styleId="Commentaire1">
    <w:name w:val="Commentaire1"/>
    <w:basedOn w:val="Normal"/>
    <w:link w:val="CommentaireCar"/>
    <w:uiPriority w:val="99"/>
    <w:semiHidden/>
    <w:unhideWhenUsed/>
    <w:pPr>
      <w:spacing w:line="240" w:lineRule="auto"/>
    </w:pPr>
    <w:rPr>
      <w:sz w:val="20"/>
    </w:rPr>
  </w:style>
  <w:style w:type="character" w:customStyle="1" w:styleId="Lienhypertexte1">
    <w:name w:val="Lien hypertexte1"/>
    <w:uiPriority w:val="99"/>
    <w:rsid w:val="00812D16"/>
    <w:rPr>
      <w:color w:val="0000FF"/>
      <w:u w:val="single"/>
    </w:rPr>
  </w:style>
  <w:style w:type="paragraph" w:customStyle="1" w:styleId="EMEAEnBodyText">
    <w:name w:val="EMEA En Body Text"/>
    <w:basedOn w:val="Normal"/>
    <w:uiPriority w:val="99"/>
    <w:rsid w:val="00812D16"/>
    <w:pPr>
      <w:tabs>
        <w:tab w:val="clear" w:pos="567"/>
      </w:tabs>
      <w:spacing w:before="120" w:after="120" w:line="240" w:lineRule="auto"/>
      <w:jc w:val="both"/>
    </w:pPr>
  </w:style>
  <w:style w:type="paragraph" w:customStyle="1" w:styleId="Textedebulles1">
    <w:name w:val="Texte de bulles1"/>
    <w:basedOn w:val="Normal"/>
    <w:link w:val="TextedebullesCar"/>
    <w:uiPriority w:val="99"/>
    <w:rsid w:val="0091676B"/>
    <w:rPr>
      <w:rFonts w:ascii="Tahoma" w:hAnsi="Tahoma" w:cs="Tahoma"/>
      <w:sz w:val="16"/>
      <w:szCs w:val="16"/>
    </w:rPr>
  </w:style>
  <w:style w:type="paragraph" w:customStyle="1" w:styleId="BodytextAgency">
    <w:name w:val="Body text (Agency)"/>
    <w:basedOn w:val="Normal"/>
    <w:link w:val="BodytextAgencyChar"/>
    <w:uiPriority w:val="99"/>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fr-FR" w:eastAsia="fr-FR" w:bidi="fr-FR"/>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r-FR" w:eastAsia="fr-FR" w:bidi="fr-FR"/>
    </w:rPr>
  </w:style>
  <w:style w:type="paragraph" w:customStyle="1" w:styleId="NormalAgency">
    <w:name w:val="Normal (Agency)"/>
    <w:link w:val="NormalAgencyChar"/>
    <w:uiPriority w:val="99"/>
    <w:rsid w:val="00C179B0"/>
    <w:rPr>
      <w:rFonts w:ascii="Verdana" w:eastAsia="Verdana" w:hAnsi="Verdana" w:cs="Verdana"/>
      <w:sz w:val="18"/>
      <w:szCs w:val="18"/>
      <w:lang w:val="fr-FR" w:eastAsia="fr-FR" w:bidi="fr-FR"/>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fr-FR" w:eastAsia="fr-FR" w:bidi="fr-FR"/>
    </w:rPr>
  </w:style>
  <w:style w:type="character" w:customStyle="1" w:styleId="Marquedecommentaire1">
    <w:name w:val="Marque de commentaire1"/>
    <w:uiPriority w:val="99"/>
    <w:semiHidden/>
    <w:unhideWhenUsed/>
    <w:rPr>
      <w:sz w:val="16"/>
      <w:szCs w:val="16"/>
    </w:rPr>
  </w:style>
  <w:style w:type="paragraph" w:customStyle="1" w:styleId="Objetducommentaire1">
    <w:name w:val="Objet du commentaire1"/>
    <w:basedOn w:val="Commentaire1"/>
    <w:next w:val="Commentaire1"/>
    <w:link w:val="ObjetducommentaireCar"/>
    <w:rsid w:val="00BC6DC2"/>
    <w:rPr>
      <w:b/>
      <w:bCs/>
    </w:rPr>
  </w:style>
  <w:style w:type="character" w:customStyle="1" w:styleId="CommentaireCar">
    <w:name w:val="Commentaire Car"/>
    <w:link w:val="Commentaire1"/>
    <w:uiPriority w:val="99"/>
    <w:rsid w:val="00BC6DC2"/>
    <w:rPr>
      <w:rFonts w:eastAsia="Times New Roman"/>
      <w:lang w:eastAsia="fr-FR"/>
    </w:rPr>
  </w:style>
  <w:style w:type="character" w:customStyle="1" w:styleId="ObjetducommentaireCar">
    <w:name w:val="Objet du commentaire Car"/>
    <w:link w:val="Objetducommentaire1"/>
    <w:uiPriority w:val="99"/>
    <w:rsid w:val="00BC6DC2"/>
    <w:rPr>
      <w:rFonts w:eastAsia="Times New Roman"/>
      <w:b/>
      <w:bCs/>
      <w:lang w:eastAsia="fr-FR"/>
    </w:rPr>
  </w:style>
  <w:style w:type="character" w:customStyle="1" w:styleId="DoNotTranslateExternal1">
    <w:name w:val="DoNotTranslateExternal1"/>
    <w:qFormat/>
    <w:rsid w:val="00066F1A"/>
    <w:rPr>
      <w:b/>
      <w:noProof/>
      <w:szCs w:val="22"/>
    </w:rPr>
  </w:style>
  <w:style w:type="paragraph" w:customStyle="1" w:styleId="Paragraphedeliste1">
    <w:name w:val="Paragraphe de liste1"/>
    <w:basedOn w:val="Normal"/>
    <w:uiPriority w:val="34"/>
    <w:qFormat/>
    <w:rsid w:val="002D52B9"/>
    <w:pPr>
      <w:ind w:left="720"/>
      <w:contextualSpacing/>
    </w:pPr>
  </w:style>
  <w:style w:type="character" w:customStyle="1" w:styleId="Titre7Car">
    <w:name w:val="Titre 7 Car"/>
    <w:link w:val="Titre71"/>
    <w:uiPriority w:val="99"/>
    <w:rsid w:val="0091676B"/>
    <w:rPr>
      <w:rFonts w:ascii="Calibri" w:eastAsia="Times New Roman" w:hAnsi="Calibri"/>
      <w:sz w:val="24"/>
      <w:szCs w:val="24"/>
      <w:lang w:val="en-GB" w:eastAsia="zh-CN" w:bidi="ar-SA"/>
    </w:rPr>
  </w:style>
  <w:style w:type="character" w:customStyle="1" w:styleId="PieddepageCar">
    <w:name w:val="Pied de page Car"/>
    <w:link w:val="Pieddepage1"/>
    <w:uiPriority w:val="99"/>
    <w:locked/>
    <w:rsid w:val="0091676B"/>
    <w:rPr>
      <w:rFonts w:ascii="Arial" w:eastAsia="Times New Roman" w:hAnsi="Arial"/>
      <w:noProof/>
      <w:sz w:val="16"/>
      <w:lang w:bidi="fr-FR"/>
    </w:rPr>
  </w:style>
  <w:style w:type="character" w:customStyle="1" w:styleId="En-tteCar">
    <w:name w:val="En-tête Car"/>
    <w:link w:val="En-tte1"/>
    <w:uiPriority w:val="99"/>
    <w:locked/>
    <w:rsid w:val="0091676B"/>
    <w:rPr>
      <w:rFonts w:ascii="Arial" w:eastAsia="Times New Roman" w:hAnsi="Arial"/>
      <w:lang w:bidi="fr-FR"/>
    </w:rPr>
  </w:style>
  <w:style w:type="character" w:customStyle="1" w:styleId="tw4winMark">
    <w:name w:val="tw4winMark"/>
    <w:uiPriority w:val="99"/>
    <w:rsid w:val="0091676B"/>
    <w:rPr>
      <w:rFonts w:ascii="Courier New" w:hAnsi="Courier New"/>
      <w:vanish/>
      <w:color w:val="800080"/>
      <w:sz w:val="24"/>
      <w:vertAlign w:val="subscript"/>
    </w:rPr>
  </w:style>
  <w:style w:type="paragraph" w:customStyle="1" w:styleId="Retraitcorpsdetexte1">
    <w:name w:val="Retrait corps de texte1"/>
    <w:basedOn w:val="Normal"/>
    <w:link w:val="RetraitcorpsdetexteCar"/>
    <w:uiPriority w:val="99"/>
    <w:rsid w:val="0091676B"/>
    <w:pPr>
      <w:tabs>
        <w:tab w:val="clear" w:pos="567"/>
      </w:tabs>
      <w:suppressAutoHyphens/>
      <w:spacing w:line="240" w:lineRule="auto"/>
      <w:ind w:left="567" w:hanging="567"/>
    </w:pPr>
    <w:rPr>
      <w:lang w:val="en-GB" w:eastAsia="zh-CN" w:bidi="ar-SA"/>
    </w:rPr>
  </w:style>
  <w:style w:type="character" w:customStyle="1" w:styleId="RetraitcorpsdetexteCar">
    <w:name w:val="Retrait corps de texte Car"/>
    <w:link w:val="Retraitcorpsdetexte1"/>
    <w:uiPriority w:val="99"/>
    <w:rsid w:val="0091676B"/>
    <w:rPr>
      <w:rFonts w:eastAsia="Times New Roman"/>
      <w:sz w:val="22"/>
      <w:lang w:val="en-GB" w:eastAsia="zh-CN" w:bidi="ar-SA"/>
    </w:rPr>
  </w:style>
  <w:style w:type="paragraph" w:customStyle="1" w:styleId="Default">
    <w:name w:val="Default"/>
    <w:rsid w:val="0091676B"/>
    <w:pPr>
      <w:autoSpaceDE w:val="0"/>
      <w:autoSpaceDN w:val="0"/>
      <w:adjustRightInd w:val="0"/>
      <w:snapToGrid w:val="0"/>
    </w:pPr>
    <w:rPr>
      <w:rFonts w:ascii="EUAlbertina" w:eastAsia="Times New Roman" w:hAnsi="EUAlbertina" w:cs="EUAlbertina"/>
      <w:color w:val="000000"/>
      <w:sz w:val="24"/>
      <w:szCs w:val="24"/>
      <w:lang w:val="en-US" w:eastAsia="en-US"/>
    </w:rPr>
  </w:style>
  <w:style w:type="character" w:customStyle="1" w:styleId="tw4winError">
    <w:name w:val="tw4winError"/>
    <w:uiPriority w:val="99"/>
    <w:rsid w:val="0091676B"/>
    <w:rPr>
      <w:rFonts w:ascii="Courier New" w:hAnsi="Courier New"/>
      <w:color w:val="00FF00"/>
      <w:sz w:val="40"/>
    </w:rPr>
  </w:style>
  <w:style w:type="character" w:customStyle="1" w:styleId="tw4winTerm">
    <w:name w:val="tw4winTerm"/>
    <w:uiPriority w:val="99"/>
    <w:rsid w:val="0091676B"/>
    <w:rPr>
      <w:color w:val="0000FF"/>
    </w:rPr>
  </w:style>
  <w:style w:type="character" w:customStyle="1" w:styleId="tw4winPopup">
    <w:name w:val="tw4winPopup"/>
    <w:uiPriority w:val="99"/>
    <w:rsid w:val="0091676B"/>
    <w:rPr>
      <w:rFonts w:ascii="Courier New" w:hAnsi="Courier New"/>
      <w:noProof/>
      <w:color w:val="008000"/>
    </w:rPr>
  </w:style>
  <w:style w:type="character" w:customStyle="1" w:styleId="tw4winJump">
    <w:name w:val="tw4winJump"/>
    <w:uiPriority w:val="99"/>
    <w:rsid w:val="0091676B"/>
    <w:rPr>
      <w:rFonts w:ascii="Courier New" w:hAnsi="Courier New"/>
      <w:noProof/>
      <w:color w:val="008080"/>
    </w:rPr>
  </w:style>
  <w:style w:type="character" w:customStyle="1" w:styleId="tw4winExternal">
    <w:name w:val="tw4winExternal"/>
    <w:uiPriority w:val="99"/>
    <w:rsid w:val="0091676B"/>
    <w:rPr>
      <w:rFonts w:ascii="Courier New" w:hAnsi="Courier New"/>
      <w:noProof/>
      <w:color w:val="808080"/>
    </w:rPr>
  </w:style>
  <w:style w:type="character" w:customStyle="1" w:styleId="tw4winInternal">
    <w:name w:val="tw4winInternal"/>
    <w:uiPriority w:val="99"/>
    <w:rsid w:val="0091676B"/>
    <w:rPr>
      <w:rFonts w:ascii="Courier New" w:hAnsi="Courier New"/>
      <w:noProof/>
      <w:color w:val="FF0000"/>
    </w:rPr>
  </w:style>
  <w:style w:type="character" w:customStyle="1" w:styleId="DONOTTRANSLATE">
    <w:name w:val="DO_NOT_TRANSLATE"/>
    <w:uiPriority w:val="99"/>
    <w:rsid w:val="0091676B"/>
    <w:rPr>
      <w:rFonts w:ascii="Courier New" w:hAnsi="Courier New"/>
      <w:noProof/>
      <w:color w:val="800000"/>
    </w:rPr>
  </w:style>
  <w:style w:type="character" w:customStyle="1" w:styleId="BalloonTextChar">
    <w:name w:val="Balloon Text Char"/>
    <w:uiPriority w:val="99"/>
    <w:locked/>
    <w:rsid w:val="0091676B"/>
    <w:rPr>
      <w:rFonts w:ascii="Tahoma" w:eastAsia="SimSun" w:hAnsi="Tahoma" w:cs="Times New Roman"/>
      <w:sz w:val="16"/>
      <w:lang w:val="en-GB" w:eastAsia="en-US"/>
    </w:rPr>
  </w:style>
  <w:style w:type="character" w:customStyle="1" w:styleId="TextedebullesCar">
    <w:name w:val="Texte de bulles Car"/>
    <w:link w:val="Textedebulles1"/>
    <w:uiPriority w:val="99"/>
    <w:locked/>
    <w:rsid w:val="0091676B"/>
    <w:rPr>
      <w:rFonts w:ascii="Tahoma" w:eastAsia="Times New Roman" w:hAnsi="Tahoma" w:cs="Tahoma"/>
      <w:sz w:val="16"/>
      <w:szCs w:val="16"/>
      <w:lang w:bidi="fr-FR"/>
    </w:rPr>
  </w:style>
  <w:style w:type="paragraph" w:customStyle="1" w:styleId="Rvision1">
    <w:name w:val="Révision1"/>
    <w:hidden/>
    <w:uiPriority w:val="99"/>
    <w:rsid w:val="0091676B"/>
    <w:rPr>
      <w:rFonts w:eastAsia="Times New Roman"/>
      <w:sz w:val="22"/>
      <w:lang w:eastAsia="en-US"/>
    </w:rPr>
  </w:style>
  <w:style w:type="paragraph" w:styleId="Header">
    <w:name w:val="header"/>
    <w:basedOn w:val="Normal"/>
    <w:link w:val="HeaderChar"/>
    <w:unhideWhenUsed/>
    <w:rsid w:val="00FC131A"/>
    <w:pPr>
      <w:tabs>
        <w:tab w:val="clear" w:pos="567"/>
        <w:tab w:val="center" w:pos="4513"/>
        <w:tab w:val="right" w:pos="9026"/>
      </w:tabs>
    </w:pPr>
  </w:style>
  <w:style w:type="character" w:customStyle="1" w:styleId="HeaderChar">
    <w:name w:val="Header Char"/>
    <w:basedOn w:val="DefaultParagraphFont"/>
    <w:link w:val="Header"/>
    <w:rsid w:val="00FC131A"/>
    <w:rPr>
      <w:rFonts w:eastAsia="Times New Roman"/>
      <w:sz w:val="22"/>
      <w:lang w:val="fr-FR" w:eastAsia="fr-FR" w:bidi="fr-FR"/>
    </w:rPr>
  </w:style>
  <w:style w:type="paragraph" w:styleId="Footer">
    <w:name w:val="footer"/>
    <w:basedOn w:val="Normal"/>
    <w:link w:val="FooterChar"/>
    <w:uiPriority w:val="99"/>
    <w:unhideWhenUsed/>
    <w:rsid w:val="00FC131A"/>
    <w:pPr>
      <w:tabs>
        <w:tab w:val="clear" w:pos="567"/>
        <w:tab w:val="center" w:pos="4513"/>
        <w:tab w:val="right" w:pos="9026"/>
      </w:tabs>
    </w:pPr>
  </w:style>
  <w:style w:type="character" w:customStyle="1" w:styleId="FooterChar">
    <w:name w:val="Footer Char"/>
    <w:basedOn w:val="DefaultParagraphFont"/>
    <w:link w:val="Footer"/>
    <w:uiPriority w:val="99"/>
    <w:rsid w:val="00FC131A"/>
    <w:rPr>
      <w:rFonts w:eastAsia="Times New Roman"/>
      <w:sz w:val="22"/>
      <w:lang w:val="fr-FR" w:eastAsia="fr-FR" w:bidi="fr-FR"/>
    </w:rPr>
  </w:style>
  <w:style w:type="paragraph" w:styleId="BalloonText">
    <w:name w:val="Balloon Text"/>
    <w:basedOn w:val="Normal"/>
    <w:link w:val="BalloonTextChar1"/>
    <w:semiHidden/>
    <w:unhideWhenUsed/>
    <w:rsid w:val="00991D93"/>
    <w:pPr>
      <w:spacing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991D93"/>
    <w:rPr>
      <w:rFonts w:ascii="Segoe UI" w:eastAsia="Times New Roman" w:hAnsi="Segoe UI" w:cs="Segoe UI"/>
      <w:sz w:val="18"/>
      <w:szCs w:val="18"/>
      <w:lang w:val="fr-FR" w:eastAsia="fr-FR" w:bidi="fr-FR"/>
    </w:rPr>
  </w:style>
  <w:style w:type="paragraph" w:styleId="Revision">
    <w:name w:val="Revision"/>
    <w:hidden/>
    <w:uiPriority w:val="99"/>
    <w:semiHidden/>
    <w:rsid w:val="00435DB3"/>
    <w:rPr>
      <w:rFonts w:eastAsia="Times New Roman"/>
      <w:sz w:val="22"/>
      <w:lang w:val="fr-FR" w:eastAsia="fr-FR" w:bidi="fr-FR"/>
    </w:rPr>
  </w:style>
  <w:style w:type="paragraph" w:styleId="CommentText">
    <w:name w:val="annotation text"/>
    <w:aliases w:val="Annotationtext,Tekst opmerking,Char1,- H19,Comment Text Char1 Char,Comment Text Char Char Char,Comment Text Char Char,Comment Text Char Char1,Comment Text Char2 Char,Car6,Char2, Char1,Car17,Car17 Car,Char Char1,Char13, Car17, Car17 Car,C,Ch"/>
    <w:basedOn w:val="Normal"/>
    <w:link w:val="CommentTextChar"/>
    <w:uiPriority w:val="99"/>
    <w:qFormat/>
    <w:rsid w:val="000063BA"/>
    <w:rPr>
      <w:sz w:val="20"/>
      <w:lang w:val="en-GB" w:eastAsia="en-US" w:bidi="ar-SA"/>
    </w:rPr>
  </w:style>
  <w:style w:type="character" w:customStyle="1" w:styleId="CommentTextChar">
    <w:name w:val="Comment Text Char"/>
    <w:aliases w:val="Annotationtext Char,Tekst opmerking Char,Char1 Char,- H19 Char,Comment Text Char1 Char Char,Comment Text Char Char Char Char,Comment Text Char Char Char1,Comment Text Char Char1 Char,Comment Text Char2 Char Char,Car6 Char,Char2 Char"/>
    <w:basedOn w:val="DefaultParagraphFont"/>
    <w:link w:val="CommentText"/>
    <w:uiPriority w:val="99"/>
    <w:qFormat/>
    <w:rsid w:val="000063BA"/>
    <w:rPr>
      <w:rFonts w:eastAsia="Times New Roman"/>
      <w:lang w:eastAsia="en-US"/>
    </w:rPr>
  </w:style>
  <w:style w:type="paragraph" w:styleId="ListParagraph">
    <w:name w:val="List Paragraph"/>
    <w:basedOn w:val="Normal"/>
    <w:uiPriority w:val="34"/>
    <w:qFormat/>
    <w:rsid w:val="00E04283"/>
    <w:pPr>
      <w:ind w:left="720"/>
      <w:contextualSpacing/>
    </w:pPr>
  </w:style>
  <w:style w:type="paragraph" w:customStyle="1" w:styleId="AmmCorpsTexteGras">
    <w:name w:val="AmmCorpsTexteGras"/>
    <w:basedOn w:val="Normal"/>
    <w:link w:val="AmmCorpsTexteGrasCar"/>
    <w:rsid w:val="00A433A4"/>
    <w:pPr>
      <w:tabs>
        <w:tab w:val="clear" w:pos="567"/>
      </w:tabs>
      <w:spacing w:after="120" w:line="240" w:lineRule="auto"/>
      <w:jc w:val="both"/>
    </w:pPr>
    <w:rPr>
      <w:rFonts w:ascii="Arial" w:hAnsi="Arial"/>
      <w:b/>
      <w:bCs/>
      <w:sz w:val="20"/>
      <w:lang w:bidi="ar-SA"/>
    </w:rPr>
  </w:style>
  <w:style w:type="character" w:customStyle="1" w:styleId="AmmCorpsTexteGrasCar">
    <w:name w:val="AmmCorpsTexteGras Car"/>
    <w:link w:val="AmmCorpsTexteGras"/>
    <w:rsid w:val="00A433A4"/>
    <w:rPr>
      <w:rFonts w:ascii="Arial" w:eastAsia="Times New Roman" w:hAnsi="Arial"/>
      <w:b/>
      <w:bCs/>
      <w:lang w:val="fr-FR" w:eastAsia="fr-FR"/>
    </w:rPr>
  </w:style>
  <w:style w:type="paragraph" w:customStyle="1" w:styleId="AmmCorpsTexte">
    <w:name w:val="AmmCorpsTexte"/>
    <w:basedOn w:val="Normal"/>
    <w:link w:val="AmmCorpsTexteCar"/>
    <w:qFormat/>
    <w:rsid w:val="00A433A4"/>
    <w:pPr>
      <w:tabs>
        <w:tab w:val="clear" w:pos="567"/>
      </w:tabs>
      <w:spacing w:after="120" w:line="240" w:lineRule="auto"/>
      <w:jc w:val="both"/>
    </w:pPr>
    <w:rPr>
      <w:rFonts w:ascii="Arial" w:hAnsi="Arial"/>
      <w:sz w:val="20"/>
      <w:lang w:bidi="ar-SA"/>
    </w:rPr>
  </w:style>
  <w:style w:type="character" w:customStyle="1" w:styleId="AmmCorpsTexteCar">
    <w:name w:val="AmmCorpsTexte Car"/>
    <w:link w:val="AmmCorpsTexte"/>
    <w:rsid w:val="00A433A4"/>
    <w:rPr>
      <w:rFonts w:ascii="Arial" w:eastAsia="Times New Roman" w:hAnsi="Arial"/>
      <w:lang w:val="fr-FR" w:eastAsia="fr-FR"/>
    </w:rPr>
  </w:style>
  <w:style w:type="paragraph" w:customStyle="1" w:styleId="AmmAnnexeTitre3">
    <w:name w:val="AmmAnnexeTitre3"/>
    <w:basedOn w:val="AmmCorpsTexte"/>
    <w:next w:val="AmmCorpsTexte"/>
    <w:rsid w:val="00A433A4"/>
    <w:pPr>
      <w:keepNext/>
      <w:keepLines/>
      <w:spacing w:before="120"/>
    </w:pPr>
    <w:rPr>
      <w:b/>
      <w:u w:val="single"/>
    </w:rPr>
  </w:style>
  <w:style w:type="paragraph" w:customStyle="1" w:styleId="AmmAnnexeTitre4">
    <w:name w:val="AmmAnnexeTitre4"/>
    <w:basedOn w:val="AmmCorpsTexte"/>
    <w:next w:val="AmmCorpsTexte"/>
    <w:rsid w:val="00A433A4"/>
    <w:rPr>
      <w:i/>
      <w:u w:val="single"/>
    </w:rPr>
  </w:style>
  <w:style w:type="paragraph" w:customStyle="1" w:styleId="corpstexteAP">
    <w:name w:val="corps texte AP"/>
    <w:basedOn w:val="AmmCorpsTexte"/>
    <w:link w:val="corpstexteAPChar"/>
    <w:qFormat/>
    <w:rsid w:val="00A433A4"/>
  </w:style>
  <w:style w:type="character" w:customStyle="1" w:styleId="corpstexteAPChar">
    <w:name w:val="corps texte AP Char"/>
    <w:link w:val="corpstexteAP"/>
    <w:rsid w:val="00A433A4"/>
    <w:rPr>
      <w:rFonts w:ascii="Arial" w:eastAsia="Times New Roman" w:hAnsi="Arial"/>
      <w:lang w:val="fr-FR" w:eastAsia="fr-FR"/>
    </w:rPr>
  </w:style>
  <w:style w:type="character" w:customStyle="1" w:styleId="Heading2Char">
    <w:name w:val="Heading 2 Char"/>
    <w:basedOn w:val="DefaultParagraphFont"/>
    <w:link w:val="Heading2"/>
    <w:rsid w:val="00A433A4"/>
    <w:rPr>
      <w:rFonts w:ascii="Arial" w:eastAsia="Times New Roman" w:hAnsi="Arial" w:cs="Arial"/>
      <w:b/>
      <w:bCs/>
      <w:i/>
      <w:iCs/>
      <w:sz w:val="28"/>
      <w:szCs w:val="28"/>
      <w:lang w:val="fr-FR" w:eastAsia="fr-FR"/>
    </w:rPr>
  </w:style>
  <w:style w:type="character" w:customStyle="1" w:styleId="Heading3Char">
    <w:name w:val="Heading 3 Char"/>
    <w:basedOn w:val="DefaultParagraphFont"/>
    <w:link w:val="Heading3"/>
    <w:rsid w:val="00A433A4"/>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A433A4"/>
    <w:rPr>
      <w:rFonts w:eastAsia="Times New Roman"/>
      <w:b/>
      <w:bCs/>
      <w:sz w:val="28"/>
      <w:szCs w:val="28"/>
      <w:lang w:val="fr-FR" w:eastAsia="fr-FR"/>
    </w:rPr>
  </w:style>
  <w:style w:type="character" w:customStyle="1" w:styleId="Heading5Char">
    <w:name w:val="Heading 5 Char"/>
    <w:basedOn w:val="DefaultParagraphFont"/>
    <w:link w:val="Heading5"/>
    <w:rsid w:val="00A433A4"/>
    <w:rPr>
      <w:rFonts w:ascii="Arial Narrow" w:eastAsia="Times New Roman" w:hAnsi="Arial Narrow"/>
      <w:b/>
      <w:bCs/>
      <w:i/>
      <w:iCs/>
      <w:sz w:val="26"/>
      <w:szCs w:val="26"/>
      <w:lang w:val="fr-FR" w:eastAsia="fr-FR"/>
    </w:rPr>
  </w:style>
  <w:style w:type="character" w:customStyle="1" w:styleId="Heading6Char">
    <w:name w:val="Heading 6 Char"/>
    <w:basedOn w:val="DefaultParagraphFont"/>
    <w:link w:val="Heading6"/>
    <w:rsid w:val="00A433A4"/>
    <w:rPr>
      <w:rFonts w:eastAsia="Times New Roman"/>
      <w:b/>
      <w:bCs/>
      <w:sz w:val="22"/>
      <w:szCs w:val="22"/>
      <w:lang w:val="fr-FR" w:eastAsia="fr-FR"/>
    </w:rPr>
  </w:style>
  <w:style w:type="character" w:customStyle="1" w:styleId="Heading7Char">
    <w:name w:val="Heading 7 Char"/>
    <w:basedOn w:val="DefaultParagraphFont"/>
    <w:link w:val="Heading7"/>
    <w:rsid w:val="00A433A4"/>
    <w:rPr>
      <w:rFonts w:eastAsia="Times New Roman"/>
      <w:sz w:val="24"/>
      <w:szCs w:val="24"/>
      <w:lang w:val="fr-FR" w:eastAsia="fr-FR"/>
    </w:rPr>
  </w:style>
  <w:style w:type="character" w:customStyle="1" w:styleId="Heading8Char">
    <w:name w:val="Heading 8 Char"/>
    <w:basedOn w:val="DefaultParagraphFont"/>
    <w:link w:val="Heading8"/>
    <w:rsid w:val="00A433A4"/>
    <w:rPr>
      <w:rFonts w:eastAsia="Times New Roman"/>
      <w:i/>
      <w:iCs/>
      <w:sz w:val="24"/>
      <w:szCs w:val="24"/>
      <w:lang w:val="fr-FR" w:eastAsia="fr-FR"/>
    </w:rPr>
  </w:style>
  <w:style w:type="character" w:customStyle="1" w:styleId="Heading9Char">
    <w:name w:val="Heading 9 Char"/>
    <w:basedOn w:val="DefaultParagraphFont"/>
    <w:link w:val="Heading9"/>
    <w:rsid w:val="00A433A4"/>
    <w:rPr>
      <w:rFonts w:ascii="Arial" w:eastAsia="Times New Roman" w:hAnsi="Arial" w:cs="Arial"/>
      <w:sz w:val="22"/>
      <w:szCs w:val="22"/>
      <w:lang w:val="fr-FR" w:eastAsia="fr-FR"/>
    </w:rPr>
  </w:style>
  <w:style w:type="paragraph" w:customStyle="1" w:styleId="AmmListePuces1">
    <w:name w:val="AmmListePuces1"/>
    <w:basedOn w:val="AmmCorpsTexte"/>
    <w:rsid w:val="00A433A4"/>
    <w:pPr>
      <w:numPr>
        <w:numId w:val="19"/>
      </w:numPr>
      <w:spacing w:after="0"/>
      <w:jc w:val="left"/>
    </w:pPr>
  </w:style>
  <w:style w:type="character" w:styleId="Hyperlink">
    <w:name w:val="Hyperlink"/>
    <w:uiPriority w:val="99"/>
    <w:unhideWhenUsed/>
    <w:rsid w:val="00A433A4"/>
    <w:rPr>
      <w:color w:val="0000FF"/>
      <w:u w:val="single"/>
    </w:rPr>
  </w:style>
  <w:style w:type="character" w:customStyle="1" w:styleId="Heading1Char">
    <w:name w:val="Heading 1 Char"/>
    <w:basedOn w:val="DefaultParagraphFont"/>
    <w:link w:val="Heading1"/>
    <w:rsid w:val="001D2F2D"/>
    <w:rPr>
      <w:rFonts w:ascii="Arial Narrow" w:eastAsia="Times New Roman" w:hAnsi="Arial Narrow"/>
      <w:b/>
      <w:kern w:val="28"/>
      <w:sz w:val="28"/>
      <w:lang w:val="fr-FR" w:eastAsia="fr-FR"/>
    </w:rPr>
  </w:style>
  <w:style w:type="paragraph" w:customStyle="1" w:styleId="AmmAnnexeTitre">
    <w:name w:val="AmmAnnexeTitre"/>
    <w:basedOn w:val="Normal"/>
    <w:next w:val="AmmCorpsTexte"/>
    <w:rsid w:val="001D2F2D"/>
    <w:pPr>
      <w:tabs>
        <w:tab w:val="clear" w:pos="567"/>
      </w:tabs>
      <w:spacing w:before="240" w:line="240" w:lineRule="auto"/>
      <w:jc w:val="center"/>
      <w:outlineLvl w:val="0"/>
    </w:pPr>
    <w:rPr>
      <w:rFonts w:ascii="Arial" w:hAnsi="Arial"/>
      <w:b/>
      <w:caps/>
      <w:color w:val="0B3D92"/>
      <w:sz w:val="24"/>
      <w:lang w:bidi="ar-SA"/>
    </w:rPr>
  </w:style>
  <w:style w:type="paragraph" w:customStyle="1" w:styleId="AmmAnnexeSousTitre">
    <w:name w:val="AmmAnnexeSousTitre"/>
    <w:basedOn w:val="AmmAnnexeTitre"/>
    <w:next w:val="AmmCorpsTexte"/>
    <w:rsid w:val="001D2F2D"/>
  </w:style>
  <w:style w:type="paragraph" w:customStyle="1" w:styleId="AmmAnnexeTitre1">
    <w:name w:val="AmmAnnexeTitre1"/>
    <w:basedOn w:val="Normal"/>
    <w:next w:val="AmmCorpsTexte"/>
    <w:rsid w:val="001D2F2D"/>
    <w:pPr>
      <w:tabs>
        <w:tab w:val="clear" w:pos="567"/>
        <w:tab w:val="left" w:pos="357"/>
      </w:tabs>
      <w:spacing w:before="240" w:after="120" w:line="240" w:lineRule="auto"/>
      <w:ind w:left="357" w:hanging="357"/>
      <w:jc w:val="both"/>
      <w:outlineLvl w:val="1"/>
    </w:pPr>
    <w:rPr>
      <w:rFonts w:ascii="Arial" w:hAnsi="Arial"/>
      <w:b/>
      <w:caps/>
      <w:color w:val="0B3D92"/>
      <w:lang w:bidi="ar-SA"/>
    </w:rPr>
  </w:style>
  <w:style w:type="paragraph" w:customStyle="1" w:styleId="AmmAnnexeTitre2">
    <w:name w:val="AmmAnnexeTitre2"/>
    <w:basedOn w:val="AmmCorpsTexte"/>
    <w:next w:val="AmmCorpsTexte"/>
    <w:autoRedefine/>
    <w:rsid w:val="001D2F2D"/>
    <w:pPr>
      <w:keepNext/>
      <w:keepLines/>
      <w:tabs>
        <w:tab w:val="left" w:pos="720"/>
      </w:tabs>
      <w:spacing w:before="240"/>
      <w:ind w:left="720" w:hanging="720"/>
      <w:outlineLvl w:val="2"/>
    </w:pPr>
    <w:rPr>
      <w:b/>
      <w:color w:val="0B3D92"/>
      <w:sz w:val="22"/>
    </w:rPr>
  </w:style>
  <w:style w:type="paragraph" w:customStyle="1" w:styleId="AmmComposition">
    <w:name w:val="AmmComposition"/>
    <w:basedOn w:val="AmmCorpsTexte"/>
    <w:next w:val="AmmCorpsTexte"/>
    <w:rsid w:val="001D2F2D"/>
    <w:pPr>
      <w:tabs>
        <w:tab w:val="right" w:leader="dot" w:pos="9072"/>
      </w:tabs>
    </w:pPr>
  </w:style>
  <w:style w:type="paragraph" w:customStyle="1" w:styleId="AmmNoticeTitre1">
    <w:name w:val="AmmNoticeTitre1"/>
    <w:basedOn w:val="AmmCorpsTexte"/>
    <w:next w:val="AmmCorpsTexte"/>
    <w:autoRedefine/>
    <w:rsid w:val="001D2F2D"/>
    <w:pPr>
      <w:spacing w:before="120"/>
      <w:outlineLvl w:val="1"/>
    </w:pPr>
    <w:rPr>
      <w:b/>
      <w:color w:val="0B3D92"/>
    </w:rPr>
  </w:style>
  <w:style w:type="paragraph" w:customStyle="1" w:styleId="AmmTitreEncadre">
    <w:name w:val="AmmTitreEncadre"/>
    <w:basedOn w:val="AmmCorpsTexte"/>
    <w:next w:val="Normal"/>
    <w:autoRedefine/>
    <w:rsid w:val="001D2F2D"/>
    <w:pPr>
      <w:pBdr>
        <w:top w:val="single" w:sz="4" w:space="1" w:color="auto"/>
        <w:left w:val="single" w:sz="4" w:space="4" w:color="auto"/>
        <w:bottom w:val="single" w:sz="4" w:space="1" w:color="auto"/>
        <w:right w:val="single" w:sz="4" w:space="4" w:color="auto"/>
      </w:pBdr>
      <w:shd w:val="clear" w:color="auto" w:fill="D9D9D9"/>
      <w:tabs>
        <w:tab w:val="left" w:pos="357"/>
        <w:tab w:val="left" w:pos="776"/>
        <w:tab w:val="left" w:pos="1496"/>
        <w:tab w:val="left" w:pos="2216"/>
        <w:tab w:val="left" w:pos="2936"/>
        <w:tab w:val="left" w:pos="3656"/>
        <w:tab w:val="left" w:pos="4376"/>
        <w:tab w:val="left" w:pos="5096"/>
        <w:tab w:val="left" w:pos="5816"/>
        <w:tab w:val="left" w:pos="6536"/>
        <w:tab w:val="left" w:pos="7256"/>
        <w:tab w:val="left" w:pos="7976"/>
        <w:tab w:val="left" w:pos="8696"/>
      </w:tabs>
      <w:spacing w:before="240" w:after="240"/>
      <w:outlineLvl w:val="1"/>
    </w:pPr>
    <w:rPr>
      <w:b/>
      <w:caps/>
      <w:color w:val="2F5496"/>
      <w:sz w:val="22"/>
    </w:rPr>
  </w:style>
  <w:style w:type="paragraph" w:customStyle="1" w:styleId="AmmAnnexeTitre1Encadre">
    <w:name w:val="AmmAnnexeTitre1Encadre"/>
    <w:basedOn w:val="AmmAnnexeTitre1"/>
    <w:rsid w:val="001D2F2D"/>
    <w:pPr>
      <w:pBdr>
        <w:top w:val="single" w:sz="4" w:space="1" w:color="auto"/>
        <w:left w:val="single" w:sz="4" w:space="4" w:color="auto"/>
        <w:bottom w:val="single" w:sz="4" w:space="1" w:color="auto"/>
        <w:right w:val="single" w:sz="4" w:space="4" w:color="auto"/>
      </w:pBdr>
    </w:pPr>
  </w:style>
  <w:style w:type="paragraph" w:customStyle="1" w:styleId="AmmListePuces2">
    <w:name w:val="AmmListePuces2"/>
    <w:basedOn w:val="AmmCorpsTexte"/>
    <w:rsid w:val="001D2F2D"/>
    <w:pPr>
      <w:keepNext/>
      <w:keepLines/>
      <w:numPr>
        <w:ilvl w:val="1"/>
        <w:numId w:val="22"/>
      </w:numPr>
      <w:tabs>
        <w:tab w:val="clear" w:pos="1440"/>
        <w:tab w:val="left" w:pos="709"/>
      </w:tabs>
      <w:spacing w:after="0"/>
      <w:ind w:left="714" w:hanging="357"/>
      <w:jc w:val="left"/>
    </w:pPr>
  </w:style>
  <w:style w:type="paragraph" w:customStyle="1" w:styleId="AmmListePuces3">
    <w:name w:val="AmmListePuces3"/>
    <w:basedOn w:val="AmmCorpsTexte"/>
    <w:rsid w:val="001D2F2D"/>
    <w:pPr>
      <w:numPr>
        <w:ilvl w:val="2"/>
        <w:numId w:val="22"/>
      </w:numPr>
      <w:tabs>
        <w:tab w:val="clear" w:pos="2160"/>
        <w:tab w:val="left" w:pos="1072"/>
      </w:tabs>
      <w:spacing w:after="0"/>
      <w:ind w:left="1071" w:hanging="357"/>
      <w:jc w:val="left"/>
    </w:pPr>
  </w:style>
  <w:style w:type="paragraph" w:customStyle="1" w:styleId="AmmPiedDePage">
    <w:name w:val="AmmPiedDePage"/>
    <w:basedOn w:val="Normal"/>
    <w:rsid w:val="001D2F2D"/>
    <w:pPr>
      <w:tabs>
        <w:tab w:val="clear" w:pos="567"/>
        <w:tab w:val="center" w:pos="4962"/>
        <w:tab w:val="center" w:pos="9781"/>
      </w:tabs>
      <w:spacing w:line="240" w:lineRule="auto"/>
      <w:jc w:val="both"/>
    </w:pPr>
    <w:rPr>
      <w:rFonts w:ascii="Arial" w:hAnsi="Arial" w:cs="Arial"/>
      <w:i/>
      <w:iCs/>
      <w:sz w:val="16"/>
      <w:lang w:bidi="ar-SA"/>
    </w:rPr>
  </w:style>
  <w:style w:type="paragraph" w:customStyle="1" w:styleId="AmmTitulaireNom">
    <w:name w:val="AmmTitulaireNom"/>
    <w:basedOn w:val="AmmCorpsTexte"/>
    <w:next w:val="Normal"/>
    <w:link w:val="AmmTitulaireNomCar"/>
    <w:locked/>
    <w:rsid w:val="001D2F2D"/>
    <w:pPr>
      <w:spacing w:after="0"/>
      <w:jc w:val="left"/>
    </w:pPr>
    <w:rPr>
      <w:rFonts w:cs="Arial"/>
      <w:b/>
      <w:caps/>
    </w:rPr>
  </w:style>
  <w:style w:type="paragraph" w:customStyle="1" w:styleId="Textecourant9-12">
    <w:name w:val="Texte courant 9-12"/>
    <w:basedOn w:val="Normal"/>
    <w:locked/>
    <w:rsid w:val="001D2F2D"/>
    <w:pPr>
      <w:tabs>
        <w:tab w:val="clear" w:pos="567"/>
      </w:tabs>
      <w:spacing w:line="240" w:lineRule="atLeast"/>
    </w:pPr>
    <w:rPr>
      <w:rFonts w:ascii="Arial" w:eastAsia="Times" w:hAnsi="Arial" w:cs="Arial"/>
      <w:sz w:val="18"/>
      <w:lang w:bidi="ar-SA"/>
    </w:rPr>
  </w:style>
  <w:style w:type="character" w:styleId="CommentReference">
    <w:name w:val="annotation reference"/>
    <w:aliases w:val="Verwijzing opmerking,-H18,Annotationmark,Kommentarhenvisning"/>
    <w:qFormat/>
    <w:rsid w:val="001D2F2D"/>
    <w:rPr>
      <w:sz w:val="16"/>
      <w:szCs w:val="16"/>
    </w:rPr>
  </w:style>
  <w:style w:type="paragraph" w:styleId="CommentSubject">
    <w:name w:val="annotation subject"/>
    <w:basedOn w:val="CommentText"/>
    <w:next w:val="CommentText"/>
    <w:link w:val="CommentSubjectChar"/>
    <w:semiHidden/>
    <w:rsid w:val="001D2F2D"/>
    <w:pPr>
      <w:tabs>
        <w:tab w:val="clear" w:pos="567"/>
      </w:tabs>
      <w:spacing w:line="240" w:lineRule="auto"/>
      <w:jc w:val="both"/>
    </w:pPr>
    <w:rPr>
      <w:rFonts w:ascii="Arial Narrow" w:hAnsi="Arial Narrow"/>
      <w:b/>
      <w:bCs/>
      <w:lang w:val="fr-FR" w:eastAsia="fr-FR"/>
    </w:rPr>
  </w:style>
  <w:style w:type="character" w:customStyle="1" w:styleId="CommentSubjectChar">
    <w:name w:val="Comment Subject Char"/>
    <w:basedOn w:val="CommentTextChar"/>
    <w:link w:val="CommentSubject"/>
    <w:semiHidden/>
    <w:rsid w:val="001D2F2D"/>
    <w:rPr>
      <w:rFonts w:ascii="Arial Narrow" w:eastAsia="Times New Roman" w:hAnsi="Arial Narrow"/>
      <w:b/>
      <w:bCs/>
      <w:lang w:val="fr-FR" w:eastAsia="fr-FR"/>
    </w:rPr>
  </w:style>
  <w:style w:type="table" w:styleId="TableGrid">
    <w:name w:val="Table Grid"/>
    <w:basedOn w:val="TableNormal"/>
    <w:uiPriority w:val="59"/>
    <w:rsid w:val="001D2F2D"/>
    <w:rPr>
      <w:rFonts w:ascii="Cambria" w:eastAsia="Cambria" w:hAnsi="Cambr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mAnnexeTitre1Nature">
    <w:name w:val="AmmAnnexeTitre1Nature"/>
    <w:basedOn w:val="AmmAnnexeTitre1Encadre"/>
    <w:next w:val="AmmCorpsTexte"/>
    <w:rsid w:val="001D2F2D"/>
    <w:rPr>
      <w:caps w:val="0"/>
    </w:rPr>
  </w:style>
  <w:style w:type="character" w:customStyle="1" w:styleId="AmmTitulaireNomCar">
    <w:name w:val="AmmTitulaireNom Car"/>
    <w:link w:val="AmmTitulaireNom"/>
    <w:locked/>
    <w:rsid w:val="001D2F2D"/>
    <w:rPr>
      <w:rFonts w:ascii="Arial" w:eastAsia="Times New Roman" w:hAnsi="Arial" w:cs="Arial"/>
      <w:b/>
      <w:caps/>
      <w:lang w:val="fr-FR" w:eastAsia="fr-FR"/>
    </w:rPr>
  </w:style>
  <w:style w:type="paragraph" w:customStyle="1" w:styleId="AmmTitulaireCpVillePays">
    <w:name w:val="AmmTitulaireCpVillePays"/>
    <w:basedOn w:val="AmmTitulaireNom"/>
    <w:locked/>
    <w:rsid w:val="001D2F2D"/>
    <w:rPr>
      <w:b w:val="0"/>
      <w:sz w:val="22"/>
    </w:rPr>
  </w:style>
  <w:style w:type="character" w:styleId="PlaceholderText">
    <w:name w:val="Placeholder Text"/>
    <w:uiPriority w:val="99"/>
    <w:semiHidden/>
    <w:rsid w:val="001D2F2D"/>
    <w:rPr>
      <w:color w:val="808080"/>
    </w:rPr>
  </w:style>
  <w:style w:type="character" w:styleId="FollowedHyperlink">
    <w:name w:val="FollowedHyperlink"/>
    <w:rsid w:val="001D2F2D"/>
    <w:rPr>
      <w:color w:val="954F72"/>
      <w:u w:val="single"/>
    </w:rPr>
  </w:style>
  <w:style w:type="paragraph" w:customStyle="1" w:styleId="paragraph">
    <w:name w:val="paragraph"/>
    <w:basedOn w:val="Normal"/>
    <w:rsid w:val="001D2F2D"/>
    <w:pPr>
      <w:tabs>
        <w:tab w:val="clear" w:pos="567"/>
      </w:tabs>
      <w:spacing w:before="100" w:beforeAutospacing="1" w:after="100" w:afterAutospacing="1" w:line="240" w:lineRule="auto"/>
    </w:pPr>
    <w:rPr>
      <w:rFonts w:ascii="Calibri" w:hAnsi="Calibri" w:cs="Calibri"/>
      <w:szCs w:val="22"/>
      <w:lang w:val="en-US" w:eastAsia="en-US" w:bidi="ar-SA"/>
    </w:rPr>
  </w:style>
  <w:style w:type="character" w:customStyle="1" w:styleId="eop">
    <w:name w:val="eop"/>
    <w:basedOn w:val="DefaultParagraphFont"/>
    <w:rsid w:val="001D2F2D"/>
  </w:style>
  <w:style w:type="paragraph" w:customStyle="1" w:styleId="PIHeading1">
    <w:name w:val="PI Heading 1"/>
    <w:basedOn w:val="Heading2"/>
    <w:link w:val="PIHeading1Char"/>
    <w:rsid w:val="001D2F2D"/>
    <w:pPr>
      <w:keepLines/>
      <w:numPr>
        <w:ilvl w:val="0"/>
        <w:numId w:val="0"/>
      </w:numPr>
      <w:spacing w:before="360" w:after="240"/>
      <w:jc w:val="left"/>
    </w:pPr>
    <w:rPr>
      <w:rFonts w:cs="Times New Roman"/>
      <w:bCs w:val="0"/>
      <w:i w:val="0"/>
      <w:iCs w:val="0"/>
      <w:sz w:val="24"/>
      <w:szCs w:val="20"/>
      <w:lang w:val="en-US" w:eastAsia="en-US"/>
    </w:rPr>
  </w:style>
  <w:style w:type="character" w:customStyle="1" w:styleId="PIHeading1Char">
    <w:name w:val="PI Heading 1 Char"/>
    <w:link w:val="PIHeading1"/>
    <w:rsid w:val="001D2F2D"/>
    <w:rPr>
      <w:rFonts w:ascii="Arial" w:eastAsia="Times New Roman" w:hAnsi="Arial"/>
      <w:b/>
      <w:sz w:val="24"/>
      <w:lang w:val="en-US" w:eastAsia="en-US"/>
    </w:rPr>
  </w:style>
  <w:style w:type="table" w:customStyle="1" w:styleId="TableGrid1">
    <w:name w:val="Table Grid1"/>
    <w:basedOn w:val="TableNormal"/>
    <w:next w:val="TableGrid"/>
    <w:rsid w:val="001D0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435BA5"/>
    <w:rPr>
      <w:rFonts w:ascii="Segoe UI" w:hAnsi="Segoe UI" w:cs="Segoe UI" w:hint="default"/>
      <w:sz w:val="18"/>
      <w:szCs w:val="18"/>
    </w:rPr>
  </w:style>
  <w:style w:type="character" w:customStyle="1" w:styleId="cf11">
    <w:name w:val="cf11"/>
    <w:basedOn w:val="DefaultParagraphFont"/>
    <w:rsid w:val="00435BA5"/>
    <w:rPr>
      <w:rFonts w:ascii="Segoe UI" w:hAnsi="Segoe UI" w:cs="Segoe UI" w:hint="default"/>
      <w:i/>
      <w:iCs/>
      <w:sz w:val="18"/>
      <w:szCs w:val="18"/>
    </w:rPr>
  </w:style>
  <w:style w:type="character" w:customStyle="1" w:styleId="UnresolvedMention1">
    <w:name w:val="Unresolved Mention1"/>
    <w:basedOn w:val="DefaultParagraphFont"/>
    <w:rsid w:val="00EF2E46"/>
    <w:rPr>
      <w:color w:val="605E5C"/>
      <w:shd w:val="clear" w:color="auto" w:fill="E1DFDD"/>
    </w:rPr>
  </w:style>
  <w:style w:type="character" w:customStyle="1" w:styleId="Mention1">
    <w:name w:val="Mention1"/>
    <w:basedOn w:val="DefaultParagraphFont"/>
    <w:rsid w:val="00271E25"/>
    <w:rPr>
      <w:color w:val="2B579A"/>
      <w:shd w:val="clear" w:color="auto" w:fill="E1DFDD"/>
    </w:rPr>
  </w:style>
  <w:style w:type="character" w:styleId="UnresolvedMention">
    <w:name w:val="Unresolved Mention"/>
    <w:basedOn w:val="DefaultParagraphFont"/>
    <w:uiPriority w:val="99"/>
    <w:semiHidden/>
    <w:unhideWhenUsed/>
    <w:rsid w:val="00284349"/>
    <w:rPr>
      <w:color w:val="605E5C"/>
      <w:shd w:val="clear" w:color="auto" w:fill="E1DFDD"/>
    </w:rPr>
  </w:style>
  <w:style w:type="paragraph" w:customStyle="1" w:styleId="Text">
    <w:name w:val="Text"/>
    <w:aliases w:val="Graphic,Graphic Char Char,Graphic Char Char Char Char Char,Graphic Char Char Char Char Char Char Char C,Text_20957,notic,Text_10394,non tochic,本文,JP Body Text,Italic,graphics,Body Text1,Graphic + Bold,graphic,JP Body Text Char,Body Text11,??,本文1"/>
    <w:basedOn w:val="Normal"/>
    <w:link w:val="TextChar"/>
    <w:qFormat/>
    <w:rsid w:val="00D1414B"/>
    <w:pPr>
      <w:tabs>
        <w:tab w:val="clear" w:pos="567"/>
      </w:tabs>
      <w:spacing w:before="120" w:line="240" w:lineRule="auto"/>
      <w:jc w:val="both"/>
    </w:pPr>
    <w:rPr>
      <w:rFonts w:eastAsia="MS Mincho"/>
      <w:sz w:val="24"/>
      <w:lang w:val="en-US" w:eastAsia="zh-CN" w:bidi="ar-SA"/>
    </w:rPr>
  </w:style>
  <w:style w:type="character" w:customStyle="1" w:styleId="TextChar">
    <w:name w:val="Text Char"/>
    <w:aliases w:val="Graphic Char,Body Text Char1,本文 Char1,JP Body Text Char1,Body Text1 Char1,本文1 Char1,?? Char1,Body Text2 Char1,Body Text21 Char1,Body Text11 Char1,Body Text111 Char1,本文2 Char1,Body Text1111 Char1,Body Text11111 Char1,Body Text111111 Char1"/>
    <w:link w:val="Text"/>
    <w:rsid w:val="00D1414B"/>
    <w:rPr>
      <w:rFonts w:eastAsia="MS Mincho"/>
      <w:sz w:val="24"/>
      <w:lang w:val="en-US" w:eastAsia="zh-CN"/>
    </w:rPr>
  </w:style>
  <w:style w:type="character" w:styleId="Mention">
    <w:name w:val="Mention"/>
    <w:basedOn w:val="DefaultParagraphFont"/>
    <w:uiPriority w:val="99"/>
    <w:unhideWhenUsed/>
    <w:rsid w:val="00103A7D"/>
    <w:rPr>
      <w:color w:val="2B579A"/>
      <w:shd w:val="clear" w:color="auto" w:fill="E1DFDD"/>
    </w:rPr>
  </w:style>
  <w:style w:type="paragraph" w:customStyle="1" w:styleId="Listlevel1">
    <w:name w:val="List level 1"/>
    <w:basedOn w:val="Normal"/>
    <w:link w:val="Listlevel1Char"/>
    <w:rsid w:val="00103A7D"/>
    <w:pPr>
      <w:tabs>
        <w:tab w:val="clear" w:pos="567"/>
      </w:tabs>
      <w:spacing w:before="40" w:line="240" w:lineRule="auto"/>
      <w:ind w:left="425" w:hanging="425"/>
    </w:pPr>
    <w:rPr>
      <w:rFonts w:eastAsia="MS Mincho"/>
      <w:sz w:val="24"/>
      <w:lang w:val="en-US" w:eastAsia="zh-CN" w:bidi="ar-SA"/>
    </w:rPr>
  </w:style>
  <w:style w:type="character" w:customStyle="1" w:styleId="Listlevel1Char">
    <w:name w:val="List level 1 Char"/>
    <w:link w:val="Listlevel1"/>
    <w:locked/>
    <w:rsid w:val="00103A7D"/>
    <w:rPr>
      <w:rFonts w:eastAsia="MS Mincho"/>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abhalta" TargetMode="External"/><Relationship Id="rId13" Type="http://schemas.openxmlformats.org/officeDocument/2006/relationships/image" Target="media/image4.pn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fabhalta.eu"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fabhalt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11/relationships/people" Target="people.xml"/><Relationship Id="rId28" Type="http://schemas.openxmlformats.org/officeDocument/2006/relationships/customXml" Target="../customXml/item5.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EMADOC-1700519818-2573736</_dlc_DocId>
    <_dlc_DocIdUrl xmlns="a034c160-bfb7-45f5-8632-2eb7e0508071">
      <Url>https://euema.sharepoint.com/sites/CRM/_layouts/15/DocIdRedir.aspx?ID=EMADOC-1700519818-2573736</Url>
      <Description>EMADOC-1700519818-2573736</Description>
    </_dlc_DocIdUrl>
  </documentManagement>
</p:properties>
</file>

<file path=customXml/itemProps1.xml><?xml version="1.0" encoding="utf-8"?>
<ds:datastoreItem xmlns:ds="http://schemas.openxmlformats.org/officeDocument/2006/customXml" ds:itemID="{99805AA9-425F-4EA2-B337-EAC790B5F650}">
  <ds:schemaRefs>
    <ds:schemaRef ds:uri="http://schemas.openxmlformats.org/officeDocument/2006/bibliography"/>
  </ds:schemaRefs>
</ds:datastoreItem>
</file>

<file path=customXml/itemProps2.xml><?xml version="1.0" encoding="utf-8"?>
<ds:datastoreItem xmlns:ds="http://schemas.openxmlformats.org/officeDocument/2006/customXml" ds:itemID="{043C4A99-A209-461A-B4BA-6DDE45B6B164}"/>
</file>

<file path=customXml/itemProps3.xml><?xml version="1.0" encoding="utf-8"?>
<ds:datastoreItem xmlns:ds="http://schemas.openxmlformats.org/officeDocument/2006/customXml" ds:itemID="{28935805-1661-4A3C-8F58-04F30188781F}"/>
</file>

<file path=customXml/itemProps4.xml><?xml version="1.0" encoding="utf-8"?>
<ds:datastoreItem xmlns:ds="http://schemas.openxmlformats.org/officeDocument/2006/customXml" ds:itemID="{33B8DE14-5A09-4481-8314-7EC34245340A}"/>
</file>

<file path=customXml/itemProps5.xml><?xml version="1.0" encoding="utf-8"?>
<ds:datastoreItem xmlns:ds="http://schemas.openxmlformats.org/officeDocument/2006/customXml" ds:itemID="{69CB11C8-474B-408A-9DE1-D2EC057B938D}"/>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13641</Words>
  <Characters>77755</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91214</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Fabhalta: EPAR - Product information - tracked changes</dc:title>
  <dc:subject/>
  <dc:creator/>
  <cp:keywords/>
  <dc:description/>
  <cp:lastModifiedBy/>
  <cp:revision>1</cp:revision>
  <dcterms:created xsi:type="dcterms:W3CDTF">2025-10-06T13:16:00Z</dcterms:created>
  <dcterms:modified xsi:type="dcterms:W3CDTF">2025-10-06T13:16:00Z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bf0baded-5306-4722-b9d6-2bf966f6500a</vt:lpwstr>
  </property>
</Properties>
</file>