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3B52" w14:textId="5CF8D032" w:rsidR="00B00545" w:rsidRDefault="00AD373C" w:rsidP="006F2383">
      <w:pPr>
        <w:tabs>
          <w:tab w:val="clear" w:pos="567"/>
        </w:tabs>
        <w:spacing w:line="240" w:lineRule="auto"/>
        <w:jc w:val="center"/>
        <w:rPr>
          <w:lang w:val="en-US"/>
        </w:rPr>
      </w:pPr>
      <w:r>
        <w:rPr>
          <w:noProof/>
        </w:rPr>
        <mc:AlternateContent>
          <mc:Choice Requires="wps">
            <w:drawing>
              <wp:anchor distT="45720" distB="45720" distL="114300" distR="114300" simplePos="0" relativeHeight="251659264" behindDoc="0" locked="0" layoutInCell="1" allowOverlap="1" wp14:anchorId="50580440" wp14:editId="5BA7EF47">
                <wp:simplePos x="0" y="0"/>
                <wp:positionH relativeFrom="margin">
                  <wp:posOffset>0</wp:posOffset>
                </wp:positionH>
                <wp:positionV relativeFrom="paragraph">
                  <wp:posOffset>210185</wp:posOffset>
                </wp:positionV>
                <wp:extent cx="6355080" cy="1404620"/>
                <wp:effectExtent l="0" t="0" r="2667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080" cy="1404620"/>
                        </a:xfrm>
                        <a:prstGeom prst="rect">
                          <a:avLst/>
                        </a:prstGeom>
                        <a:solidFill>
                          <a:srgbClr val="FFFFFF"/>
                        </a:solidFill>
                        <a:ln w="9525">
                          <a:solidFill>
                            <a:srgbClr val="000000"/>
                          </a:solidFill>
                          <a:miter lim="800000"/>
                          <a:headEnd/>
                          <a:tailEnd/>
                        </a:ln>
                      </wps:spPr>
                      <wps:txbx>
                        <w:txbxContent>
                          <w:p w14:paraId="4398A52E" w14:textId="2681EFD2" w:rsidR="00AD373C" w:rsidRPr="00220238" w:rsidRDefault="00AD373C" w:rsidP="00AD373C">
                            <w:pPr>
                              <w:widowControl w:val="0"/>
                              <w:tabs>
                                <w:tab w:val="clear" w:pos="567"/>
                              </w:tabs>
                            </w:pPr>
                            <w:r w:rsidRPr="00220238">
                              <w:t xml:space="preserve">Ce document </w:t>
                            </w:r>
                            <w:proofErr w:type="spellStart"/>
                            <w:r w:rsidRPr="00220238">
                              <w:t>constitue</w:t>
                            </w:r>
                            <w:proofErr w:type="spellEnd"/>
                            <w:r w:rsidRPr="00220238">
                              <w:t xml:space="preserve"> les </w:t>
                            </w:r>
                            <w:proofErr w:type="spellStart"/>
                            <w:proofErr w:type="gramStart"/>
                            <w:r w:rsidRPr="00220238">
                              <w:t>informations</w:t>
                            </w:r>
                            <w:proofErr w:type="spellEnd"/>
                            <w:proofErr w:type="gramEnd"/>
                            <w:r w:rsidRPr="00220238">
                              <w:t xml:space="preserve"> sur le </w:t>
                            </w:r>
                            <w:proofErr w:type="spellStart"/>
                            <w:r w:rsidRPr="00220238">
                              <w:t>produit</w:t>
                            </w:r>
                            <w:proofErr w:type="spellEnd"/>
                            <w:r w:rsidRPr="00220238">
                              <w:t xml:space="preserve"> </w:t>
                            </w:r>
                            <w:proofErr w:type="spellStart"/>
                            <w:r w:rsidRPr="00220238">
                              <w:t>approuvées</w:t>
                            </w:r>
                            <w:proofErr w:type="spellEnd"/>
                            <w:r w:rsidRPr="00220238">
                              <w:t xml:space="preserve"> pour </w:t>
                            </w:r>
                            <w:proofErr w:type="spellStart"/>
                            <w:r>
                              <w:t>Fampyra</w:t>
                            </w:r>
                            <w:proofErr w:type="spellEnd"/>
                            <w:r w:rsidRPr="00220238">
                              <w:t xml:space="preserve">, les modifications </w:t>
                            </w:r>
                            <w:proofErr w:type="spellStart"/>
                            <w:r w:rsidRPr="00220238">
                              <w:t>apportées</w:t>
                            </w:r>
                            <w:proofErr w:type="spellEnd"/>
                            <w:r w:rsidRPr="00220238">
                              <w:t xml:space="preserve"> </w:t>
                            </w:r>
                            <w:proofErr w:type="spellStart"/>
                            <w:r w:rsidRPr="00220238">
                              <w:t>depuis</w:t>
                            </w:r>
                            <w:proofErr w:type="spellEnd"/>
                            <w:r w:rsidRPr="00220238">
                              <w:t xml:space="preserve"> la </w:t>
                            </w:r>
                            <w:proofErr w:type="spellStart"/>
                            <w:r w:rsidRPr="00220238">
                              <w:t>procédure</w:t>
                            </w:r>
                            <w:proofErr w:type="spellEnd"/>
                            <w:r w:rsidRPr="00220238">
                              <w:t xml:space="preserve"> </w:t>
                            </w:r>
                            <w:proofErr w:type="spellStart"/>
                            <w:r w:rsidRPr="00220238">
                              <w:t>précédente</w:t>
                            </w:r>
                            <w:proofErr w:type="spellEnd"/>
                            <w:r w:rsidRPr="00220238">
                              <w:t xml:space="preserve"> qui </w:t>
                            </w:r>
                            <w:proofErr w:type="spellStart"/>
                            <w:r w:rsidRPr="00220238">
                              <w:t>ont</w:t>
                            </w:r>
                            <w:proofErr w:type="spellEnd"/>
                            <w:r w:rsidRPr="00220238">
                              <w:t xml:space="preserve"> </w:t>
                            </w:r>
                            <w:proofErr w:type="spellStart"/>
                            <w:r w:rsidRPr="00220238">
                              <w:t>une</w:t>
                            </w:r>
                            <w:proofErr w:type="spellEnd"/>
                            <w:r w:rsidRPr="00220238">
                              <w:t xml:space="preserve"> incidence sur les </w:t>
                            </w:r>
                            <w:proofErr w:type="spellStart"/>
                            <w:r w:rsidRPr="00220238">
                              <w:t>informations</w:t>
                            </w:r>
                            <w:proofErr w:type="spellEnd"/>
                            <w:r w:rsidRPr="00220238">
                              <w:t xml:space="preserve"> sur le </w:t>
                            </w:r>
                            <w:proofErr w:type="spellStart"/>
                            <w:r w:rsidRPr="00220238">
                              <w:t>produit</w:t>
                            </w:r>
                            <w:proofErr w:type="spellEnd"/>
                            <w:r w:rsidRPr="00220238">
                              <w:t xml:space="preserve"> (</w:t>
                            </w:r>
                            <w:r w:rsidRPr="007A11DE">
                              <w:t>IB/0053/G</w:t>
                            </w:r>
                            <w:r w:rsidRPr="00220238">
                              <w:t xml:space="preserve">) </w:t>
                            </w:r>
                            <w:proofErr w:type="spellStart"/>
                            <w:r w:rsidRPr="00220238">
                              <w:t>étant</w:t>
                            </w:r>
                            <w:proofErr w:type="spellEnd"/>
                            <w:r w:rsidRPr="00220238">
                              <w:t xml:space="preserve"> mises </w:t>
                            </w:r>
                            <w:proofErr w:type="spellStart"/>
                            <w:r w:rsidRPr="00220238">
                              <w:t>en</w:t>
                            </w:r>
                            <w:proofErr w:type="spellEnd"/>
                            <w:r w:rsidRPr="00220238">
                              <w:t xml:space="preserve"> </w:t>
                            </w:r>
                            <w:proofErr w:type="spellStart"/>
                            <w:r w:rsidRPr="00220238">
                              <w:t>évidence</w:t>
                            </w:r>
                            <w:proofErr w:type="spellEnd"/>
                            <w:r w:rsidRPr="00220238">
                              <w:t>.</w:t>
                            </w:r>
                          </w:p>
                          <w:p w14:paraId="5205AD14" w14:textId="77777777" w:rsidR="00AD373C" w:rsidRPr="00220238" w:rsidRDefault="00AD373C" w:rsidP="00AD373C">
                            <w:pPr>
                              <w:widowControl w:val="0"/>
                              <w:tabs>
                                <w:tab w:val="clear" w:pos="567"/>
                              </w:tabs>
                            </w:pPr>
                          </w:p>
                          <w:p w14:paraId="05347E2D" w14:textId="77777777" w:rsidR="00AD373C" w:rsidRPr="008421CF" w:rsidRDefault="00AD373C" w:rsidP="00AD373C">
                            <w:pPr>
                              <w:widowControl w:val="0"/>
                              <w:tabs>
                                <w:tab w:val="clear" w:pos="567"/>
                                <w:tab w:val="left" w:pos="708"/>
                              </w:tabs>
                              <w:rPr>
                                <w:lang w:val="de-DE"/>
                              </w:rPr>
                            </w:pPr>
                            <w:r w:rsidRPr="008421CF">
                              <w:rPr>
                                <w:lang w:val="de-DE"/>
                              </w:rPr>
                              <w:t>Pour plus d’informations, voir le site web de l’Agence européenne des médicaments:</w:t>
                            </w:r>
                          </w:p>
                          <w:p w14:paraId="11696378" w14:textId="49D949E1" w:rsidR="00AD373C" w:rsidRPr="008421CF" w:rsidRDefault="008421CF" w:rsidP="00AD373C">
                            <w:pPr>
                              <w:rPr>
                                <w:lang w:val="de-DE"/>
                              </w:rPr>
                            </w:pPr>
                            <w:hyperlink r:id="rId12" w:history="1">
                              <w:r w:rsidR="00AD373C" w:rsidRPr="008421CF">
                                <w:rPr>
                                  <w:rStyle w:val="Hyperlink"/>
                                  <w:lang w:val="de-DE"/>
                                </w:rPr>
                                <w:t>https://www.ema.europa.eu/en/medicines/human/EPAR/fampyra</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580440" id="_x0000_t202" coordsize="21600,21600" o:spt="202" path="m,l,21600r21600,l21600,xe">
                <v:stroke joinstyle="miter"/>
                <v:path gradientshapeok="t" o:connecttype="rect"/>
              </v:shapetype>
              <v:shape id="Text Box 2" o:spid="_x0000_s1026" type="#_x0000_t202" style="position:absolute;left:0;text-align:left;margin-left:0;margin-top:16.55pt;width:500.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">
                <v:textbox style="mso-fit-shape-to-text:t">
                  <w:txbxContent>
                    <w:p w14:paraId="4398A52E" w14:textId="2681EFD2" w:rsidR="00AD373C" w:rsidRPr="00220238" w:rsidRDefault="00AD373C" w:rsidP="00AD373C">
                      <w:pPr>
                        <w:widowControl w:val="0"/>
                        <w:tabs>
                          <w:tab w:val="clear" w:pos="567"/>
                        </w:tabs>
                      </w:pPr>
                      <w:r w:rsidRPr="00220238">
                        <w:t xml:space="preserve">Ce document </w:t>
                      </w:r>
                      <w:proofErr w:type="spellStart"/>
                      <w:r w:rsidRPr="00220238">
                        <w:t>constitue</w:t>
                      </w:r>
                      <w:proofErr w:type="spellEnd"/>
                      <w:r w:rsidRPr="00220238">
                        <w:t xml:space="preserve"> les </w:t>
                      </w:r>
                      <w:proofErr w:type="spellStart"/>
                      <w:proofErr w:type="gramStart"/>
                      <w:r w:rsidRPr="00220238">
                        <w:t>informations</w:t>
                      </w:r>
                      <w:proofErr w:type="spellEnd"/>
                      <w:proofErr w:type="gramEnd"/>
                      <w:r w:rsidRPr="00220238">
                        <w:t xml:space="preserve"> sur le </w:t>
                      </w:r>
                      <w:proofErr w:type="spellStart"/>
                      <w:r w:rsidRPr="00220238">
                        <w:t>produit</w:t>
                      </w:r>
                      <w:proofErr w:type="spellEnd"/>
                      <w:r w:rsidRPr="00220238">
                        <w:t xml:space="preserve"> </w:t>
                      </w:r>
                      <w:proofErr w:type="spellStart"/>
                      <w:r w:rsidRPr="00220238">
                        <w:t>approuvées</w:t>
                      </w:r>
                      <w:proofErr w:type="spellEnd"/>
                      <w:r w:rsidRPr="00220238">
                        <w:t xml:space="preserve"> pour </w:t>
                      </w:r>
                      <w:proofErr w:type="spellStart"/>
                      <w:r>
                        <w:t>Fampyra</w:t>
                      </w:r>
                      <w:proofErr w:type="spellEnd"/>
                      <w:r w:rsidRPr="00220238">
                        <w:t xml:space="preserve">, les modifications </w:t>
                      </w:r>
                      <w:proofErr w:type="spellStart"/>
                      <w:r w:rsidRPr="00220238">
                        <w:t>apportées</w:t>
                      </w:r>
                      <w:proofErr w:type="spellEnd"/>
                      <w:r w:rsidRPr="00220238">
                        <w:t xml:space="preserve"> </w:t>
                      </w:r>
                      <w:proofErr w:type="spellStart"/>
                      <w:r w:rsidRPr="00220238">
                        <w:t>depuis</w:t>
                      </w:r>
                      <w:proofErr w:type="spellEnd"/>
                      <w:r w:rsidRPr="00220238">
                        <w:t xml:space="preserve"> la </w:t>
                      </w:r>
                      <w:proofErr w:type="spellStart"/>
                      <w:r w:rsidRPr="00220238">
                        <w:t>procédure</w:t>
                      </w:r>
                      <w:proofErr w:type="spellEnd"/>
                      <w:r w:rsidRPr="00220238">
                        <w:t xml:space="preserve"> </w:t>
                      </w:r>
                      <w:proofErr w:type="spellStart"/>
                      <w:r w:rsidRPr="00220238">
                        <w:t>précédente</w:t>
                      </w:r>
                      <w:proofErr w:type="spellEnd"/>
                      <w:r w:rsidRPr="00220238">
                        <w:t xml:space="preserve"> qui </w:t>
                      </w:r>
                      <w:proofErr w:type="spellStart"/>
                      <w:r w:rsidRPr="00220238">
                        <w:t>ont</w:t>
                      </w:r>
                      <w:proofErr w:type="spellEnd"/>
                      <w:r w:rsidRPr="00220238">
                        <w:t xml:space="preserve"> </w:t>
                      </w:r>
                      <w:proofErr w:type="spellStart"/>
                      <w:r w:rsidRPr="00220238">
                        <w:t>une</w:t>
                      </w:r>
                      <w:proofErr w:type="spellEnd"/>
                      <w:r w:rsidRPr="00220238">
                        <w:t xml:space="preserve"> incidence sur les </w:t>
                      </w:r>
                      <w:proofErr w:type="spellStart"/>
                      <w:r w:rsidRPr="00220238">
                        <w:t>informations</w:t>
                      </w:r>
                      <w:proofErr w:type="spellEnd"/>
                      <w:r w:rsidRPr="00220238">
                        <w:t xml:space="preserve"> sur le </w:t>
                      </w:r>
                      <w:proofErr w:type="spellStart"/>
                      <w:r w:rsidRPr="00220238">
                        <w:t>produit</w:t>
                      </w:r>
                      <w:proofErr w:type="spellEnd"/>
                      <w:r w:rsidRPr="00220238">
                        <w:t xml:space="preserve"> (</w:t>
                      </w:r>
                      <w:r w:rsidRPr="007A11DE">
                        <w:t>IB/0053/G</w:t>
                      </w:r>
                      <w:r w:rsidRPr="00220238">
                        <w:t xml:space="preserve">) </w:t>
                      </w:r>
                      <w:proofErr w:type="spellStart"/>
                      <w:r w:rsidRPr="00220238">
                        <w:t>étant</w:t>
                      </w:r>
                      <w:proofErr w:type="spellEnd"/>
                      <w:r w:rsidRPr="00220238">
                        <w:t xml:space="preserve"> mises </w:t>
                      </w:r>
                      <w:proofErr w:type="spellStart"/>
                      <w:r w:rsidRPr="00220238">
                        <w:t>en</w:t>
                      </w:r>
                      <w:proofErr w:type="spellEnd"/>
                      <w:r w:rsidRPr="00220238">
                        <w:t xml:space="preserve"> </w:t>
                      </w:r>
                      <w:proofErr w:type="spellStart"/>
                      <w:r w:rsidRPr="00220238">
                        <w:t>évidence</w:t>
                      </w:r>
                      <w:proofErr w:type="spellEnd"/>
                      <w:r w:rsidRPr="00220238">
                        <w:t>.</w:t>
                      </w:r>
                    </w:p>
                    <w:p w14:paraId="5205AD14" w14:textId="77777777" w:rsidR="00AD373C" w:rsidRPr="00220238" w:rsidRDefault="00AD373C" w:rsidP="00AD373C">
                      <w:pPr>
                        <w:widowControl w:val="0"/>
                        <w:tabs>
                          <w:tab w:val="clear" w:pos="567"/>
                        </w:tabs>
                      </w:pPr>
                    </w:p>
                    <w:p w14:paraId="05347E2D" w14:textId="77777777" w:rsidR="00AD373C" w:rsidRPr="008421CF" w:rsidRDefault="00AD373C" w:rsidP="00AD373C">
                      <w:pPr>
                        <w:widowControl w:val="0"/>
                        <w:tabs>
                          <w:tab w:val="clear" w:pos="567"/>
                          <w:tab w:val="left" w:pos="708"/>
                        </w:tabs>
                        <w:rPr>
                          <w:lang w:val="de-DE"/>
                        </w:rPr>
                      </w:pPr>
                      <w:r w:rsidRPr="008421CF">
                        <w:rPr>
                          <w:lang w:val="de-DE"/>
                        </w:rPr>
                        <w:t>Pour plus d’informations, voir le site web de l’Agence européenne des médicaments:</w:t>
                      </w:r>
                    </w:p>
                    <w:p w14:paraId="11696378" w14:textId="49D949E1" w:rsidR="00AD373C" w:rsidRPr="008421CF" w:rsidRDefault="008421CF" w:rsidP="00AD373C">
                      <w:pPr>
                        <w:rPr>
                          <w:lang w:val="de-DE"/>
                        </w:rPr>
                      </w:pPr>
                      <w:hyperlink r:id="rId13" w:history="1">
                        <w:r w:rsidR="00AD373C" w:rsidRPr="008421CF">
                          <w:rPr>
                            <w:rStyle w:val="Hyperlink"/>
                            <w:lang w:val="de-DE"/>
                          </w:rPr>
                          <w:t>https://www.ema.europa.eu/en/medicines/human/EPAR/fampyra</w:t>
                        </w:r>
                      </w:hyperlink>
                    </w:p>
                  </w:txbxContent>
                </v:textbox>
                <w10:wrap type="square" anchorx="margin"/>
              </v:shape>
            </w:pict>
          </mc:Fallback>
        </mc:AlternateContent>
      </w:r>
    </w:p>
    <w:p w14:paraId="5F80A296" w14:textId="77777777" w:rsidR="00B00545" w:rsidRDefault="00B00545" w:rsidP="006F2383">
      <w:pPr>
        <w:tabs>
          <w:tab w:val="clear" w:pos="567"/>
        </w:tabs>
        <w:spacing w:line="240" w:lineRule="auto"/>
        <w:jc w:val="center"/>
        <w:rPr>
          <w:lang w:val="en-US"/>
        </w:rPr>
      </w:pPr>
    </w:p>
    <w:p w14:paraId="64EA409D" w14:textId="77777777" w:rsidR="00B00545" w:rsidRDefault="00B00545" w:rsidP="006F2383">
      <w:pPr>
        <w:tabs>
          <w:tab w:val="clear" w:pos="567"/>
        </w:tabs>
        <w:spacing w:line="240" w:lineRule="auto"/>
        <w:jc w:val="center"/>
        <w:rPr>
          <w:lang w:val="en-US"/>
        </w:rPr>
      </w:pPr>
    </w:p>
    <w:p w14:paraId="09BDA500" w14:textId="77777777" w:rsidR="00B00545" w:rsidRDefault="00B00545" w:rsidP="006F2383">
      <w:pPr>
        <w:tabs>
          <w:tab w:val="clear" w:pos="567"/>
        </w:tabs>
        <w:spacing w:line="240" w:lineRule="auto"/>
        <w:jc w:val="center"/>
        <w:rPr>
          <w:lang w:val="en-US"/>
        </w:rPr>
      </w:pPr>
    </w:p>
    <w:p w14:paraId="4B6F9BEF" w14:textId="77777777" w:rsidR="00B00545" w:rsidRDefault="00B00545" w:rsidP="006F2383">
      <w:pPr>
        <w:tabs>
          <w:tab w:val="clear" w:pos="567"/>
        </w:tabs>
        <w:spacing w:line="240" w:lineRule="auto"/>
        <w:jc w:val="center"/>
        <w:rPr>
          <w:lang w:val="en-US"/>
        </w:rPr>
      </w:pPr>
    </w:p>
    <w:p w14:paraId="13BDFCBD" w14:textId="77777777" w:rsidR="00B00545" w:rsidRDefault="00B00545" w:rsidP="006F2383">
      <w:pPr>
        <w:tabs>
          <w:tab w:val="clear" w:pos="567"/>
        </w:tabs>
        <w:spacing w:line="240" w:lineRule="auto"/>
        <w:jc w:val="center"/>
        <w:rPr>
          <w:lang w:val="en-US"/>
        </w:rPr>
      </w:pPr>
    </w:p>
    <w:p w14:paraId="7A959B20" w14:textId="77777777" w:rsidR="00B00545" w:rsidRDefault="00B00545" w:rsidP="006F2383">
      <w:pPr>
        <w:tabs>
          <w:tab w:val="clear" w:pos="567"/>
        </w:tabs>
        <w:spacing w:line="240" w:lineRule="auto"/>
        <w:jc w:val="center"/>
        <w:rPr>
          <w:lang w:val="en-US"/>
        </w:rPr>
      </w:pPr>
    </w:p>
    <w:p w14:paraId="586D0ADE" w14:textId="77777777" w:rsidR="00B00545" w:rsidRDefault="00B00545" w:rsidP="006F2383">
      <w:pPr>
        <w:tabs>
          <w:tab w:val="clear" w:pos="567"/>
        </w:tabs>
        <w:spacing w:line="240" w:lineRule="auto"/>
        <w:jc w:val="center"/>
        <w:rPr>
          <w:lang w:val="en-US"/>
        </w:rPr>
      </w:pPr>
    </w:p>
    <w:p w14:paraId="6A46C462" w14:textId="77777777" w:rsidR="00B00545" w:rsidRDefault="00B00545" w:rsidP="006F2383">
      <w:pPr>
        <w:tabs>
          <w:tab w:val="clear" w:pos="567"/>
        </w:tabs>
        <w:spacing w:line="240" w:lineRule="auto"/>
        <w:jc w:val="center"/>
        <w:rPr>
          <w:lang w:val="en-US"/>
        </w:rPr>
      </w:pPr>
    </w:p>
    <w:p w14:paraId="37E8C65C" w14:textId="77777777" w:rsidR="00B00545" w:rsidRDefault="00B00545" w:rsidP="006F2383">
      <w:pPr>
        <w:tabs>
          <w:tab w:val="clear" w:pos="567"/>
        </w:tabs>
        <w:spacing w:line="240" w:lineRule="auto"/>
        <w:jc w:val="center"/>
        <w:rPr>
          <w:lang w:val="en-US"/>
        </w:rPr>
      </w:pPr>
    </w:p>
    <w:p w14:paraId="780E7A54" w14:textId="77777777" w:rsidR="00B00545" w:rsidRDefault="00B00545" w:rsidP="006F2383">
      <w:pPr>
        <w:tabs>
          <w:tab w:val="clear" w:pos="567"/>
        </w:tabs>
        <w:spacing w:line="240" w:lineRule="auto"/>
        <w:jc w:val="center"/>
        <w:rPr>
          <w:lang w:val="en-US"/>
        </w:rPr>
      </w:pPr>
    </w:p>
    <w:p w14:paraId="5E77F095" w14:textId="77777777" w:rsidR="00B00545" w:rsidRDefault="00B00545" w:rsidP="006F2383">
      <w:pPr>
        <w:tabs>
          <w:tab w:val="clear" w:pos="567"/>
        </w:tabs>
        <w:spacing w:line="240" w:lineRule="auto"/>
        <w:jc w:val="center"/>
        <w:rPr>
          <w:lang w:val="en-US"/>
        </w:rPr>
      </w:pPr>
    </w:p>
    <w:p w14:paraId="3A557EF0" w14:textId="77777777" w:rsidR="00B00545" w:rsidRDefault="00B00545" w:rsidP="006F2383">
      <w:pPr>
        <w:tabs>
          <w:tab w:val="clear" w:pos="567"/>
          <w:tab w:val="left" w:pos="-1440"/>
          <w:tab w:val="left" w:pos="-720"/>
        </w:tabs>
        <w:spacing w:line="240" w:lineRule="auto"/>
        <w:jc w:val="center"/>
        <w:rPr>
          <w:lang w:val="en-US"/>
        </w:rPr>
      </w:pPr>
    </w:p>
    <w:p w14:paraId="7CF38BDC" w14:textId="77777777" w:rsidR="00B00545" w:rsidRDefault="00B00545" w:rsidP="006F2383">
      <w:pPr>
        <w:tabs>
          <w:tab w:val="clear" w:pos="567"/>
          <w:tab w:val="left" w:pos="-1440"/>
          <w:tab w:val="left" w:pos="-720"/>
        </w:tabs>
        <w:spacing w:line="240" w:lineRule="auto"/>
        <w:jc w:val="center"/>
        <w:rPr>
          <w:lang w:val="en-US"/>
        </w:rPr>
      </w:pPr>
    </w:p>
    <w:p w14:paraId="26496C7C" w14:textId="77777777" w:rsidR="00B00545" w:rsidRDefault="00B00545" w:rsidP="006F2383">
      <w:pPr>
        <w:tabs>
          <w:tab w:val="clear" w:pos="567"/>
          <w:tab w:val="left" w:pos="-1440"/>
          <w:tab w:val="left" w:pos="-720"/>
        </w:tabs>
        <w:spacing w:line="240" w:lineRule="auto"/>
        <w:jc w:val="center"/>
        <w:rPr>
          <w:lang w:val="en-US"/>
        </w:rPr>
      </w:pPr>
    </w:p>
    <w:p w14:paraId="69D3AABC" w14:textId="77777777" w:rsidR="00B00545" w:rsidRDefault="00B00545" w:rsidP="006F2383">
      <w:pPr>
        <w:tabs>
          <w:tab w:val="clear" w:pos="567"/>
          <w:tab w:val="left" w:pos="-1440"/>
          <w:tab w:val="left" w:pos="-720"/>
        </w:tabs>
        <w:spacing w:line="240" w:lineRule="auto"/>
        <w:jc w:val="center"/>
        <w:rPr>
          <w:lang w:val="en-US"/>
        </w:rPr>
      </w:pPr>
    </w:p>
    <w:p w14:paraId="7849D864" w14:textId="77777777" w:rsidR="00B00545" w:rsidRDefault="00B00545" w:rsidP="006F2383">
      <w:pPr>
        <w:tabs>
          <w:tab w:val="clear" w:pos="567"/>
          <w:tab w:val="left" w:pos="-1440"/>
          <w:tab w:val="left" w:pos="-720"/>
        </w:tabs>
        <w:spacing w:line="240" w:lineRule="auto"/>
        <w:jc w:val="center"/>
        <w:rPr>
          <w:lang w:val="en-US"/>
        </w:rPr>
      </w:pPr>
    </w:p>
    <w:p w14:paraId="43FF7C53" w14:textId="77777777" w:rsidR="00B00545" w:rsidRDefault="00B00545" w:rsidP="006F2383">
      <w:pPr>
        <w:tabs>
          <w:tab w:val="clear" w:pos="567"/>
          <w:tab w:val="left" w:pos="-1440"/>
          <w:tab w:val="left" w:pos="-720"/>
        </w:tabs>
        <w:spacing w:line="240" w:lineRule="auto"/>
        <w:jc w:val="center"/>
        <w:rPr>
          <w:lang w:val="en-US"/>
        </w:rPr>
      </w:pPr>
    </w:p>
    <w:p w14:paraId="3B5149B4" w14:textId="77777777" w:rsidR="00B00545" w:rsidRDefault="00B00545" w:rsidP="006F2383">
      <w:pPr>
        <w:tabs>
          <w:tab w:val="clear" w:pos="567"/>
          <w:tab w:val="left" w:pos="-1440"/>
          <w:tab w:val="left" w:pos="-720"/>
        </w:tabs>
        <w:spacing w:line="240" w:lineRule="auto"/>
        <w:jc w:val="center"/>
        <w:rPr>
          <w:lang w:val="en-US"/>
        </w:rPr>
      </w:pPr>
    </w:p>
    <w:p w14:paraId="38855828" w14:textId="77777777" w:rsidR="00B00545" w:rsidRDefault="00B00545" w:rsidP="006F2383">
      <w:pPr>
        <w:tabs>
          <w:tab w:val="clear" w:pos="567"/>
          <w:tab w:val="left" w:pos="-1440"/>
          <w:tab w:val="left" w:pos="-720"/>
        </w:tabs>
        <w:spacing w:line="240" w:lineRule="auto"/>
        <w:jc w:val="center"/>
        <w:rPr>
          <w:lang w:val="en-US"/>
        </w:rPr>
      </w:pPr>
    </w:p>
    <w:p w14:paraId="6E93C13B" w14:textId="77777777" w:rsidR="00B00545" w:rsidRDefault="00B00545" w:rsidP="006F2383">
      <w:pPr>
        <w:tabs>
          <w:tab w:val="clear" w:pos="567"/>
          <w:tab w:val="left" w:pos="-1440"/>
          <w:tab w:val="left" w:pos="-720"/>
        </w:tabs>
        <w:spacing w:line="240" w:lineRule="auto"/>
        <w:jc w:val="center"/>
        <w:rPr>
          <w:lang w:val="en-US"/>
        </w:rPr>
      </w:pPr>
    </w:p>
    <w:p w14:paraId="3568F84F" w14:textId="77777777" w:rsidR="00B00545" w:rsidRDefault="00B00545" w:rsidP="006F2383">
      <w:pPr>
        <w:tabs>
          <w:tab w:val="clear" w:pos="567"/>
          <w:tab w:val="left" w:pos="-1440"/>
          <w:tab w:val="left" w:pos="-720"/>
        </w:tabs>
        <w:spacing w:line="240" w:lineRule="auto"/>
        <w:jc w:val="center"/>
        <w:rPr>
          <w:lang w:val="en-US"/>
        </w:rPr>
      </w:pPr>
    </w:p>
    <w:p w14:paraId="170ABC8D" w14:textId="77777777" w:rsidR="00B00545" w:rsidRDefault="00B00545" w:rsidP="006F2383">
      <w:pPr>
        <w:tabs>
          <w:tab w:val="clear" w:pos="567"/>
          <w:tab w:val="left" w:pos="-1440"/>
          <w:tab w:val="left" w:pos="-720"/>
        </w:tabs>
        <w:spacing w:line="240" w:lineRule="auto"/>
        <w:jc w:val="center"/>
        <w:rPr>
          <w:lang w:val="en-US"/>
        </w:rPr>
      </w:pPr>
    </w:p>
    <w:p w14:paraId="11F03C80" w14:textId="77777777" w:rsidR="00B00545" w:rsidRDefault="00B00545" w:rsidP="006F2383">
      <w:pPr>
        <w:tabs>
          <w:tab w:val="clear" w:pos="567"/>
          <w:tab w:val="left" w:pos="-1440"/>
          <w:tab w:val="left" w:pos="-720"/>
        </w:tabs>
        <w:spacing w:line="240" w:lineRule="auto"/>
        <w:jc w:val="center"/>
        <w:rPr>
          <w:b/>
          <w:lang w:val="fr-FR"/>
        </w:rPr>
      </w:pPr>
      <w:r>
        <w:rPr>
          <w:b/>
          <w:lang w:val="fr-FR"/>
        </w:rPr>
        <w:t>ANNEXE I</w:t>
      </w:r>
    </w:p>
    <w:p w14:paraId="484DB4B8" w14:textId="77777777" w:rsidR="00B00545" w:rsidRDefault="00B00545" w:rsidP="006F2383">
      <w:pPr>
        <w:tabs>
          <w:tab w:val="clear" w:pos="567"/>
          <w:tab w:val="left" w:pos="-1440"/>
          <w:tab w:val="left" w:pos="-720"/>
        </w:tabs>
        <w:spacing w:line="240" w:lineRule="auto"/>
        <w:jc w:val="center"/>
        <w:rPr>
          <w:lang w:val="fr-FR"/>
        </w:rPr>
      </w:pPr>
    </w:p>
    <w:p w14:paraId="681AD5DA" w14:textId="77777777" w:rsidR="00B00545" w:rsidRPr="00680B36" w:rsidRDefault="00B00545" w:rsidP="00E0392E">
      <w:pPr>
        <w:pStyle w:val="TitleA"/>
        <w:tabs>
          <w:tab w:val="clear" w:pos="-1440"/>
          <w:tab w:val="clear" w:pos="-720"/>
          <w:tab w:val="left" w:pos="567"/>
        </w:tabs>
        <w:suppressAutoHyphens w:val="0"/>
        <w:ind w:left="357" w:hanging="357"/>
        <w:outlineLvl w:val="0"/>
        <w:rPr>
          <w:caps/>
          <w:szCs w:val="20"/>
          <w:lang w:eastAsia="en-US"/>
        </w:rPr>
      </w:pPr>
      <w:r w:rsidRPr="00680B36">
        <w:rPr>
          <w:caps/>
          <w:szCs w:val="20"/>
          <w:lang w:eastAsia="en-US"/>
        </w:rPr>
        <w:t>RÉSUMÉ DES CARACTÉRISTIQUES DU PRODUIT</w:t>
      </w:r>
    </w:p>
    <w:p w14:paraId="688AF252" w14:textId="4F0DCEF0" w:rsidR="00193518" w:rsidRDefault="00193518">
      <w:pPr>
        <w:tabs>
          <w:tab w:val="clear" w:pos="567"/>
        </w:tabs>
        <w:suppressAutoHyphens w:val="0"/>
        <w:spacing w:line="240" w:lineRule="auto"/>
        <w:rPr>
          <w:lang w:val="fr-FR"/>
        </w:rPr>
      </w:pPr>
      <w:r>
        <w:rPr>
          <w:lang w:val="fr-FR"/>
        </w:rPr>
        <w:br w:type="page"/>
      </w:r>
    </w:p>
    <w:p w14:paraId="698AA502" w14:textId="77777777" w:rsidR="00B00545" w:rsidRPr="00680B36" w:rsidRDefault="00B00545" w:rsidP="003D69C8">
      <w:pPr>
        <w:tabs>
          <w:tab w:val="clear" w:pos="567"/>
        </w:tabs>
        <w:suppressAutoHyphens w:val="0"/>
        <w:spacing w:line="240" w:lineRule="auto"/>
        <w:ind w:left="567" w:hanging="567"/>
        <w:outlineLvl w:val="0"/>
        <w:rPr>
          <w:b/>
          <w:lang w:val="fr-FR" w:eastAsia="en-US"/>
        </w:rPr>
      </w:pPr>
      <w:r w:rsidRPr="00680B36">
        <w:rPr>
          <w:b/>
          <w:lang w:val="fr-FR" w:eastAsia="en-US"/>
        </w:rPr>
        <w:lastRenderedPageBreak/>
        <w:t>1.</w:t>
      </w:r>
      <w:r w:rsidRPr="00680B36">
        <w:rPr>
          <w:b/>
          <w:lang w:val="fr-FR" w:eastAsia="en-US"/>
        </w:rPr>
        <w:tab/>
        <w:t>DÉNOMINATION DU MÉDICAMENT</w:t>
      </w:r>
    </w:p>
    <w:p w14:paraId="06E92309" w14:textId="77777777" w:rsidR="00B00545" w:rsidRDefault="00B00545" w:rsidP="007B3ADA">
      <w:pPr>
        <w:spacing w:line="240" w:lineRule="auto"/>
        <w:rPr>
          <w:lang w:val="fr-FR"/>
        </w:rPr>
      </w:pPr>
    </w:p>
    <w:p w14:paraId="38F1B390" w14:textId="77777777" w:rsidR="00B00545" w:rsidRDefault="00B00545" w:rsidP="007B3ADA">
      <w:pPr>
        <w:spacing w:line="240" w:lineRule="auto"/>
        <w:rPr>
          <w:lang w:val="fr-FR"/>
        </w:rPr>
      </w:pPr>
      <w:proofErr w:type="spellStart"/>
      <w:r>
        <w:rPr>
          <w:lang w:val="fr-FR"/>
        </w:rPr>
        <w:t>Fampyra</w:t>
      </w:r>
      <w:proofErr w:type="spellEnd"/>
      <w:r>
        <w:rPr>
          <w:lang w:val="fr-FR"/>
        </w:rPr>
        <w:t xml:space="preserve"> 10 mg, comprimés à libération prolongée</w:t>
      </w:r>
    </w:p>
    <w:p w14:paraId="2B8263FF" w14:textId="77777777" w:rsidR="00B00545" w:rsidRDefault="00B00545" w:rsidP="007B3ADA">
      <w:pPr>
        <w:spacing w:line="240" w:lineRule="auto"/>
        <w:rPr>
          <w:lang w:val="fr-FR"/>
        </w:rPr>
      </w:pPr>
    </w:p>
    <w:p w14:paraId="4442E875" w14:textId="77777777" w:rsidR="00B00545" w:rsidRDefault="00B00545" w:rsidP="007B3ADA">
      <w:pPr>
        <w:spacing w:line="240" w:lineRule="auto"/>
        <w:rPr>
          <w:lang w:val="fr-FR"/>
        </w:rPr>
      </w:pPr>
    </w:p>
    <w:p w14:paraId="55DC9A88" w14:textId="77777777" w:rsidR="00B00545" w:rsidRPr="00680B36" w:rsidRDefault="00B00545" w:rsidP="003D69C8">
      <w:pPr>
        <w:tabs>
          <w:tab w:val="clear" w:pos="567"/>
        </w:tabs>
        <w:suppressAutoHyphens w:val="0"/>
        <w:spacing w:line="240" w:lineRule="auto"/>
        <w:ind w:left="567" w:hanging="567"/>
        <w:outlineLvl w:val="0"/>
        <w:rPr>
          <w:b/>
          <w:lang w:val="fr-FR" w:eastAsia="en-US"/>
        </w:rPr>
      </w:pPr>
      <w:r w:rsidRPr="00680B36">
        <w:rPr>
          <w:b/>
          <w:lang w:val="fr-FR" w:eastAsia="en-US"/>
        </w:rPr>
        <w:t>2.</w:t>
      </w:r>
      <w:r w:rsidRPr="00680B36">
        <w:rPr>
          <w:b/>
          <w:lang w:val="fr-FR" w:eastAsia="en-US"/>
        </w:rPr>
        <w:tab/>
        <w:t>COMPOSITION QUALITATIVE ET QUANTITATIVE</w:t>
      </w:r>
    </w:p>
    <w:p w14:paraId="0B213EEF" w14:textId="77777777" w:rsidR="00B00545" w:rsidRDefault="00B00545" w:rsidP="007B3ADA">
      <w:pPr>
        <w:spacing w:line="240" w:lineRule="auto"/>
        <w:rPr>
          <w:lang w:val="fr-FR"/>
        </w:rPr>
      </w:pPr>
    </w:p>
    <w:p w14:paraId="1577FD0A" w14:textId="77777777" w:rsidR="00B00545" w:rsidRDefault="00B00545" w:rsidP="007B3ADA">
      <w:pPr>
        <w:spacing w:line="240" w:lineRule="auto"/>
        <w:rPr>
          <w:lang w:val="fr-FR"/>
        </w:rPr>
      </w:pPr>
      <w:r>
        <w:rPr>
          <w:lang w:val="fr-FR"/>
        </w:rPr>
        <w:t xml:space="preserve">Chaque comprimé à libération prolongée contient 10 mg de </w:t>
      </w:r>
      <w:proofErr w:type="spellStart"/>
      <w:r>
        <w:rPr>
          <w:lang w:val="fr-FR"/>
        </w:rPr>
        <w:t>fampridine</w:t>
      </w:r>
      <w:proofErr w:type="spellEnd"/>
      <w:r>
        <w:rPr>
          <w:lang w:val="fr-FR"/>
        </w:rPr>
        <w:t>.</w:t>
      </w:r>
    </w:p>
    <w:p w14:paraId="37333489" w14:textId="77777777" w:rsidR="00B00545" w:rsidRDefault="00B00545" w:rsidP="007B3ADA">
      <w:pPr>
        <w:spacing w:line="240" w:lineRule="auto"/>
        <w:rPr>
          <w:lang w:val="fr-FR"/>
        </w:rPr>
      </w:pPr>
    </w:p>
    <w:p w14:paraId="427345AF" w14:textId="44FE8832" w:rsidR="00B00545" w:rsidRDefault="00B00545" w:rsidP="007B3ADA">
      <w:pPr>
        <w:spacing w:line="240" w:lineRule="auto"/>
        <w:rPr>
          <w:lang w:val="fr-FR"/>
        </w:rPr>
      </w:pPr>
      <w:r>
        <w:rPr>
          <w:lang w:val="fr-FR"/>
        </w:rPr>
        <w:t>Pour la liste complète des excipients, voir rubrique</w:t>
      </w:r>
      <w:r w:rsidR="00F35671">
        <w:rPr>
          <w:lang w:val="fr-FR"/>
        </w:rPr>
        <w:t> </w:t>
      </w:r>
      <w:r>
        <w:rPr>
          <w:lang w:val="fr-FR"/>
        </w:rPr>
        <w:t>6.1.</w:t>
      </w:r>
    </w:p>
    <w:p w14:paraId="5B452337" w14:textId="77777777" w:rsidR="00B00545" w:rsidRDefault="00B00545" w:rsidP="007B3ADA">
      <w:pPr>
        <w:spacing w:line="240" w:lineRule="auto"/>
        <w:rPr>
          <w:lang w:val="fr-FR"/>
        </w:rPr>
      </w:pPr>
    </w:p>
    <w:p w14:paraId="0664CA41" w14:textId="77777777" w:rsidR="00B00545" w:rsidRDefault="00B00545" w:rsidP="007B3ADA">
      <w:pPr>
        <w:spacing w:line="240" w:lineRule="auto"/>
        <w:rPr>
          <w:lang w:val="fr-FR"/>
        </w:rPr>
      </w:pPr>
    </w:p>
    <w:p w14:paraId="63AFC7D9" w14:textId="77777777" w:rsidR="00B00545" w:rsidRPr="00680B36" w:rsidRDefault="00B00545" w:rsidP="003D69C8">
      <w:pPr>
        <w:tabs>
          <w:tab w:val="clear" w:pos="567"/>
        </w:tabs>
        <w:suppressAutoHyphens w:val="0"/>
        <w:spacing w:line="240" w:lineRule="auto"/>
        <w:ind w:left="567" w:hanging="567"/>
        <w:outlineLvl w:val="0"/>
        <w:rPr>
          <w:b/>
          <w:lang w:val="fr-FR" w:eastAsia="en-US"/>
        </w:rPr>
      </w:pPr>
      <w:r w:rsidRPr="00680B36">
        <w:rPr>
          <w:b/>
          <w:lang w:val="fr-FR" w:eastAsia="en-US"/>
        </w:rPr>
        <w:t>3.</w:t>
      </w:r>
      <w:r w:rsidRPr="00680B36">
        <w:rPr>
          <w:b/>
          <w:lang w:val="fr-FR" w:eastAsia="en-US"/>
        </w:rPr>
        <w:tab/>
        <w:t>FORME PHARMACEUTIQUE</w:t>
      </w:r>
    </w:p>
    <w:p w14:paraId="6992BE6D" w14:textId="77777777" w:rsidR="00B00545" w:rsidRDefault="00B00545" w:rsidP="006F2383">
      <w:pPr>
        <w:spacing w:line="240" w:lineRule="auto"/>
        <w:rPr>
          <w:lang w:val="fr-FR"/>
        </w:rPr>
      </w:pPr>
    </w:p>
    <w:p w14:paraId="3DA03955" w14:textId="77777777" w:rsidR="00B00545" w:rsidRDefault="00B00545" w:rsidP="007B3ADA">
      <w:pPr>
        <w:spacing w:line="240" w:lineRule="auto"/>
        <w:rPr>
          <w:lang w:val="fr-FR"/>
        </w:rPr>
      </w:pPr>
      <w:r>
        <w:rPr>
          <w:lang w:val="fr-FR"/>
        </w:rPr>
        <w:t>Comprimé à libération prolongée.</w:t>
      </w:r>
    </w:p>
    <w:p w14:paraId="46C454A2" w14:textId="77777777" w:rsidR="00B00545" w:rsidRDefault="00B00545" w:rsidP="007B3ADA">
      <w:pPr>
        <w:spacing w:line="240" w:lineRule="auto"/>
        <w:rPr>
          <w:lang w:val="fr-FR"/>
        </w:rPr>
      </w:pPr>
    </w:p>
    <w:p w14:paraId="74EFB41F" w14:textId="77777777" w:rsidR="00B00545" w:rsidRDefault="00B00545" w:rsidP="007B3ADA">
      <w:pPr>
        <w:spacing w:line="240" w:lineRule="auto"/>
        <w:rPr>
          <w:lang w:val="fr-FR"/>
        </w:rPr>
      </w:pPr>
      <w:r>
        <w:rPr>
          <w:lang w:val="fr-FR"/>
        </w:rPr>
        <w:t>Comprimé blanc cassé, pelliculé, ovale, biconvexe et mesurant 13 x 8 mm, à bord aplati et portant l’inscription A10 sur une face.</w:t>
      </w:r>
    </w:p>
    <w:p w14:paraId="2ADE1155" w14:textId="77777777" w:rsidR="00B00545" w:rsidRDefault="00B00545" w:rsidP="007B3ADA">
      <w:pPr>
        <w:spacing w:line="240" w:lineRule="auto"/>
        <w:rPr>
          <w:lang w:val="fr-FR"/>
        </w:rPr>
      </w:pPr>
    </w:p>
    <w:p w14:paraId="244BBE53" w14:textId="77777777" w:rsidR="00B00545" w:rsidRDefault="00B00545" w:rsidP="007B3ADA">
      <w:pPr>
        <w:spacing w:line="240" w:lineRule="auto"/>
        <w:rPr>
          <w:lang w:val="fr-FR"/>
        </w:rPr>
      </w:pPr>
    </w:p>
    <w:p w14:paraId="08D144D5" w14:textId="77777777" w:rsidR="00B00545" w:rsidRPr="00680B36" w:rsidRDefault="00B00545" w:rsidP="003D69C8">
      <w:pPr>
        <w:tabs>
          <w:tab w:val="clear" w:pos="567"/>
        </w:tabs>
        <w:suppressAutoHyphens w:val="0"/>
        <w:spacing w:line="240" w:lineRule="auto"/>
        <w:ind w:left="567" w:hanging="567"/>
        <w:outlineLvl w:val="0"/>
        <w:rPr>
          <w:b/>
          <w:lang w:val="fr-FR" w:eastAsia="en-US"/>
        </w:rPr>
      </w:pPr>
      <w:r w:rsidRPr="00680B36">
        <w:rPr>
          <w:b/>
          <w:lang w:val="fr-FR" w:eastAsia="en-US"/>
        </w:rPr>
        <w:t>4.</w:t>
      </w:r>
      <w:r w:rsidRPr="00680B36">
        <w:rPr>
          <w:b/>
          <w:lang w:val="fr-FR" w:eastAsia="en-US"/>
        </w:rPr>
        <w:tab/>
        <w:t>DONNÉES CLINIQUES</w:t>
      </w:r>
    </w:p>
    <w:p w14:paraId="5F4A4837" w14:textId="77777777" w:rsidR="00B00545" w:rsidRDefault="00B00545" w:rsidP="007B3ADA">
      <w:pPr>
        <w:spacing w:line="240" w:lineRule="auto"/>
        <w:rPr>
          <w:lang w:val="fr-FR"/>
        </w:rPr>
      </w:pPr>
    </w:p>
    <w:p w14:paraId="3FC13F98" w14:textId="77777777" w:rsidR="00B00545" w:rsidRPr="00680B36" w:rsidRDefault="00B00545" w:rsidP="00790F78">
      <w:pPr>
        <w:tabs>
          <w:tab w:val="clear" w:pos="567"/>
        </w:tabs>
        <w:suppressAutoHyphens w:val="0"/>
        <w:spacing w:line="240" w:lineRule="auto"/>
        <w:ind w:left="567" w:hanging="567"/>
        <w:outlineLvl w:val="0"/>
        <w:rPr>
          <w:b/>
          <w:lang w:val="fr-FR" w:eastAsia="en-US"/>
        </w:rPr>
      </w:pPr>
      <w:r w:rsidRPr="00680B36">
        <w:rPr>
          <w:b/>
          <w:lang w:val="fr-FR" w:eastAsia="en-US"/>
        </w:rPr>
        <w:t>4.1</w:t>
      </w:r>
      <w:r w:rsidRPr="00680B36">
        <w:rPr>
          <w:b/>
          <w:lang w:val="fr-FR" w:eastAsia="en-US"/>
        </w:rPr>
        <w:tab/>
        <w:t>Indications thérapeutiques</w:t>
      </w:r>
    </w:p>
    <w:p w14:paraId="73B18D59" w14:textId="77777777" w:rsidR="00B00545" w:rsidRDefault="00B00545" w:rsidP="007B3ADA">
      <w:pPr>
        <w:spacing w:line="240" w:lineRule="auto"/>
        <w:rPr>
          <w:lang w:val="fr-FR"/>
        </w:rPr>
      </w:pPr>
    </w:p>
    <w:p w14:paraId="7D887515" w14:textId="77777777" w:rsidR="00B00545" w:rsidRDefault="00B00545" w:rsidP="007B3ADA">
      <w:pPr>
        <w:spacing w:line="240" w:lineRule="auto"/>
        <w:rPr>
          <w:lang w:val="fr-FR"/>
        </w:rPr>
      </w:pPr>
      <w:proofErr w:type="spellStart"/>
      <w:r>
        <w:rPr>
          <w:lang w:val="fr-FR"/>
        </w:rPr>
        <w:t>Fampyra</w:t>
      </w:r>
      <w:proofErr w:type="spellEnd"/>
      <w:r>
        <w:rPr>
          <w:lang w:val="fr-FR"/>
        </w:rPr>
        <w:t xml:space="preserve"> est indiqué pour améliorer la capacité de marche des patients adultes atteints de sclérose en plaques et présentant un handicap à la marche (EDSS 4-7).</w:t>
      </w:r>
    </w:p>
    <w:p w14:paraId="77009A3D" w14:textId="77777777" w:rsidR="00B00545" w:rsidRDefault="00B00545" w:rsidP="007B3ADA">
      <w:pPr>
        <w:spacing w:line="240" w:lineRule="auto"/>
        <w:rPr>
          <w:lang w:val="fr-FR"/>
        </w:rPr>
      </w:pPr>
    </w:p>
    <w:p w14:paraId="6D2A20DA" w14:textId="77777777" w:rsidR="00B00545" w:rsidRDefault="00B00545" w:rsidP="007B678B">
      <w:pPr>
        <w:numPr>
          <w:ilvl w:val="1"/>
          <w:numId w:val="17"/>
        </w:numPr>
        <w:suppressAutoHyphens w:val="0"/>
        <w:spacing w:line="240" w:lineRule="auto"/>
        <w:outlineLvl w:val="0"/>
        <w:rPr>
          <w:b/>
          <w:lang w:eastAsia="en-US"/>
        </w:rPr>
      </w:pPr>
      <w:proofErr w:type="spellStart"/>
      <w:r w:rsidRPr="007B678B">
        <w:rPr>
          <w:b/>
          <w:lang w:eastAsia="en-US"/>
        </w:rPr>
        <w:t>Posologie</w:t>
      </w:r>
      <w:proofErr w:type="spellEnd"/>
      <w:r>
        <w:rPr>
          <w:b/>
          <w:lang w:eastAsia="en-US"/>
        </w:rPr>
        <w:t xml:space="preserve"> et mode </w:t>
      </w:r>
      <w:proofErr w:type="spellStart"/>
      <w:r w:rsidRPr="007B678B">
        <w:rPr>
          <w:b/>
          <w:lang w:eastAsia="en-US"/>
        </w:rPr>
        <w:t>d’administration</w:t>
      </w:r>
      <w:proofErr w:type="spellEnd"/>
    </w:p>
    <w:p w14:paraId="043B2D6E" w14:textId="77777777" w:rsidR="00B00545" w:rsidRDefault="00B00545" w:rsidP="006F2383">
      <w:pPr>
        <w:tabs>
          <w:tab w:val="clear" w:pos="567"/>
        </w:tabs>
        <w:spacing w:line="240" w:lineRule="auto"/>
        <w:rPr>
          <w:b/>
        </w:rPr>
      </w:pPr>
    </w:p>
    <w:p w14:paraId="6D4A8D88" w14:textId="73BBBF40" w:rsidR="00B00545" w:rsidRDefault="00B00545" w:rsidP="006F2383">
      <w:pPr>
        <w:tabs>
          <w:tab w:val="clear" w:pos="567"/>
        </w:tabs>
        <w:spacing w:line="240" w:lineRule="auto"/>
        <w:rPr>
          <w:lang w:val="fr-FR"/>
        </w:rPr>
      </w:pPr>
      <w:bookmarkStart w:id="0" w:name="OLE_LINK1"/>
      <w:bookmarkStart w:id="1" w:name="OLE_LINK3"/>
      <w:r>
        <w:rPr>
          <w:lang w:val="fr-FR"/>
        </w:rPr>
        <w:t xml:space="preserve">Le traitement par </w:t>
      </w:r>
      <w:r w:rsidR="00665B8B">
        <w:rPr>
          <w:lang w:val="fr-FR"/>
        </w:rPr>
        <w:t xml:space="preserve">la </w:t>
      </w:r>
      <w:proofErr w:type="spellStart"/>
      <w:r w:rsidR="00665B8B">
        <w:rPr>
          <w:lang w:val="fr-FR"/>
        </w:rPr>
        <w:t>fampridine</w:t>
      </w:r>
      <w:proofErr w:type="spellEnd"/>
      <w:r w:rsidR="00665B8B">
        <w:rPr>
          <w:lang w:val="fr-FR"/>
        </w:rPr>
        <w:t xml:space="preserve"> </w:t>
      </w:r>
      <w:r>
        <w:rPr>
          <w:lang w:val="fr-FR"/>
        </w:rPr>
        <w:t>doit être instauré et surveillé par des médecins ayant l’expérience de la prise en charge de la SEP</w:t>
      </w:r>
      <w:bookmarkEnd w:id="0"/>
      <w:bookmarkEnd w:id="1"/>
      <w:r>
        <w:rPr>
          <w:lang w:val="fr-FR"/>
        </w:rPr>
        <w:t>.</w:t>
      </w:r>
    </w:p>
    <w:p w14:paraId="60247990" w14:textId="77777777" w:rsidR="00B00545" w:rsidRDefault="00B00545" w:rsidP="006F2383">
      <w:pPr>
        <w:tabs>
          <w:tab w:val="clear" w:pos="567"/>
        </w:tabs>
        <w:spacing w:line="240" w:lineRule="auto"/>
        <w:rPr>
          <w:lang w:val="fr-FR"/>
        </w:rPr>
      </w:pPr>
    </w:p>
    <w:p w14:paraId="72587D86" w14:textId="77777777" w:rsidR="00B00545" w:rsidRDefault="00B00545" w:rsidP="006F2383">
      <w:pPr>
        <w:tabs>
          <w:tab w:val="clear" w:pos="567"/>
        </w:tabs>
        <w:spacing w:line="240" w:lineRule="auto"/>
        <w:rPr>
          <w:u w:val="single"/>
          <w:lang w:val="fr-FR"/>
        </w:rPr>
      </w:pPr>
      <w:r>
        <w:rPr>
          <w:u w:val="single"/>
          <w:lang w:val="fr-FR"/>
        </w:rPr>
        <w:t>Posologie</w:t>
      </w:r>
    </w:p>
    <w:p w14:paraId="47D47351" w14:textId="77777777" w:rsidR="00B00545" w:rsidRDefault="00B00545" w:rsidP="007B3ADA">
      <w:pPr>
        <w:spacing w:line="240" w:lineRule="auto"/>
        <w:rPr>
          <w:lang w:val="fr-FR"/>
        </w:rPr>
      </w:pPr>
    </w:p>
    <w:p w14:paraId="3C58CB29" w14:textId="50DCD4F1" w:rsidR="00B00545" w:rsidRDefault="00B00545" w:rsidP="007B3ADA">
      <w:pPr>
        <w:spacing w:line="240" w:lineRule="auto"/>
        <w:rPr>
          <w:lang w:val="fr-FR"/>
        </w:rPr>
      </w:pPr>
      <w:r>
        <w:rPr>
          <w:lang w:val="fr-FR"/>
        </w:rPr>
        <w:t>La dose recommandée est d’un comprimé à 10</w:t>
      </w:r>
      <w:r w:rsidR="00F35671">
        <w:rPr>
          <w:lang w:val="fr-FR"/>
        </w:rPr>
        <w:t> </w:t>
      </w:r>
      <w:r>
        <w:rPr>
          <w:lang w:val="fr-FR"/>
        </w:rPr>
        <w:t>mg deux fois par jour, à 12</w:t>
      </w:r>
      <w:r w:rsidR="00F35671">
        <w:rPr>
          <w:lang w:val="fr-FR"/>
        </w:rPr>
        <w:t> </w:t>
      </w:r>
      <w:r>
        <w:rPr>
          <w:lang w:val="fr-FR"/>
        </w:rPr>
        <w:t xml:space="preserve">heures d’intervalle (un comprimé le matin et un comprimé le soir). </w:t>
      </w:r>
      <w:r w:rsidR="00665B8B">
        <w:rPr>
          <w:lang w:val="fr-FR"/>
        </w:rPr>
        <w:t xml:space="preserve">La </w:t>
      </w:r>
      <w:proofErr w:type="spellStart"/>
      <w:r w:rsidR="00665B8B">
        <w:rPr>
          <w:lang w:val="fr-FR"/>
        </w:rPr>
        <w:t>fampridine</w:t>
      </w:r>
      <w:proofErr w:type="spellEnd"/>
      <w:r w:rsidR="00665B8B">
        <w:rPr>
          <w:lang w:val="fr-FR"/>
        </w:rPr>
        <w:t xml:space="preserve"> </w:t>
      </w:r>
      <w:r>
        <w:rPr>
          <w:lang w:val="fr-FR"/>
        </w:rPr>
        <w:t>ne doit pas être administré</w:t>
      </w:r>
      <w:r w:rsidR="00665B8B">
        <w:rPr>
          <w:lang w:val="fr-FR"/>
        </w:rPr>
        <w:t>e</w:t>
      </w:r>
      <w:r>
        <w:rPr>
          <w:lang w:val="fr-FR"/>
        </w:rPr>
        <w:t xml:space="preserve"> à une fréquence ou à une dose plus élevée que celles recommandées (voir rubrique</w:t>
      </w:r>
      <w:r w:rsidR="00F35671">
        <w:rPr>
          <w:lang w:val="fr-FR"/>
        </w:rPr>
        <w:t> </w:t>
      </w:r>
      <w:r>
        <w:rPr>
          <w:lang w:val="fr-FR"/>
        </w:rPr>
        <w:t>4.4). Les comprimés doivent être pris en dehors des repas (voir rubrique</w:t>
      </w:r>
      <w:r w:rsidR="00F35671">
        <w:rPr>
          <w:lang w:val="fr-FR"/>
        </w:rPr>
        <w:t> </w:t>
      </w:r>
      <w:r>
        <w:rPr>
          <w:lang w:val="fr-FR"/>
        </w:rPr>
        <w:t>5.2).</w:t>
      </w:r>
    </w:p>
    <w:p w14:paraId="3576AA7A" w14:textId="77777777" w:rsidR="00B00545" w:rsidRDefault="00B00545" w:rsidP="007B3ADA">
      <w:pPr>
        <w:spacing w:line="240" w:lineRule="auto"/>
        <w:rPr>
          <w:lang w:val="fr-FR"/>
        </w:rPr>
      </w:pPr>
    </w:p>
    <w:p w14:paraId="2476E835" w14:textId="77777777" w:rsidR="000D3912" w:rsidRPr="007B3ADA" w:rsidRDefault="000D3912" w:rsidP="006F2383">
      <w:pPr>
        <w:tabs>
          <w:tab w:val="clear" w:pos="567"/>
        </w:tabs>
        <w:spacing w:line="240" w:lineRule="auto"/>
        <w:rPr>
          <w:i/>
          <w:iCs/>
          <w:lang w:val="fr-FR"/>
        </w:rPr>
      </w:pPr>
      <w:r w:rsidRPr="007B3ADA">
        <w:rPr>
          <w:i/>
          <w:iCs/>
          <w:lang w:val="fr-FR"/>
        </w:rPr>
        <w:t>Oubli d’une dose</w:t>
      </w:r>
    </w:p>
    <w:p w14:paraId="00B70396" w14:textId="77777777" w:rsidR="000D3912" w:rsidRDefault="000D3912" w:rsidP="007B3ADA">
      <w:pPr>
        <w:spacing w:line="240" w:lineRule="auto"/>
        <w:rPr>
          <w:lang w:val="fr-FR"/>
        </w:rPr>
      </w:pPr>
    </w:p>
    <w:p w14:paraId="08114C2A" w14:textId="7E6A1D2A" w:rsidR="00084B73" w:rsidRDefault="0045465C" w:rsidP="007B3ADA">
      <w:pPr>
        <w:spacing w:line="240" w:lineRule="auto"/>
        <w:rPr>
          <w:lang w:val="fr-FR"/>
        </w:rPr>
      </w:pPr>
      <w:r>
        <w:rPr>
          <w:lang w:val="fr-FR"/>
        </w:rPr>
        <w:t>Le schéma posologique</w:t>
      </w:r>
      <w:r w:rsidR="000D3912">
        <w:rPr>
          <w:lang w:val="fr-FR"/>
        </w:rPr>
        <w:t xml:space="preserve"> habituel doit toujours être </w:t>
      </w:r>
      <w:r>
        <w:rPr>
          <w:lang w:val="fr-FR"/>
        </w:rPr>
        <w:t>respecté</w:t>
      </w:r>
      <w:r w:rsidR="000D3912">
        <w:rPr>
          <w:lang w:val="fr-FR"/>
        </w:rPr>
        <w:t xml:space="preserve">. Ne pas prendre de </w:t>
      </w:r>
      <w:r w:rsidR="000D3912" w:rsidRPr="002007C9">
        <w:rPr>
          <w:lang w:val="fr-FR"/>
        </w:rPr>
        <w:t>dose double</w:t>
      </w:r>
      <w:r w:rsidR="000D3912">
        <w:rPr>
          <w:lang w:val="fr-FR"/>
        </w:rPr>
        <w:t xml:space="preserve"> pour compenser la dose oubliée</w:t>
      </w:r>
      <w:r w:rsidR="00084B73">
        <w:rPr>
          <w:lang w:val="fr-FR"/>
        </w:rPr>
        <w:t>.</w:t>
      </w:r>
    </w:p>
    <w:p w14:paraId="1AA3A35B" w14:textId="77777777" w:rsidR="00084B73" w:rsidRDefault="00084B73" w:rsidP="007B3ADA">
      <w:pPr>
        <w:spacing w:line="240" w:lineRule="auto"/>
        <w:rPr>
          <w:lang w:val="fr-FR"/>
        </w:rPr>
      </w:pPr>
      <w:r>
        <w:rPr>
          <w:lang w:val="fr-FR"/>
        </w:rPr>
        <w:t xml:space="preserve"> </w:t>
      </w:r>
    </w:p>
    <w:p w14:paraId="12BE8C9A" w14:textId="77777777" w:rsidR="00B00545" w:rsidRDefault="00B00545" w:rsidP="006F2383">
      <w:pPr>
        <w:spacing w:line="240" w:lineRule="auto"/>
        <w:rPr>
          <w:u w:val="single"/>
          <w:lang w:val="fr-FR"/>
        </w:rPr>
      </w:pPr>
      <w:r>
        <w:rPr>
          <w:u w:val="single"/>
          <w:lang w:val="fr-FR"/>
        </w:rPr>
        <w:t>Instauration et évaluation du traitement par</w:t>
      </w:r>
      <w:r>
        <w:rPr>
          <w:i/>
          <w:u w:val="single"/>
          <w:lang w:val="fr-FR"/>
        </w:rPr>
        <w:t xml:space="preserve"> </w:t>
      </w:r>
      <w:proofErr w:type="spellStart"/>
      <w:r>
        <w:rPr>
          <w:u w:val="single"/>
          <w:lang w:val="fr-FR"/>
        </w:rPr>
        <w:t>Fampyra</w:t>
      </w:r>
      <w:proofErr w:type="spellEnd"/>
    </w:p>
    <w:p w14:paraId="3324A40F" w14:textId="77777777" w:rsidR="00B00545" w:rsidRDefault="00B00545" w:rsidP="006F2383">
      <w:pPr>
        <w:spacing w:line="240" w:lineRule="auto"/>
        <w:rPr>
          <w:i/>
          <w:u w:val="single"/>
          <w:lang w:val="fr-FR"/>
        </w:rPr>
      </w:pPr>
    </w:p>
    <w:p w14:paraId="1FB6A6CF" w14:textId="77777777" w:rsidR="00B00545" w:rsidRDefault="00B00545" w:rsidP="007B3ADA">
      <w:pPr>
        <w:numPr>
          <w:ilvl w:val="0"/>
          <w:numId w:val="20"/>
        </w:numPr>
        <w:tabs>
          <w:tab w:val="clear" w:pos="567"/>
          <w:tab w:val="clear" w:pos="720"/>
        </w:tabs>
        <w:spacing w:line="240" w:lineRule="auto"/>
        <w:ind w:left="567" w:hanging="567"/>
        <w:rPr>
          <w:lang w:val="fr-FR"/>
        </w:rPr>
      </w:pPr>
      <w:r>
        <w:rPr>
          <w:lang w:val="fr-FR"/>
        </w:rPr>
        <w:t xml:space="preserve">La prescription initiale doit être limitée à deux à quatre semaines de traitement car les bénéfices cliniques sont observés généralement dans les deux à quatre semaines suivant l’instauration de </w:t>
      </w:r>
      <w:proofErr w:type="spellStart"/>
      <w:r>
        <w:rPr>
          <w:lang w:val="fr-FR"/>
        </w:rPr>
        <w:t>Fampyra</w:t>
      </w:r>
      <w:proofErr w:type="spellEnd"/>
      <w:r>
        <w:rPr>
          <w:lang w:val="fr-FR"/>
        </w:rPr>
        <w:t>.</w:t>
      </w:r>
    </w:p>
    <w:p w14:paraId="3D2A1CBE" w14:textId="47EDD80E" w:rsidR="00B00545" w:rsidRDefault="00B00545" w:rsidP="007B3ADA">
      <w:pPr>
        <w:numPr>
          <w:ilvl w:val="0"/>
          <w:numId w:val="20"/>
        </w:numPr>
        <w:tabs>
          <w:tab w:val="clear" w:pos="567"/>
          <w:tab w:val="clear" w:pos="720"/>
        </w:tabs>
        <w:spacing w:line="240" w:lineRule="auto"/>
        <w:ind w:left="567" w:hanging="567"/>
        <w:rPr>
          <w:lang w:val="fr-FR"/>
        </w:rPr>
      </w:pPr>
      <w:r>
        <w:rPr>
          <w:lang w:val="fr-FR"/>
        </w:rPr>
        <w:t>Une évaluation de la capacité de marche, par exemple le test chronométré</w:t>
      </w:r>
      <w:proofErr w:type="gramStart"/>
      <w:r>
        <w:rPr>
          <w:lang w:val="fr-FR"/>
        </w:rPr>
        <w:t xml:space="preserve"> «</w:t>
      </w:r>
      <w:proofErr w:type="spellStart"/>
      <w:r>
        <w:rPr>
          <w:i/>
          <w:lang w:val="fr-FR"/>
        </w:rPr>
        <w:t>Timed</w:t>
      </w:r>
      <w:proofErr w:type="spellEnd"/>
      <w:proofErr w:type="gramEnd"/>
      <w:r>
        <w:rPr>
          <w:i/>
          <w:lang w:val="fr-FR"/>
        </w:rPr>
        <w:t xml:space="preserve"> 25 Foot </w:t>
      </w:r>
      <w:proofErr w:type="spellStart"/>
      <w:r>
        <w:rPr>
          <w:i/>
          <w:lang w:val="fr-FR"/>
        </w:rPr>
        <w:t>Walk</w:t>
      </w:r>
      <w:proofErr w:type="spellEnd"/>
      <w:r>
        <w:rPr>
          <w:lang w:val="fr-FR"/>
        </w:rPr>
        <w:t xml:space="preserve">» (T25FW) ou l’échelle d’évaluation de la marche dans la sclérose en plaques </w:t>
      </w:r>
      <w:r>
        <w:rPr>
          <w:i/>
          <w:lang w:val="fr-FR"/>
        </w:rPr>
        <w:t xml:space="preserve">Multiple </w:t>
      </w:r>
      <w:proofErr w:type="spellStart"/>
      <w:r>
        <w:rPr>
          <w:i/>
          <w:lang w:val="fr-FR"/>
        </w:rPr>
        <w:t>Sclerosis</w:t>
      </w:r>
      <w:proofErr w:type="spellEnd"/>
      <w:r>
        <w:rPr>
          <w:i/>
          <w:lang w:val="fr-FR"/>
        </w:rPr>
        <w:t xml:space="preserve"> Walking </w:t>
      </w:r>
      <w:proofErr w:type="spellStart"/>
      <w:r>
        <w:rPr>
          <w:i/>
          <w:lang w:val="fr-FR"/>
        </w:rPr>
        <w:t>Scale</w:t>
      </w:r>
      <w:proofErr w:type="spellEnd"/>
      <w:r>
        <w:rPr>
          <w:lang w:val="fr-FR"/>
        </w:rPr>
        <w:t xml:space="preserve"> (MSWS-12), est recommandée afin d’évaluer l’amélioration de la marche après deux à quatre semaines de traitement. En l’absence d’amélioration, il convient d’interrompre le traitement.</w:t>
      </w:r>
    </w:p>
    <w:p w14:paraId="139D7670" w14:textId="0A867E69" w:rsidR="00B00545" w:rsidRDefault="00B00545" w:rsidP="007B3ADA">
      <w:pPr>
        <w:numPr>
          <w:ilvl w:val="0"/>
          <w:numId w:val="20"/>
        </w:numPr>
        <w:tabs>
          <w:tab w:val="clear" w:pos="567"/>
          <w:tab w:val="clear" w:pos="720"/>
        </w:tabs>
        <w:spacing w:line="240" w:lineRule="auto"/>
        <w:ind w:left="567" w:hanging="567"/>
        <w:rPr>
          <w:lang w:val="fr-FR"/>
        </w:rPr>
      </w:pPr>
      <w:r>
        <w:rPr>
          <w:lang w:val="fr-FR"/>
        </w:rPr>
        <w:t xml:space="preserve">Le traitement par </w:t>
      </w:r>
      <w:r w:rsidR="00F0048C">
        <w:rPr>
          <w:lang w:val="fr-FR"/>
        </w:rPr>
        <w:t xml:space="preserve">ce médicament </w:t>
      </w:r>
      <w:r>
        <w:rPr>
          <w:lang w:val="fr-FR"/>
        </w:rPr>
        <w:t>doit être interrompu en l’absence de bénéfice rapporté par les patients.</w:t>
      </w:r>
    </w:p>
    <w:p w14:paraId="1AD5548C" w14:textId="77777777" w:rsidR="00B00545" w:rsidRDefault="00B00545" w:rsidP="007B3ADA">
      <w:pPr>
        <w:spacing w:line="240" w:lineRule="auto"/>
        <w:rPr>
          <w:lang w:val="fr-FR"/>
        </w:rPr>
      </w:pPr>
    </w:p>
    <w:p w14:paraId="051938A2" w14:textId="77777777" w:rsidR="00B00545" w:rsidRDefault="00B00545" w:rsidP="006F2383">
      <w:pPr>
        <w:keepNext/>
        <w:spacing w:line="240" w:lineRule="auto"/>
        <w:rPr>
          <w:u w:val="single"/>
          <w:lang w:val="fr-FR"/>
        </w:rPr>
      </w:pPr>
      <w:r>
        <w:rPr>
          <w:u w:val="single"/>
          <w:lang w:val="fr-FR"/>
        </w:rPr>
        <w:lastRenderedPageBreak/>
        <w:t>Réévaluation du traitement par</w:t>
      </w:r>
      <w:r>
        <w:rPr>
          <w:i/>
          <w:u w:val="single"/>
          <w:lang w:val="fr-FR"/>
        </w:rPr>
        <w:t xml:space="preserve"> </w:t>
      </w:r>
      <w:proofErr w:type="spellStart"/>
      <w:r>
        <w:rPr>
          <w:u w:val="single"/>
          <w:lang w:val="fr-FR"/>
        </w:rPr>
        <w:t>Fampyra</w:t>
      </w:r>
      <w:proofErr w:type="spellEnd"/>
    </w:p>
    <w:p w14:paraId="339E540D" w14:textId="77777777" w:rsidR="00B00545" w:rsidRDefault="00B00545" w:rsidP="006F2383">
      <w:pPr>
        <w:keepNext/>
        <w:spacing w:line="240" w:lineRule="auto"/>
        <w:rPr>
          <w:lang w:val="fr-FR"/>
        </w:rPr>
      </w:pPr>
    </w:p>
    <w:p w14:paraId="5C0B4F36" w14:textId="252EEEF3" w:rsidR="00B00545" w:rsidRDefault="00B00545" w:rsidP="006F2383">
      <w:pPr>
        <w:spacing w:line="240" w:lineRule="auto"/>
        <w:rPr>
          <w:lang w:val="fr-FR"/>
        </w:rPr>
      </w:pPr>
      <w:r>
        <w:rPr>
          <w:lang w:val="fr-FR"/>
        </w:rPr>
        <w:t xml:space="preserve">En cas de réduction de la capacité de marche, les médecins doivent envisager une interruption du traitement afin de réévaluer les bénéfices de </w:t>
      </w:r>
      <w:r w:rsidR="00F0048C">
        <w:rPr>
          <w:lang w:val="fr-FR"/>
        </w:rPr>
        <w:t xml:space="preserve">la </w:t>
      </w:r>
      <w:proofErr w:type="spellStart"/>
      <w:r w:rsidR="00F0048C">
        <w:rPr>
          <w:lang w:val="fr-FR"/>
        </w:rPr>
        <w:t>fampridine</w:t>
      </w:r>
      <w:proofErr w:type="spellEnd"/>
      <w:r w:rsidR="00F0048C">
        <w:rPr>
          <w:lang w:val="fr-FR"/>
        </w:rPr>
        <w:t xml:space="preserve"> </w:t>
      </w:r>
      <w:r>
        <w:rPr>
          <w:lang w:val="fr-FR"/>
        </w:rPr>
        <w:t xml:space="preserve">(voir ci-dessus). La réévaluation doit inclure l’arrêt de </w:t>
      </w:r>
      <w:r w:rsidR="00BF0532">
        <w:rPr>
          <w:lang w:val="fr-FR"/>
        </w:rPr>
        <w:t xml:space="preserve">ce médicament </w:t>
      </w:r>
      <w:r>
        <w:rPr>
          <w:lang w:val="fr-FR"/>
        </w:rPr>
        <w:t xml:space="preserve">et une évaluation de la capacité de marche. En l’absence d’un effet bénéfique persistant de </w:t>
      </w:r>
      <w:r w:rsidR="00BF0532">
        <w:rPr>
          <w:lang w:val="fr-FR"/>
        </w:rPr>
        <w:t xml:space="preserve">la </w:t>
      </w:r>
      <w:proofErr w:type="spellStart"/>
      <w:r w:rsidR="00BF0532">
        <w:rPr>
          <w:lang w:val="fr-FR"/>
        </w:rPr>
        <w:t>fampridine</w:t>
      </w:r>
      <w:proofErr w:type="spellEnd"/>
      <w:r w:rsidR="00BF0532">
        <w:rPr>
          <w:lang w:val="fr-FR"/>
        </w:rPr>
        <w:t xml:space="preserve"> </w:t>
      </w:r>
      <w:r>
        <w:rPr>
          <w:lang w:val="fr-FR"/>
        </w:rPr>
        <w:t>sur la marche des patients, le traitement devra être interrompu.</w:t>
      </w:r>
    </w:p>
    <w:p w14:paraId="38EAB850" w14:textId="77777777" w:rsidR="00B00545" w:rsidRDefault="00B00545" w:rsidP="006F2383">
      <w:pPr>
        <w:tabs>
          <w:tab w:val="clear" w:pos="567"/>
        </w:tabs>
        <w:spacing w:line="240" w:lineRule="auto"/>
        <w:rPr>
          <w:i/>
          <w:u w:val="single"/>
          <w:shd w:val="clear" w:color="auto" w:fill="FFFF00"/>
          <w:lang w:val="fr-FR"/>
        </w:rPr>
      </w:pPr>
    </w:p>
    <w:p w14:paraId="1FADABE8" w14:textId="3444F217" w:rsidR="00B00545" w:rsidRDefault="00A760D2" w:rsidP="006F2383">
      <w:pPr>
        <w:tabs>
          <w:tab w:val="clear" w:pos="567"/>
        </w:tabs>
        <w:spacing w:line="240" w:lineRule="auto"/>
        <w:rPr>
          <w:u w:val="single"/>
          <w:lang w:val="fr-FR"/>
        </w:rPr>
      </w:pPr>
      <w:r>
        <w:rPr>
          <w:u w:val="single"/>
          <w:lang w:val="fr-FR"/>
        </w:rPr>
        <w:t>Populations particulières</w:t>
      </w:r>
    </w:p>
    <w:p w14:paraId="35ABDF9F" w14:textId="77777777" w:rsidR="00B00545" w:rsidRDefault="00B00545" w:rsidP="006F2383">
      <w:pPr>
        <w:tabs>
          <w:tab w:val="clear" w:pos="567"/>
        </w:tabs>
        <w:spacing w:line="240" w:lineRule="auto"/>
        <w:rPr>
          <w:u w:val="single"/>
          <w:lang w:val="fr-FR"/>
        </w:rPr>
      </w:pPr>
    </w:p>
    <w:p w14:paraId="1DAE9601" w14:textId="77777777" w:rsidR="00B00545" w:rsidRDefault="00B00545" w:rsidP="006F2383">
      <w:pPr>
        <w:tabs>
          <w:tab w:val="clear" w:pos="567"/>
        </w:tabs>
        <w:spacing w:line="240" w:lineRule="auto"/>
        <w:rPr>
          <w:i/>
          <w:lang w:val="fr-FR"/>
        </w:rPr>
      </w:pPr>
      <w:r>
        <w:rPr>
          <w:i/>
          <w:lang w:val="fr-FR"/>
        </w:rPr>
        <w:t>Sujets âgés</w:t>
      </w:r>
    </w:p>
    <w:p w14:paraId="4DBD6387" w14:textId="148A5EEA" w:rsidR="00B00545" w:rsidRDefault="00B00545" w:rsidP="007B3ADA">
      <w:pPr>
        <w:spacing w:line="240" w:lineRule="auto"/>
        <w:rPr>
          <w:lang w:val="fr-FR"/>
        </w:rPr>
      </w:pPr>
      <w:r>
        <w:rPr>
          <w:lang w:val="fr-FR"/>
        </w:rPr>
        <w:t xml:space="preserve">Il convient d’évaluer la fonction rénale chez les sujets âgés avant d’instaurer un traitement par </w:t>
      </w:r>
      <w:r w:rsidR="00A760D2">
        <w:rPr>
          <w:lang w:val="fr-FR"/>
        </w:rPr>
        <w:t>ce médicament</w:t>
      </w:r>
      <w:r>
        <w:rPr>
          <w:lang w:val="fr-FR"/>
        </w:rPr>
        <w:t>. Il est recommandé de contrôler la fonction rénale afin de détecter une éventuelle insuffisance rénale chez les sujets âgés (voir rubrique</w:t>
      </w:r>
      <w:r w:rsidR="00A760D2">
        <w:rPr>
          <w:lang w:val="fr-FR"/>
        </w:rPr>
        <w:t> </w:t>
      </w:r>
      <w:r>
        <w:rPr>
          <w:lang w:val="fr-FR"/>
        </w:rPr>
        <w:t>4.4)</w:t>
      </w:r>
    </w:p>
    <w:p w14:paraId="75A01099" w14:textId="77777777" w:rsidR="00B00545" w:rsidRDefault="00B00545" w:rsidP="006F2383">
      <w:pPr>
        <w:tabs>
          <w:tab w:val="clear" w:pos="567"/>
        </w:tabs>
        <w:spacing w:line="240" w:lineRule="auto"/>
        <w:rPr>
          <w:u w:val="single"/>
          <w:lang w:val="fr-FR"/>
        </w:rPr>
      </w:pPr>
    </w:p>
    <w:p w14:paraId="18A9C6A1" w14:textId="77777777" w:rsidR="00B00545" w:rsidRDefault="00B00545" w:rsidP="006F2383">
      <w:pPr>
        <w:tabs>
          <w:tab w:val="clear" w:pos="567"/>
        </w:tabs>
        <w:spacing w:line="240" w:lineRule="auto"/>
        <w:rPr>
          <w:i/>
          <w:lang w:val="fr-FR"/>
        </w:rPr>
      </w:pPr>
      <w:r>
        <w:rPr>
          <w:i/>
          <w:lang w:val="fr-FR"/>
        </w:rPr>
        <w:t>Patients présentant une insuffisance rénale</w:t>
      </w:r>
    </w:p>
    <w:p w14:paraId="4435CA82" w14:textId="3D9C698D" w:rsidR="00B00545" w:rsidRDefault="00A760D2"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w:t>
      </w:r>
      <w:r w:rsidR="00B00545">
        <w:rPr>
          <w:lang w:val="fr-FR"/>
        </w:rPr>
        <w:t>est contre-indiqué</w:t>
      </w:r>
      <w:r>
        <w:rPr>
          <w:lang w:val="fr-FR"/>
        </w:rPr>
        <w:t>e</w:t>
      </w:r>
      <w:r w:rsidR="00B00545">
        <w:rPr>
          <w:lang w:val="fr-FR"/>
        </w:rPr>
        <w:t xml:space="preserve"> chez les patients présentant une insuffisance rénale modérée ou sévère (clairance de la créatinine &lt;</w:t>
      </w:r>
      <w:r w:rsidR="00641E08">
        <w:rPr>
          <w:lang w:val="fr-FR"/>
        </w:rPr>
        <w:t> </w:t>
      </w:r>
      <w:r w:rsidR="00B00545">
        <w:rPr>
          <w:lang w:val="fr-FR"/>
        </w:rPr>
        <w:t>50 </w:t>
      </w:r>
      <w:proofErr w:type="spellStart"/>
      <w:r w:rsidR="00B00545">
        <w:rPr>
          <w:lang w:val="fr-FR"/>
        </w:rPr>
        <w:t>m</w:t>
      </w:r>
      <w:r>
        <w:rPr>
          <w:lang w:val="fr-FR"/>
        </w:rPr>
        <w:t>L</w:t>
      </w:r>
      <w:proofErr w:type="spellEnd"/>
      <w:r w:rsidR="00B00545">
        <w:rPr>
          <w:lang w:val="fr-FR"/>
        </w:rPr>
        <w:t>/min) (voir rubriques</w:t>
      </w:r>
      <w:r>
        <w:rPr>
          <w:lang w:val="fr-FR"/>
        </w:rPr>
        <w:t> </w:t>
      </w:r>
      <w:r w:rsidR="00B00545">
        <w:rPr>
          <w:lang w:val="fr-FR"/>
        </w:rPr>
        <w:t>4.3 et 4.4).</w:t>
      </w:r>
    </w:p>
    <w:p w14:paraId="5EA6A3A8" w14:textId="77777777" w:rsidR="00B00545" w:rsidRDefault="00B00545" w:rsidP="006F2383">
      <w:pPr>
        <w:tabs>
          <w:tab w:val="clear" w:pos="567"/>
        </w:tabs>
        <w:spacing w:line="240" w:lineRule="auto"/>
        <w:rPr>
          <w:lang w:val="fr-FR"/>
        </w:rPr>
      </w:pPr>
    </w:p>
    <w:p w14:paraId="39E15A58" w14:textId="77777777" w:rsidR="00B00545" w:rsidRDefault="00B00545" w:rsidP="006F2383">
      <w:pPr>
        <w:tabs>
          <w:tab w:val="clear" w:pos="567"/>
        </w:tabs>
        <w:spacing w:line="240" w:lineRule="auto"/>
        <w:rPr>
          <w:i/>
          <w:lang w:val="fr-FR"/>
        </w:rPr>
      </w:pPr>
      <w:r>
        <w:rPr>
          <w:i/>
          <w:lang w:val="fr-FR"/>
        </w:rPr>
        <w:t>Patients présentant une insuffisance hépatique</w:t>
      </w:r>
    </w:p>
    <w:p w14:paraId="1553B48B" w14:textId="77777777" w:rsidR="00B00545" w:rsidRDefault="00B00545" w:rsidP="007B3ADA">
      <w:pPr>
        <w:spacing w:line="240" w:lineRule="auto"/>
        <w:rPr>
          <w:lang w:val="fr-FR"/>
        </w:rPr>
      </w:pPr>
      <w:r>
        <w:rPr>
          <w:lang w:val="fr-FR"/>
        </w:rPr>
        <w:t>Il n’est pas nécessaire d’ajuster la posologie chez les patients présentant une insuffisance hépatique.</w:t>
      </w:r>
    </w:p>
    <w:p w14:paraId="4741F26A" w14:textId="77777777" w:rsidR="00B00545" w:rsidRDefault="00B00545" w:rsidP="006F2383">
      <w:pPr>
        <w:tabs>
          <w:tab w:val="clear" w:pos="567"/>
        </w:tabs>
        <w:spacing w:line="240" w:lineRule="auto"/>
        <w:rPr>
          <w:i/>
          <w:u w:val="single"/>
          <w:shd w:val="clear" w:color="auto" w:fill="FF0000"/>
          <w:lang w:val="fr-FR"/>
        </w:rPr>
      </w:pPr>
    </w:p>
    <w:p w14:paraId="47FDB602" w14:textId="77777777" w:rsidR="00B00545" w:rsidRDefault="00B00545" w:rsidP="006F2383">
      <w:pPr>
        <w:tabs>
          <w:tab w:val="clear" w:pos="567"/>
        </w:tabs>
        <w:spacing w:line="240" w:lineRule="auto"/>
        <w:rPr>
          <w:i/>
          <w:lang w:val="fr-FR"/>
        </w:rPr>
      </w:pPr>
      <w:r>
        <w:rPr>
          <w:i/>
          <w:lang w:val="fr-FR"/>
        </w:rPr>
        <w:t>Population pédiatrique</w:t>
      </w:r>
    </w:p>
    <w:p w14:paraId="6B3C3AF9" w14:textId="02B8F59E" w:rsidR="00B00545" w:rsidRDefault="00B00545" w:rsidP="007B3ADA">
      <w:pPr>
        <w:spacing w:line="240" w:lineRule="auto"/>
        <w:rPr>
          <w:lang w:val="fr-FR"/>
        </w:rPr>
      </w:pPr>
      <w:r>
        <w:rPr>
          <w:lang w:val="fr-FR"/>
        </w:rPr>
        <w:t xml:space="preserve">La sécurité et l’efficacité de </w:t>
      </w:r>
      <w:r w:rsidR="00A760D2">
        <w:rPr>
          <w:lang w:val="fr-FR"/>
        </w:rPr>
        <w:t xml:space="preserve">ce médicament </w:t>
      </w:r>
      <w:r>
        <w:rPr>
          <w:lang w:val="fr-FR"/>
        </w:rPr>
        <w:t xml:space="preserve">chez les enfants </w:t>
      </w:r>
      <w:r w:rsidR="00A760D2">
        <w:rPr>
          <w:lang w:val="fr-FR"/>
        </w:rPr>
        <w:t xml:space="preserve">âgés </w:t>
      </w:r>
      <w:r>
        <w:rPr>
          <w:lang w:val="fr-FR"/>
        </w:rPr>
        <w:t>de 0 à 18</w:t>
      </w:r>
      <w:r w:rsidR="00D03D1B">
        <w:rPr>
          <w:lang w:val="fr-FR"/>
        </w:rPr>
        <w:t> </w:t>
      </w:r>
      <w:r>
        <w:rPr>
          <w:lang w:val="fr-FR"/>
        </w:rPr>
        <w:t>ans n’ont pas été établies. Aucune donnée n’est disponible.</w:t>
      </w:r>
    </w:p>
    <w:p w14:paraId="00AF50E8" w14:textId="77777777" w:rsidR="00B00545" w:rsidRDefault="00B00545" w:rsidP="007B3ADA">
      <w:pPr>
        <w:spacing w:line="240" w:lineRule="auto"/>
        <w:rPr>
          <w:i/>
          <w:u w:val="single"/>
          <w:shd w:val="clear" w:color="auto" w:fill="00FF00"/>
          <w:lang w:val="fr-FR"/>
        </w:rPr>
      </w:pPr>
    </w:p>
    <w:p w14:paraId="60BF7DDD" w14:textId="77777777" w:rsidR="00B00545" w:rsidRDefault="00B00545" w:rsidP="006F2383">
      <w:pPr>
        <w:tabs>
          <w:tab w:val="clear" w:pos="567"/>
        </w:tabs>
        <w:spacing w:line="240" w:lineRule="auto"/>
        <w:rPr>
          <w:u w:val="single"/>
          <w:lang w:val="fr-FR"/>
        </w:rPr>
      </w:pPr>
      <w:r>
        <w:rPr>
          <w:u w:val="single"/>
          <w:lang w:val="fr-FR"/>
        </w:rPr>
        <w:t>Mode d’administration</w:t>
      </w:r>
    </w:p>
    <w:p w14:paraId="2D4C8039" w14:textId="77777777" w:rsidR="00B00545" w:rsidRDefault="00B00545" w:rsidP="006F2383">
      <w:pPr>
        <w:tabs>
          <w:tab w:val="clear" w:pos="567"/>
        </w:tabs>
        <w:spacing w:line="240" w:lineRule="auto"/>
        <w:rPr>
          <w:u w:val="single"/>
          <w:lang w:val="fr-FR"/>
        </w:rPr>
      </w:pPr>
    </w:p>
    <w:p w14:paraId="6ADFD017" w14:textId="77777777" w:rsidR="00B00545" w:rsidRDefault="00B00545" w:rsidP="007B3ADA">
      <w:pPr>
        <w:spacing w:line="240" w:lineRule="auto"/>
        <w:rPr>
          <w:lang w:val="fr-FR"/>
        </w:rPr>
      </w:pPr>
      <w:proofErr w:type="spellStart"/>
      <w:r>
        <w:rPr>
          <w:lang w:val="fr-FR"/>
        </w:rPr>
        <w:t>Fampyra</w:t>
      </w:r>
      <w:proofErr w:type="spellEnd"/>
      <w:r>
        <w:rPr>
          <w:lang w:val="fr-FR"/>
        </w:rPr>
        <w:t xml:space="preserve"> doit être administré par voie orale.</w:t>
      </w:r>
    </w:p>
    <w:p w14:paraId="273EE3D7" w14:textId="77777777" w:rsidR="00B00545" w:rsidRDefault="00B00545" w:rsidP="006F2383">
      <w:pPr>
        <w:tabs>
          <w:tab w:val="clear" w:pos="567"/>
        </w:tabs>
        <w:spacing w:line="240" w:lineRule="auto"/>
        <w:rPr>
          <w:lang w:val="fr-FR"/>
        </w:rPr>
      </w:pPr>
    </w:p>
    <w:p w14:paraId="32B76EB9" w14:textId="77777777" w:rsidR="00B00545" w:rsidRDefault="00B00545" w:rsidP="006F2383">
      <w:pPr>
        <w:tabs>
          <w:tab w:val="clear" w:pos="567"/>
        </w:tabs>
        <w:spacing w:line="240" w:lineRule="auto"/>
        <w:rPr>
          <w:lang w:val="fr-FR"/>
        </w:rPr>
      </w:pPr>
      <w:r>
        <w:rPr>
          <w:lang w:val="fr-FR"/>
        </w:rPr>
        <w:t>Le comprimé doit être avalé entier. Ne pas le couper, l’écraser, le dissoudre, le sucer ou le mâcher.</w:t>
      </w:r>
    </w:p>
    <w:p w14:paraId="421F6ADA" w14:textId="77777777" w:rsidR="00B00545" w:rsidRDefault="00B00545" w:rsidP="006F2383">
      <w:pPr>
        <w:tabs>
          <w:tab w:val="clear" w:pos="567"/>
        </w:tabs>
        <w:spacing w:line="240" w:lineRule="auto"/>
        <w:rPr>
          <w:lang w:val="fr-FR"/>
        </w:rPr>
      </w:pPr>
    </w:p>
    <w:p w14:paraId="4A52F726" w14:textId="77777777" w:rsidR="00B00545" w:rsidRPr="00680B36" w:rsidRDefault="00B00545" w:rsidP="005D58C3">
      <w:pPr>
        <w:tabs>
          <w:tab w:val="clear" w:pos="567"/>
          <w:tab w:val="num" w:pos="570"/>
        </w:tabs>
        <w:suppressAutoHyphens w:val="0"/>
        <w:spacing w:line="240" w:lineRule="auto"/>
        <w:ind w:left="570" w:hanging="570"/>
        <w:outlineLvl w:val="0"/>
        <w:rPr>
          <w:b/>
          <w:lang w:val="fr-FR" w:eastAsia="en-US"/>
        </w:rPr>
      </w:pPr>
      <w:r w:rsidRPr="00680B36">
        <w:rPr>
          <w:b/>
          <w:lang w:val="fr-FR" w:eastAsia="en-US"/>
        </w:rPr>
        <w:t>4.3</w:t>
      </w:r>
      <w:r w:rsidRPr="00680B36">
        <w:rPr>
          <w:b/>
          <w:lang w:val="fr-FR" w:eastAsia="en-US"/>
        </w:rPr>
        <w:tab/>
        <w:t>Contre-indications</w:t>
      </w:r>
    </w:p>
    <w:p w14:paraId="6BE0515B" w14:textId="77777777" w:rsidR="00B00545" w:rsidRDefault="00B00545" w:rsidP="007B3ADA">
      <w:pPr>
        <w:spacing w:line="240" w:lineRule="auto"/>
        <w:rPr>
          <w:lang w:val="fr-FR"/>
        </w:rPr>
      </w:pPr>
    </w:p>
    <w:p w14:paraId="179E071F" w14:textId="0CB36CF8" w:rsidR="00B00545" w:rsidRDefault="00B00545" w:rsidP="007B3ADA">
      <w:pPr>
        <w:spacing w:line="240" w:lineRule="auto"/>
        <w:rPr>
          <w:lang w:val="fr-FR"/>
        </w:rPr>
      </w:pPr>
      <w:r>
        <w:rPr>
          <w:lang w:val="fr-FR"/>
        </w:rPr>
        <w:t xml:space="preserve">Hypersensibilité à la </w:t>
      </w:r>
      <w:proofErr w:type="spellStart"/>
      <w:r>
        <w:rPr>
          <w:lang w:val="fr-FR"/>
        </w:rPr>
        <w:t>fampridine</w:t>
      </w:r>
      <w:proofErr w:type="spellEnd"/>
      <w:r>
        <w:rPr>
          <w:lang w:val="fr-FR"/>
        </w:rPr>
        <w:t xml:space="preserve"> ou à l’un des excipients mentionnés à la rubrique</w:t>
      </w:r>
      <w:r w:rsidR="00D03D1B">
        <w:rPr>
          <w:lang w:val="fr-FR"/>
        </w:rPr>
        <w:t> </w:t>
      </w:r>
      <w:r>
        <w:rPr>
          <w:lang w:val="fr-FR"/>
        </w:rPr>
        <w:t>6.1.</w:t>
      </w:r>
    </w:p>
    <w:p w14:paraId="2483FBDE" w14:textId="77777777" w:rsidR="00B00545" w:rsidRDefault="00B00545" w:rsidP="007B3ADA">
      <w:pPr>
        <w:spacing w:line="240" w:lineRule="auto"/>
        <w:rPr>
          <w:lang w:val="fr-FR"/>
        </w:rPr>
      </w:pPr>
    </w:p>
    <w:p w14:paraId="766231B0" w14:textId="77777777" w:rsidR="00B00545" w:rsidRDefault="00B00545" w:rsidP="007B3ADA">
      <w:pPr>
        <w:spacing w:line="240" w:lineRule="auto"/>
        <w:rPr>
          <w:lang w:val="fr-FR"/>
        </w:rPr>
      </w:pPr>
      <w:r>
        <w:rPr>
          <w:lang w:val="fr-FR"/>
        </w:rPr>
        <w:t xml:space="preserve">Traitement concomitant avec d’autres médicaments contenant de la </w:t>
      </w:r>
      <w:proofErr w:type="spellStart"/>
      <w:r>
        <w:rPr>
          <w:lang w:val="fr-FR"/>
        </w:rPr>
        <w:t>fampridine</w:t>
      </w:r>
      <w:proofErr w:type="spellEnd"/>
      <w:r>
        <w:rPr>
          <w:lang w:val="fr-FR"/>
        </w:rPr>
        <w:t xml:space="preserve"> (4-aminopyridine).</w:t>
      </w:r>
    </w:p>
    <w:p w14:paraId="30191610" w14:textId="77777777" w:rsidR="00B00545" w:rsidRDefault="00B00545" w:rsidP="007B3ADA">
      <w:pPr>
        <w:spacing w:line="240" w:lineRule="auto"/>
        <w:rPr>
          <w:lang w:val="fr-FR"/>
        </w:rPr>
      </w:pPr>
    </w:p>
    <w:p w14:paraId="4D7037A8" w14:textId="77777777" w:rsidR="00B00545" w:rsidRDefault="00B00545" w:rsidP="007B3ADA">
      <w:pPr>
        <w:spacing w:line="240" w:lineRule="auto"/>
        <w:rPr>
          <w:lang w:val="fr-FR"/>
        </w:rPr>
      </w:pPr>
      <w:r>
        <w:rPr>
          <w:lang w:val="fr-FR"/>
        </w:rPr>
        <w:t>Patients épileptiques ou ayant des antécédents d’épilepsie.</w:t>
      </w:r>
    </w:p>
    <w:p w14:paraId="65140BAF" w14:textId="77777777" w:rsidR="00B00545" w:rsidRDefault="00B00545" w:rsidP="007B3ADA">
      <w:pPr>
        <w:spacing w:line="240" w:lineRule="auto"/>
        <w:rPr>
          <w:lang w:val="fr-FR"/>
        </w:rPr>
      </w:pPr>
    </w:p>
    <w:p w14:paraId="4D1128BE" w14:textId="64C4148F" w:rsidR="00B00545" w:rsidRDefault="00B00545" w:rsidP="007B3ADA">
      <w:pPr>
        <w:spacing w:line="240" w:lineRule="auto"/>
        <w:rPr>
          <w:lang w:val="fr-FR"/>
        </w:rPr>
      </w:pPr>
      <w:r>
        <w:rPr>
          <w:lang w:val="fr-FR"/>
        </w:rPr>
        <w:t>Patients présentant une insuffisance rénale modérée ou sévère (clairance de la créatinine &lt;</w:t>
      </w:r>
      <w:r w:rsidR="00D03D1B">
        <w:rPr>
          <w:lang w:val="fr-FR"/>
        </w:rPr>
        <w:t> </w:t>
      </w:r>
      <w:r>
        <w:rPr>
          <w:lang w:val="fr-FR"/>
        </w:rPr>
        <w:t>50 </w:t>
      </w:r>
      <w:proofErr w:type="spellStart"/>
      <w:r>
        <w:rPr>
          <w:lang w:val="fr-FR"/>
        </w:rPr>
        <w:t>m</w:t>
      </w:r>
      <w:r w:rsidR="00D03D1B">
        <w:rPr>
          <w:lang w:val="fr-FR"/>
        </w:rPr>
        <w:t>L</w:t>
      </w:r>
      <w:proofErr w:type="spellEnd"/>
      <w:r>
        <w:rPr>
          <w:lang w:val="fr-FR"/>
        </w:rPr>
        <w:t>/min).</w:t>
      </w:r>
    </w:p>
    <w:p w14:paraId="2654D7A4" w14:textId="77777777" w:rsidR="00B00545" w:rsidRDefault="00B00545" w:rsidP="007B3ADA">
      <w:pPr>
        <w:spacing w:line="240" w:lineRule="auto"/>
        <w:rPr>
          <w:lang w:val="fr-FR"/>
        </w:rPr>
      </w:pPr>
    </w:p>
    <w:p w14:paraId="1FE18785" w14:textId="77777777" w:rsidR="00B00545" w:rsidRDefault="00B00545" w:rsidP="007B3ADA">
      <w:pPr>
        <w:spacing w:line="240" w:lineRule="auto"/>
        <w:rPr>
          <w:lang w:val="fr-FR"/>
        </w:rPr>
      </w:pPr>
      <w:r>
        <w:rPr>
          <w:lang w:val="fr-FR"/>
        </w:rPr>
        <w:t xml:space="preserve">Utilisation concomitante de </w:t>
      </w:r>
      <w:proofErr w:type="spellStart"/>
      <w:r>
        <w:rPr>
          <w:lang w:val="fr-FR"/>
        </w:rPr>
        <w:t>Fampyra</w:t>
      </w:r>
      <w:proofErr w:type="spellEnd"/>
      <w:r>
        <w:rPr>
          <w:lang w:val="fr-FR"/>
        </w:rPr>
        <w:t xml:space="preserve"> et de médicaments inhibiteurs du transporteur de </w:t>
      </w:r>
      <w:r>
        <w:rPr>
          <w:rStyle w:val="Emphasis"/>
          <w:b w:val="0"/>
          <w:bCs w:val="0"/>
          <w:lang w:val="fr-FR"/>
        </w:rPr>
        <w:t>cations organiques</w:t>
      </w:r>
      <w:r>
        <w:rPr>
          <w:lang w:val="fr-FR"/>
        </w:rPr>
        <w:t xml:space="preserve"> (OCT2) tels que la cimétidine.</w:t>
      </w:r>
    </w:p>
    <w:p w14:paraId="2A18C419" w14:textId="77777777" w:rsidR="00B00545" w:rsidRDefault="00B00545" w:rsidP="007B3ADA">
      <w:pPr>
        <w:spacing w:line="240" w:lineRule="auto"/>
        <w:rPr>
          <w:lang w:val="fr-FR"/>
        </w:rPr>
      </w:pPr>
    </w:p>
    <w:p w14:paraId="1327B133" w14:textId="77777777" w:rsidR="00B00545" w:rsidRPr="00680B36" w:rsidRDefault="00B00545" w:rsidP="005D58C3">
      <w:pPr>
        <w:tabs>
          <w:tab w:val="clear" w:pos="567"/>
          <w:tab w:val="num" w:pos="570"/>
        </w:tabs>
        <w:suppressAutoHyphens w:val="0"/>
        <w:spacing w:line="240" w:lineRule="auto"/>
        <w:ind w:left="570" w:hanging="570"/>
        <w:outlineLvl w:val="0"/>
        <w:rPr>
          <w:b/>
          <w:lang w:val="fr-FR" w:eastAsia="en-US"/>
        </w:rPr>
      </w:pPr>
      <w:r w:rsidRPr="00680B36">
        <w:rPr>
          <w:b/>
          <w:lang w:val="fr-FR" w:eastAsia="en-US"/>
        </w:rPr>
        <w:t>4.4</w:t>
      </w:r>
      <w:r w:rsidRPr="00680B36">
        <w:rPr>
          <w:b/>
          <w:lang w:val="fr-FR" w:eastAsia="en-US"/>
        </w:rPr>
        <w:tab/>
        <w:t>Mises en garde spéciales et précautions d’emploi</w:t>
      </w:r>
    </w:p>
    <w:p w14:paraId="74C5BB41" w14:textId="77777777" w:rsidR="00B00545" w:rsidRDefault="00B00545" w:rsidP="007B3ADA">
      <w:pPr>
        <w:spacing w:line="240" w:lineRule="auto"/>
        <w:rPr>
          <w:lang w:val="fr-FR"/>
        </w:rPr>
      </w:pPr>
    </w:p>
    <w:p w14:paraId="60ADA2A0" w14:textId="77777777" w:rsidR="00B00545" w:rsidRDefault="00B00545" w:rsidP="007B3ADA">
      <w:pPr>
        <w:spacing w:line="240" w:lineRule="auto"/>
        <w:rPr>
          <w:u w:val="single"/>
          <w:lang w:val="fr-FR"/>
        </w:rPr>
      </w:pPr>
      <w:r>
        <w:rPr>
          <w:u w:val="single"/>
          <w:lang w:val="fr-FR"/>
        </w:rPr>
        <w:t>Risque de crise d’épilepsie</w:t>
      </w:r>
    </w:p>
    <w:p w14:paraId="0044B144" w14:textId="77777777" w:rsidR="00B00545" w:rsidRDefault="00B00545" w:rsidP="007B3ADA">
      <w:pPr>
        <w:spacing w:line="240" w:lineRule="auto"/>
        <w:rPr>
          <w:u w:val="single"/>
          <w:lang w:val="fr-FR"/>
        </w:rPr>
      </w:pPr>
    </w:p>
    <w:p w14:paraId="665128B6" w14:textId="51559F45" w:rsidR="00B00545" w:rsidRDefault="00B00545" w:rsidP="007B3ADA">
      <w:pPr>
        <w:spacing w:line="240" w:lineRule="auto"/>
        <w:rPr>
          <w:lang w:val="fr-FR"/>
        </w:rPr>
      </w:pPr>
      <w:r>
        <w:rPr>
          <w:lang w:val="fr-FR"/>
        </w:rPr>
        <w:t xml:space="preserve">Le traitement par la </w:t>
      </w:r>
      <w:proofErr w:type="spellStart"/>
      <w:r>
        <w:rPr>
          <w:lang w:val="fr-FR"/>
        </w:rPr>
        <w:t>fampridine</w:t>
      </w:r>
      <w:proofErr w:type="spellEnd"/>
      <w:r>
        <w:rPr>
          <w:lang w:val="fr-FR"/>
        </w:rPr>
        <w:t xml:space="preserve"> augmente le risque de survenue de crises d’épilepsie (voir rubrique</w:t>
      </w:r>
      <w:r w:rsidR="00C273E4">
        <w:rPr>
          <w:lang w:val="fr-FR"/>
        </w:rPr>
        <w:t> </w:t>
      </w:r>
      <w:r>
        <w:rPr>
          <w:lang w:val="fr-FR"/>
        </w:rPr>
        <w:t>4.8).</w:t>
      </w:r>
    </w:p>
    <w:p w14:paraId="5293B1FF" w14:textId="77777777" w:rsidR="00C273E4" w:rsidRDefault="00C273E4" w:rsidP="007B3ADA">
      <w:pPr>
        <w:spacing w:line="240" w:lineRule="auto"/>
        <w:rPr>
          <w:lang w:val="fr-FR"/>
        </w:rPr>
      </w:pPr>
    </w:p>
    <w:p w14:paraId="072070BC" w14:textId="5CCBF46E" w:rsidR="00B00545" w:rsidRDefault="00C273E4" w:rsidP="007B3ADA">
      <w:pPr>
        <w:spacing w:line="240" w:lineRule="auto"/>
        <w:rPr>
          <w:lang w:val="fr-FR"/>
        </w:rPr>
      </w:pPr>
      <w:r>
        <w:rPr>
          <w:lang w:val="fr-FR"/>
        </w:rPr>
        <w:t xml:space="preserve">Ce médicament </w:t>
      </w:r>
      <w:r w:rsidR="00B00545">
        <w:rPr>
          <w:lang w:val="fr-FR"/>
        </w:rPr>
        <w:t>doit être administré avec prudence en présence de tout facteur susceptible d’abaisser le seuil épileptogène.</w:t>
      </w:r>
    </w:p>
    <w:p w14:paraId="0291A1C2" w14:textId="77777777" w:rsidR="00B00545" w:rsidRDefault="00B00545" w:rsidP="007B3ADA">
      <w:pPr>
        <w:spacing w:line="240" w:lineRule="auto"/>
        <w:rPr>
          <w:lang w:val="fr-FR"/>
        </w:rPr>
      </w:pPr>
    </w:p>
    <w:p w14:paraId="27F75191" w14:textId="176CFC0D" w:rsidR="00B00545" w:rsidRDefault="00B00545" w:rsidP="007B3ADA">
      <w:pPr>
        <w:spacing w:line="240" w:lineRule="auto"/>
        <w:rPr>
          <w:lang w:val="fr-FR"/>
        </w:rPr>
      </w:pPr>
      <w:r>
        <w:rPr>
          <w:lang w:val="fr-FR"/>
        </w:rPr>
        <w:t xml:space="preserve">Il convient d’interrompre le traitement par </w:t>
      </w:r>
      <w:r w:rsidR="00C273E4">
        <w:rPr>
          <w:lang w:val="fr-FR"/>
        </w:rPr>
        <w:t xml:space="preserve">la </w:t>
      </w:r>
      <w:proofErr w:type="spellStart"/>
      <w:r w:rsidR="00C273E4">
        <w:rPr>
          <w:lang w:val="fr-FR"/>
        </w:rPr>
        <w:t>fampridine</w:t>
      </w:r>
      <w:proofErr w:type="spellEnd"/>
      <w:r w:rsidR="00C273E4">
        <w:rPr>
          <w:lang w:val="fr-FR"/>
        </w:rPr>
        <w:t xml:space="preserve"> </w:t>
      </w:r>
      <w:r>
        <w:rPr>
          <w:lang w:val="fr-FR"/>
        </w:rPr>
        <w:t>chez les patients présentant une crise d’épilepsie sous traitement.</w:t>
      </w:r>
    </w:p>
    <w:p w14:paraId="5600E318" w14:textId="77777777" w:rsidR="00B00545" w:rsidRDefault="00B00545" w:rsidP="007B3ADA">
      <w:pPr>
        <w:spacing w:line="240" w:lineRule="auto"/>
        <w:rPr>
          <w:lang w:val="fr-FR"/>
        </w:rPr>
      </w:pPr>
    </w:p>
    <w:p w14:paraId="7B150222" w14:textId="77777777" w:rsidR="00B00545" w:rsidRDefault="00B00545" w:rsidP="007B3ADA">
      <w:pPr>
        <w:keepNext/>
        <w:keepLines/>
        <w:spacing w:line="240" w:lineRule="auto"/>
        <w:rPr>
          <w:u w:val="single"/>
          <w:lang w:val="fr-FR"/>
        </w:rPr>
      </w:pPr>
      <w:r>
        <w:rPr>
          <w:u w:val="single"/>
          <w:lang w:val="fr-FR"/>
        </w:rPr>
        <w:t>Insuffisance rénale</w:t>
      </w:r>
    </w:p>
    <w:p w14:paraId="6FFFBA33" w14:textId="77777777" w:rsidR="00B00545" w:rsidRDefault="00B00545" w:rsidP="007B3ADA">
      <w:pPr>
        <w:keepNext/>
        <w:keepLines/>
        <w:spacing w:line="240" w:lineRule="auto"/>
        <w:rPr>
          <w:lang w:val="fr-FR"/>
        </w:rPr>
      </w:pPr>
    </w:p>
    <w:p w14:paraId="40972D70" w14:textId="4B0E3B44" w:rsidR="00B00545" w:rsidRDefault="00C273E4"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w:t>
      </w:r>
      <w:r w:rsidR="00B00545">
        <w:rPr>
          <w:lang w:val="fr-FR"/>
        </w:rPr>
        <w:t>est excrété</w:t>
      </w:r>
      <w:r>
        <w:rPr>
          <w:lang w:val="fr-FR"/>
        </w:rPr>
        <w:t>e</w:t>
      </w:r>
      <w:r w:rsidR="00B00545">
        <w:rPr>
          <w:lang w:val="fr-FR"/>
        </w:rPr>
        <w:t xml:space="preserve"> principalement sous forme inchangée par voie rénale. Les patients insuffisants rénaux présentent des taux plasmatiques de </w:t>
      </w:r>
      <w:proofErr w:type="spellStart"/>
      <w:r w:rsidR="00B00545">
        <w:rPr>
          <w:lang w:val="fr-FR"/>
        </w:rPr>
        <w:t>fampridine</w:t>
      </w:r>
      <w:proofErr w:type="spellEnd"/>
      <w:r w:rsidR="00B00545">
        <w:rPr>
          <w:lang w:val="fr-FR"/>
        </w:rPr>
        <w:t xml:space="preserve"> plus élevés, associés à un plus grand nombre d’effets indésirables, en particulier neurologiques. Il est recommandé d’évaluer la fonction rénale avant traitement et de la contrôler régulièrement pendant le traitement chez tous les patients (notamment chez les sujets âgés chez qui la fonction rénale peut être diminuée). On peut estimer la clairance de la créatinine au moyen de la formule de </w:t>
      </w:r>
      <w:proofErr w:type="spellStart"/>
      <w:r w:rsidR="00B00545">
        <w:rPr>
          <w:lang w:val="fr-FR"/>
        </w:rPr>
        <w:t>Cockroft</w:t>
      </w:r>
      <w:proofErr w:type="spellEnd"/>
      <w:r w:rsidR="00B00545">
        <w:rPr>
          <w:lang w:val="fr-FR"/>
        </w:rPr>
        <w:t>-Gault.</w:t>
      </w:r>
    </w:p>
    <w:p w14:paraId="02B705B9" w14:textId="77777777" w:rsidR="0020363C" w:rsidRDefault="0020363C" w:rsidP="007B3ADA">
      <w:pPr>
        <w:spacing w:line="240" w:lineRule="auto"/>
        <w:rPr>
          <w:lang w:val="fr-FR"/>
        </w:rPr>
      </w:pPr>
    </w:p>
    <w:p w14:paraId="42632A20" w14:textId="7C04708C" w:rsidR="00B00545" w:rsidRDefault="00B00545" w:rsidP="007B3ADA">
      <w:pPr>
        <w:spacing w:line="240" w:lineRule="auto"/>
        <w:rPr>
          <w:lang w:val="fr-FR"/>
        </w:rPr>
      </w:pPr>
      <w:r>
        <w:rPr>
          <w:lang w:val="fr-FR"/>
        </w:rPr>
        <w:t xml:space="preserve">La prudence s’impose lorsque </w:t>
      </w:r>
      <w:proofErr w:type="spellStart"/>
      <w:r>
        <w:rPr>
          <w:lang w:val="fr-FR"/>
        </w:rPr>
        <w:t>Fampyra</w:t>
      </w:r>
      <w:proofErr w:type="spellEnd"/>
      <w:r>
        <w:rPr>
          <w:lang w:val="fr-FR"/>
        </w:rPr>
        <w:t xml:space="preserve"> est prescrit chez les patients présentant une insuffisance rénale légère ou chez les patients traités par des médicaments substrats d’OCT2, </w:t>
      </w:r>
      <w:proofErr w:type="gramStart"/>
      <w:r>
        <w:rPr>
          <w:lang w:val="fr-FR"/>
        </w:rPr>
        <w:t>comme, par exemple,</w:t>
      </w:r>
      <w:proofErr w:type="gramEnd"/>
      <w:r>
        <w:rPr>
          <w:lang w:val="fr-FR"/>
        </w:rPr>
        <w:t xml:space="preserve"> le carvédilol, le propranolol et la metformine.</w:t>
      </w:r>
    </w:p>
    <w:p w14:paraId="7153F600" w14:textId="77777777" w:rsidR="00B00545" w:rsidRDefault="00B00545" w:rsidP="007B3ADA">
      <w:pPr>
        <w:spacing w:line="240" w:lineRule="auto"/>
        <w:rPr>
          <w:lang w:val="fr-FR"/>
        </w:rPr>
      </w:pPr>
    </w:p>
    <w:p w14:paraId="3D114FD1" w14:textId="77777777" w:rsidR="00B00545" w:rsidRDefault="00B00545" w:rsidP="007B3ADA">
      <w:pPr>
        <w:spacing w:line="240" w:lineRule="auto"/>
        <w:rPr>
          <w:u w:val="single"/>
          <w:lang w:val="fr-FR"/>
        </w:rPr>
      </w:pPr>
      <w:r>
        <w:rPr>
          <w:u w:val="single"/>
          <w:lang w:val="fr-FR"/>
        </w:rPr>
        <w:t>Réactions d’hypersensibilité</w:t>
      </w:r>
    </w:p>
    <w:p w14:paraId="5C2FDB77" w14:textId="77777777" w:rsidR="00B00545" w:rsidRDefault="00B00545" w:rsidP="007B3ADA">
      <w:pPr>
        <w:spacing w:line="240" w:lineRule="auto"/>
        <w:rPr>
          <w:u w:val="single"/>
          <w:lang w:val="fr-FR"/>
        </w:rPr>
      </w:pPr>
    </w:p>
    <w:p w14:paraId="33035C91" w14:textId="37C6F748" w:rsidR="00B00545" w:rsidRDefault="00B00545" w:rsidP="007B3ADA">
      <w:pPr>
        <w:spacing w:line="240" w:lineRule="auto"/>
        <w:rPr>
          <w:lang w:val="fr-FR"/>
        </w:rPr>
      </w:pPr>
      <w:r>
        <w:rPr>
          <w:lang w:val="fr-FR"/>
        </w:rPr>
        <w:t>Depuis la commercialisation, de graves réactions d’hypersensibilité (réaction anaphylactique, notamment) ont été rapportées</w:t>
      </w:r>
      <w:r w:rsidR="00851EC0">
        <w:rPr>
          <w:lang w:val="fr-FR"/>
        </w:rPr>
        <w:t> </w:t>
      </w:r>
      <w:r>
        <w:rPr>
          <w:lang w:val="fr-FR"/>
        </w:rPr>
        <w:t xml:space="preserve">; la majorité de ces cas s’est produite dans le courant de la première semaine de traitement. Une attention particulière s’impose chez les patients ayant des antécédents de réactions allergiques. En cas de survenue d’une réaction anaphylactique ou d’une autre réaction allergique grave, il convient d’interrompre le traitement par </w:t>
      </w:r>
      <w:r w:rsidR="0020363C">
        <w:rPr>
          <w:lang w:val="fr-FR"/>
        </w:rPr>
        <w:t xml:space="preserve">ce médicament </w:t>
      </w:r>
      <w:r>
        <w:rPr>
          <w:lang w:val="fr-FR"/>
        </w:rPr>
        <w:t>et de ne jamais le réinstaurer.</w:t>
      </w:r>
    </w:p>
    <w:p w14:paraId="2302F594" w14:textId="77777777" w:rsidR="00B00545" w:rsidRDefault="00B00545" w:rsidP="007B3ADA">
      <w:pPr>
        <w:spacing w:line="240" w:lineRule="auto"/>
        <w:rPr>
          <w:lang w:val="fr-FR"/>
        </w:rPr>
      </w:pPr>
    </w:p>
    <w:p w14:paraId="4393EC82" w14:textId="77777777" w:rsidR="00B00545" w:rsidRDefault="00B00545" w:rsidP="007B3ADA">
      <w:pPr>
        <w:spacing w:line="240" w:lineRule="auto"/>
        <w:rPr>
          <w:u w:val="single"/>
          <w:lang w:val="fr-FR"/>
        </w:rPr>
      </w:pPr>
      <w:r>
        <w:rPr>
          <w:u w:val="single"/>
          <w:lang w:val="fr-FR"/>
        </w:rPr>
        <w:t>Autres mises en garde et précautions</w:t>
      </w:r>
    </w:p>
    <w:p w14:paraId="1CE5047B" w14:textId="77777777" w:rsidR="00B00545" w:rsidRDefault="00B00545" w:rsidP="007B3ADA">
      <w:pPr>
        <w:spacing w:line="240" w:lineRule="auto"/>
        <w:rPr>
          <w:lang w:val="fr-FR"/>
        </w:rPr>
      </w:pPr>
    </w:p>
    <w:p w14:paraId="18E9A094" w14:textId="51C381EC" w:rsidR="00B00545" w:rsidRDefault="0020363C" w:rsidP="007B3ADA">
      <w:pPr>
        <w:spacing w:line="240" w:lineRule="auto"/>
        <w:rPr>
          <w:lang w:val="fr-FR"/>
        </w:rPr>
      </w:pPr>
      <w:r w:rsidRPr="00373245">
        <w:rPr>
          <w:lang w:val="fr-FR"/>
        </w:rPr>
        <w:t xml:space="preserve">La </w:t>
      </w:r>
      <w:proofErr w:type="spellStart"/>
      <w:r w:rsidRPr="00373245">
        <w:rPr>
          <w:lang w:val="fr-FR"/>
        </w:rPr>
        <w:t>fampridine</w:t>
      </w:r>
      <w:proofErr w:type="spellEnd"/>
      <w:r w:rsidRPr="00373245">
        <w:rPr>
          <w:lang w:val="fr-FR"/>
        </w:rPr>
        <w:t xml:space="preserve"> </w:t>
      </w:r>
      <w:r w:rsidR="00B00545" w:rsidRPr="00373245">
        <w:rPr>
          <w:lang w:val="fr-FR"/>
        </w:rPr>
        <w:t>doit être administré</w:t>
      </w:r>
      <w:r w:rsidRPr="00373245">
        <w:rPr>
          <w:lang w:val="fr-FR"/>
        </w:rPr>
        <w:t>e</w:t>
      </w:r>
      <w:r w:rsidR="00B00545" w:rsidRPr="00373245">
        <w:rPr>
          <w:lang w:val="fr-FR"/>
        </w:rPr>
        <w:t xml:space="preserve"> avec prudence chez les patients ayant des troubles du rythme cardiovasculaire </w:t>
      </w:r>
      <w:r w:rsidR="00C569D8">
        <w:rPr>
          <w:lang w:val="fr-FR"/>
        </w:rPr>
        <w:t>ainsi que</w:t>
      </w:r>
      <w:r w:rsidR="00653370">
        <w:rPr>
          <w:lang w:val="fr-FR"/>
        </w:rPr>
        <w:t xml:space="preserve"> chez </w:t>
      </w:r>
      <w:r w:rsidR="000B3823">
        <w:rPr>
          <w:lang w:val="fr-FR"/>
        </w:rPr>
        <w:t>les patients ayant</w:t>
      </w:r>
      <w:r w:rsidR="00C569D8">
        <w:rPr>
          <w:lang w:val="fr-FR"/>
        </w:rPr>
        <w:t xml:space="preserve"> des</w:t>
      </w:r>
      <w:r w:rsidR="00B00545" w:rsidRPr="00373245">
        <w:rPr>
          <w:lang w:val="fr-FR"/>
        </w:rPr>
        <w:t xml:space="preserve"> troubles</w:t>
      </w:r>
      <w:r w:rsidR="00653370">
        <w:rPr>
          <w:lang w:val="fr-FR"/>
        </w:rPr>
        <w:t xml:space="preserve"> </w:t>
      </w:r>
      <w:r w:rsidR="00B00545" w:rsidRPr="00373245">
        <w:rPr>
          <w:lang w:val="fr-FR"/>
        </w:rPr>
        <w:t xml:space="preserve">de la conduction cardiaque sino-auriculaire ou auriculo-ventriculaire (ces effets sont survenus en cas de surdosage). </w:t>
      </w:r>
      <w:r w:rsidR="00B00545" w:rsidRPr="003C3EAF">
        <w:rPr>
          <w:lang w:val="fr-FR"/>
        </w:rPr>
        <w:t>Les informations concernant la sécurité chez ces patients sont limitées.</w:t>
      </w:r>
    </w:p>
    <w:p w14:paraId="55C20297" w14:textId="77777777" w:rsidR="00B00545" w:rsidRDefault="00B00545" w:rsidP="007B3ADA">
      <w:pPr>
        <w:spacing w:line="240" w:lineRule="auto"/>
        <w:rPr>
          <w:lang w:val="fr-FR"/>
        </w:rPr>
      </w:pPr>
    </w:p>
    <w:p w14:paraId="0EEA36DF" w14:textId="545C2548" w:rsidR="00B00545" w:rsidRDefault="00B00545" w:rsidP="007B3ADA">
      <w:pPr>
        <w:spacing w:line="240" w:lineRule="auto"/>
        <w:rPr>
          <w:lang w:val="fr-FR"/>
        </w:rPr>
      </w:pPr>
      <w:r>
        <w:rPr>
          <w:lang w:val="fr-FR"/>
        </w:rPr>
        <w:t xml:space="preserve">L’augmentation de l’incidence des étourdissements et des troubles de l’équilibre observés avec </w:t>
      </w:r>
      <w:r w:rsidR="0020363C">
        <w:rPr>
          <w:lang w:val="fr-FR"/>
        </w:rPr>
        <w:t xml:space="preserve">la </w:t>
      </w:r>
      <w:proofErr w:type="spellStart"/>
      <w:r w:rsidR="0020363C">
        <w:rPr>
          <w:lang w:val="fr-FR"/>
        </w:rPr>
        <w:t>fampridine</w:t>
      </w:r>
      <w:proofErr w:type="spellEnd"/>
      <w:r w:rsidR="0020363C">
        <w:rPr>
          <w:lang w:val="fr-FR"/>
        </w:rPr>
        <w:t xml:space="preserve"> </w:t>
      </w:r>
      <w:r>
        <w:rPr>
          <w:lang w:val="fr-FR"/>
        </w:rPr>
        <w:t>peut conduire à un risque de chutes accru. De ce fait, les patients devraient utiliser une aide à la marche si nécessaire.</w:t>
      </w:r>
    </w:p>
    <w:p w14:paraId="4A47BE96" w14:textId="77777777" w:rsidR="00B00545" w:rsidRDefault="00B00545" w:rsidP="007B3ADA">
      <w:pPr>
        <w:spacing w:line="240" w:lineRule="auto"/>
        <w:rPr>
          <w:lang w:val="fr-FR"/>
        </w:rPr>
      </w:pPr>
    </w:p>
    <w:p w14:paraId="3D675576" w14:textId="77777777" w:rsidR="00B00545" w:rsidRDefault="00B00545" w:rsidP="007B3ADA">
      <w:pPr>
        <w:spacing w:line="240" w:lineRule="auto"/>
        <w:rPr>
          <w:lang w:val="fr-FR"/>
        </w:rPr>
      </w:pPr>
      <w:r>
        <w:rPr>
          <w:lang w:val="fr-FR"/>
        </w:rPr>
        <w:t xml:space="preserve">Dans les études cliniques, des taux faibles de leucocytes ont été observés chez 2,1 % des patients traités par </w:t>
      </w:r>
      <w:proofErr w:type="spellStart"/>
      <w:r>
        <w:rPr>
          <w:lang w:val="fr-FR"/>
        </w:rPr>
        <w:t>Fampyra</w:t>
      </w:r>
      <w:proofErr w:type="spellEnd"/>
      <w:r>
        <w:rPr>
          <w:lang w:val="fr-FR"/>
        </w:rPr>
        <w:t xml:space="preserve"> </w:t>
      </w:r>
      <w:r>
        <w:rPr>
          <w:i/>
          <w:color w:val="000000"/>
          <w:lang w:val="fr-FR"/>
        </w:rPr>
        <w:t>versus</w:t>
      </w:r>
      <w:r>
        <w:rPr>
          <w:lang w:val="fr-FR"/>
        </w:rPr>
        <w:t xml:space="preserve"> 1,9 % des patients recevant le placebo. Des infections ont été rapportées dans les études cliniques (voir rubrique 4.8), une augmentation du taux d’infections et une altération de la réponse immunitaire ne peuvent être exclues.</w:t>
      </w:r>
    </w:p>
    <w:p w14:paraId="404668F5" w14:textId="77777777" w:rsidR="00B00545" w:rsidRDefault="00B00545" w:rsidP="007B3ADA">
      <w:pPr>
        <w:spacing w:line="240" w:lineRule="auto"/>
        <w:rPr>
          <w:lang w:val="fr-FR"/>
        </w:rPr>
      </w:pPr>
    </w:p>
    <w:p w14:paraId="683557B8" w14:textId="77777777" w:rsidR="00B00545" w:rsidRPr="00680B36" w:rsidRDefault="00B00545" w:rsidP="005D58C3">
      <w:pPr>
        <w:tabs>
          <w:tab w:val="clear" w:pos="567"/>
          <w:tab w:val="num" w:pos="570"/>
        </w:tabs>
        <w:suppressAutoHyphens w:val="0"/>
        <w:spacing w:line="240" w:lineRule="auto"/>
        <w:ind w:left="570" w:hanging="570"/>
        <w:outlineLvl w:val="0"/>
        <w:rPr>
          <w:b/>
          <w:lang w:val="fr-FR" w:eastAsia="en-US"/>
        </w:rPr>
      </w:pPr>
      <w:r w:rsidRPr="00680B36">
        <w:rPr>
          <w:b/>
          <w:lang w:val="fr-FR" w:eastAsia="en-US"/>
        </w:rPr>
        <w:t>4.5</w:t>
      </w:r>
      <w:r w:rsidRPr="00680B36">
        <w:rPr>
          <w:b/>
          <w:lang w:val="fr-FR" w:eastAsia="en-US"/>
        </w:rPr>
        <w:tab/>
        <w:t>Interactions avec d’autres médicaments et autres formes d’interaction</w:t>
      </w:r>
    </w:p>
    <w:p w14:paraId="61730A14" w14:textId="77777777" w:rsidR="00B00545" w:rsidRDefault="00B00545" w:rsidP="007B3ADA">
      <w:pPr>
        <w:spacing w:line="240" w:lineRule="auto"/>
        <w:rPr>
          <w:lang w:val="fr-FR"/>
        </w:rPr>
      </w:pPr>
    </w:p>
    <w:p w14:paraId="1556921C" w14:textId="77777777" w:rsidR="00B00545" w:rsidRDefault="00B00545" w:rsidP="007B3ADA">
      <w:pPr>
        <w:spacing w:line="240" w:lineRule="auto"/>
        <w:rPr>
          <w:lang w:val="fr-FR"/>
        </w:rPr>
      </w:pPr>
      <w:r>
        <w:rPr>
          <w:lang w:val="fr-FR"/>
        </w:rPr>
        <w:t>Les études d’interactions ont été réalisées chez l’adulte uniquement.</w:t>
      </w:r>
    </w:p>
    <w:p w14:paraId="353004C7" w14:textId="77777777" w:rsidR="00B00545" w:rsidRDefault="00B00545" w:rsidP="007B3ADA">
      <w:pPr>
        <w:spacing w:line="240" w:lineRule="auto"/>
        <w:rPr>
          <w:lang w:val="fr-FR"/>
        </w:rPr>
      </w:pPr>
    </w:p>
    <w:p w14:paraId="0E342083" w14:textId="6E0F203B" w:rsidR="00B00545" w:rsidRDefault="00B00545" w:rsidP="007B3ADA">
      <w:pPr>
        <w:spacing w:line="240" w:lineRule="auto"/>
        <w:rPr>
          <w:lang w:val="fr-FR"/>
        </w:rPr>
      </w:pPr>
      <w:r>
        <w:rPr>
          <w:lang w:val="fr-FR"/>
        </w:rPr>
        <w:t xml:space="preserve">Le traitement concomitant avec d’autres médicaments contenant de la </w:t>
      </w:r>
      <w:proofErr w:type="spellStart"/>
      <w:r>
        <w:rPr>
          <w:lang w:val="fr-FR"/>
        </w:rPr>
        <w:t>fampridine</w:t>
      </w:r>
      <w:proofErr w:type="spellEnd"/>
      <w:r>
        <w:rPr>
          <w:lang w:val="fr-FR"/>
        </w:rPr>
        <w:t xml:space="preserve"> (4-aminopyridine) est contre-indiqué (voir rubrique</w:t>
      </w:r>
      <w:r w:rsidR="006A50F9">
        <w:rPr>
          <w:lang w:val="fr-FR"/>
        </w:rPr>
        <w:t> </w:t>
      </w:r>
      <w:r>
        <w:rPr>
          <w:lang w:val="fr-FR"/>
        </w:rPr>
        <w:t>4.3).</w:t>
      </w:r>
    </w:p>
    <w:p w14:paraId="00CFE962" w14:textId="77777777" w:rsidR="00B00545" w:rsidRDefault="00B00545" w:rsidP="007B3ADA">
      <w:pPr>
        <w:spacing w:line="240" w:lineRule="auto"/>
        <w:rPr>
          <w:lang w:val="fr-FR"/>
        </w:rPr>
      </w:pPr>
    </w:p>
    <w:p w14:paraId="4338F306" w14:textId="75B53D3A" w:rsidR="00B00545" w:rsidRDefault="00B00545"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est principalement éliminée par voie rénale, par sécrétion rénale active à 60</w:t>
      </w:r>
      <w:r w:rsidR="006A50F9">
        <w:rPr>
          <w:lang w:val="fr-FR"/>
        </w:rPr>
        <w:t> </w:t>
      </w:r>
      <w:r>
        <w:rPr>
          <w:lang w:val="fr-FR"/>
        </w:rPr>
        <w:t>% (voir rubrique</w:t>
      </w:r>
      <w:r w:rsidR="006A50F9">
        <w:rPr>
          <w:lang w:val="fr-FR"/>
        </w:rPr>
        <w:t> </w:t>
      </w:r>
      <w:r>
        <w:rPr>
          <w:lang w:val="fr-FR"/>
        </w:rPr>
        <w:t xml:space="preserve">5.2). L’OCT2 est le transporteur responsable de la sécrétion active de la </w:t>
      </w:r>
      <w:proofErr w:type="spellStart"/>
      <w:r>
        <w:rPr>
          <w:lang w:val="fr-FR"/>
        </w:rPr>
        <w:t>fampridine</w:t>
      </w:r>
      <w:proofErr w:type="spellEnd"/>
      <w:r>
        <w:rPr>
          <w:lang w:val="fr-FR"/>
        </w:rPr>
        <w:t xml:space="preserve">. C’est pourquoi l’utilisation concomitante de la </w:t>
      </w:r>
      <w:proofErr w:type="spellStart"/>
      <w:r>
        <w:rPr>
          <w:lang w:val="fr-FR"/>
        </w:rPr>
        <w:t>fampridine</w:t>
      </w:r>
      <w:proofErr w:type="spellEnd"/>
      <w:r>
        <w:rPr>
          <w:lang w:val="fr-FR"/>
        </w:rPr>
        <w:t xml:space="preserve"> et de médicaments inhibant l’OCT2, tels que la cimétidine, est contre-indiquée (voir rubrique</w:t>
      </w:r>
      <w:r w:rsidR="006A50F9">
        <w:rPr>
          <w:lang w:val="fr-FR"/>
        </w:rPr>
        <w:t> </w:t>
      </w:r>
      <w:r>
        <w:rPr>
          <w:lang w:val="fr-FR"/>
        </w:rPr>
        <w:t xml:space="preserve">4.3). La prudence s’impose lors de l’utilisation concomitante de la </w:t>
      </w:r>
      <w:proofErr w:type="spellStart"/>
      <w:r>
        <w:rPr>
          <w:lang w:val="fr-FR"/>
        </w:rPr>
        <w:t>fampridine</w:t>
      </w:r>
      <w:proofErr w:type="spellEnd"/>
      <w:r>
        <w:rPr>
          <w:lang w:val="fr-FR"/>
        </w:rPr>
        <w:t xml:space="preserve"> et de médicaments substrats de l’OCT2, par exemple, le carvédilol, le propranolol et la metformine (voir rubrique</w:t>
      </w:r>
      <w:r w:rsidR="006A50F9">
        <w:rPr>
          <w:lang w:val="fr-FR"/>
        </w:rPr>
        <w:t> </w:t>
      </w:r>
      <w:r>
        <w:rPr>
          <w:lang w:val="fr-FR"/>
        </w:rPr>
        <w:t>4.4.).</w:t>
      </w:r>
    </w:p>
    <w:p w14:paraId="7ACFFD47" w14:textId="77777777" w:rsidR="00B00545" w:rsidRDefault="00B00545" w:rsidP="007B3ADA">
      <w:pPr>
        <w:spacing w:line="240" w:lineRule="auto"/>
        <w:rPr>
          <w:lang w:val="fr-FR"/>
        </w:rPr>
      </w:pPr>
    </w:p>
    <w:p w14:paraId="183478C4" w14:textId="77777777" w:rsidR="00B00545" w:rsidRDefault="00B00545" w:rsidP="007B3ADA">
      <w:pPr>
        <w:spacing w:line="240" w:lineRule="auto"/>
        <w:rPr>
          <w:lang w:val="fr-FR"/>
        </w:rPr>
      </w:pPr>
      <w:r>
        <w:rPr>
          <w:u w:val="single"/>
          <w:lang w:val="fr-FR"/>
        </w:rPr>
        <w:t>Interféron :</w:t>
      </w:r>
      <w:r>
        <w:rPr>
          <w:lang w:val="fr-FR"/>
        </w:rPr>
        <w:t xml:space="preserve"> la </w:t>
      </w:r>
      <w:proofErr w:type="spellStart"/>
      <w:r>
        <w:rPr>
          <w:lang w:val="fr-FR"/>
        </w:rPr>
        <w:t>fampridine</w:t>
      </w:r>
      <w:proofErr w:type="spellEnd"/>
      <w:r>
        <w:rPr>
          <w:lang w:val="fr-FR"/>
        </w:rPr>
        <w:t xml:space="preserve"> a été administrée en même temps qu’un traitement par interféron-bêta : aucune interaction pharmacocinétique avec le médicament n’a été observée.</w:t>
      </w:r>
    </w:p>
    <w:p w14:paraId="3009C74E" w14:textId="77777777" w:rsidR="00B00545" w:rsidRDefault="00B00545" w:rsidP="007B3ADA">
      <w:pPr>
        <w:spacing w:line="240" w:lineRule="auto"/>
        <w:rPr>
          <w:lang w:val="fr-FR"/>
        </w:rPr>
      </w:pPr>
    </w:p>
    <w:p w14:paraId="022FB57C" w14:textId="77777777" w:rsidR="00B00545" w:rsidRDefault="00B00545" w:rsidP="007B3ADA">
      <w:pPr>
        <w:spacing w:line="240" w:lineRule="auto"/>
        <w:rPr>
          <w:lang w:val="fr-FR"/>
        </w:rPr>
      </w:pPr>
      <w:r>
        <w:rPr>
          <w:u w:val="single"/>
          <w:lang w:val="fr-FR"/>
        </w:rPr>
        <w:lastRenderedPageBreak/>
        <w:t>Baclofène :</w:t>
      </w:r>
      <w:r>
        <w:rPr>
          <w:lang w:val="fr-FR"/>
        </w:rPr>
        <w:t xml:space="preserve"> la </w:t>
      </w:r>
      <w:proofErr w:type="spellStart"/>
      <w:r>
        <w:rPr>
          <w:lang w:val="fr-FR"/>
        </w:rPr>
        <w:t>fampridine</w:t>
      </w:r>
      <w:proofErr w:type="spellEnd"/>
      <w:r>
        <w:rPr>
          <w:lang w:val="fr-FR"/>
        </w:rPr>
        <w:t xml:space="preserve"> a été administrée en même temps que le baclofène : aucune interaction pharmacocinétique avec le médicament n’a été observée.</w:t>
      </w:r>
    </w:p>
    <w:p w14:paraId="7B5207B9" w14:textId="77777777" w:rsidR="00B00545" w:rsidRDefault="00B00545" w:rsidP="007B3ADA">
      <w:pPr>
        <w:spacing w:line="240" w:lineRule="auto"/>
        <w:rPr>
          <w:lang w:val="fr-FR"/>
        </w:rPr>
      </w:pPr>
    </w:p>
    <w:p w14:paraId="14FF2E76" w14:textId="77777777" w:rsidR="00B00545" w:rsidRPr="00680B36" w:rsidRDefault="00B00545" w:rsidP="005D58C3">
      <w:pPr>
        <w:tabs>
          <w:tab w:val="clear" w:pos="567"/>
          <w:tab w:val="num" w:pos="570"/>
        </w:tabs>
        <w:suppressAutoHyphens w:val="0"/>
        <w:spacing w:line="240" w:lineRule="auto"/>
        <w:ind w:left="570" w:hanging="570"/>
        <w:outlineLvl w:val="0"/>
        <w:rPr>
          <w:b/>
          <w:lang w:val="fr-FR" w:eastAsia="en-US"/>
        </w:rPr>
      </w:pPr>
      <w:r w:rsidRPr="00680B36">
        <w:rPr>
          <w:b/>
          <w:lang w:val="fr-FR" w:eastAsia="en-US"/>
        </w:rPr>
        <w:t>4.6</w:t>
      </w:r>
      <w:r w:rsidRPr="00680B36">
        <w:rPr>
          <w:b/>
          <w:lang w:val="fr-FR" w:eastAsia="en-US"/>
        </w:rPr>
        <w:tab/>
        <w:t>Fertilité, grossesse et allaitement</w:t>
      </w:r>
    </w:p>
    <w:p w14:paraId="1CA61ECA" w14:textId="77777777" w:rsidR="00B00545" w:rsidRDefault="00B00545" w:rsidP="006F2383">
      <w:pPr>
        <w:tabs>
          <w:tab w:val="clear" w:pos="567"/>
        </w:tabs>
        <w:spacing w:line="240" w:lineRule="auto"/>
        <w:rPr>
          <w:u w:val="single"/>
          <w:lang w:val="fr-FR"/>
        </w:rPr>
      </w:pPr>
    </w:p>
    <w:p w14:paraId="2BF7EE85" w14:textId="77777777" w:rsidR="00B00545" w:rsidRDefault="00B00545" w:rsidP="007B3ADA">
      <w:pPr>
        <w:spacing w:line="240" w:lineRule="auto"/>
        <w:rPr>
          <w:u w:val="single"/>
          <w:lang w:val="fr-FR"/>
        </w:rPr>
      </w:pPr>
      <w:r>
        <w:rPr>
          <w:u w:val="single"/>
          <w:lang w:val="fr-FR"/>
        </w:rPr>
        <w:t>Grossesse</w:t>
      </w:r>
    </w:p>
    <w:p w14:paraId="61863490" w14:textId="77777777" w:rsidR="00B00545" w:rsidRDefault="00B00545" w:rsidP="007B3ADA">
      <w:pPr>
        <w:spacing w:line="240" w:lineRule="auto"/>
        <w:rPr>
          <w:lang w:val="fr-FR"/>
        </w:rPr>
      </w:pPr>
    </w:p>
    <w:p w14:paraId="749B66C1" w14:textId="6701BC43" w:rsidR="00B00545" w:rsidRDefault="00B00545" w:rsidP="007B3ADA">
      <w:pPr>
        <w:spacing w:line="240" w:lineRule="auto"/>
        <w:rPr>
          <w:lang w:val="fr-FR"/>
        </w:rPr>
      </w:pPr>
      <w:r w:rsidRPr="00617A59">
        <w:rPr>
          <w:lang w:val="fr-FR"/>
        </w:rPr>
        <w:t>Il existe de</w:t>
      </w:r>
      <w:r w:rsidR="000C1F92" w:rsidRPr="00617A59">
        <w:rPr>
          <w:lang w:val="fr-FR"/>
        </w:rPr>
        <w:t>s</w:t>
      </w:r>
      <w:r w:rsidRPr="00617A59">
        <w:rPr>
          <w:lang w:val="fr-FR"/>
        </w:rPr>
        <w:t xml:space="preserve"> données </w:t>
      </w:r>
      <w:r w:rsidR="000C1F92" w:rsidRPr="00617A59">
        <w:rPr>
          <w:lang w:val="fr-FR"/>
        </w:rPr>
        <w:t xml:space="preserve">limitées </w:t>
      </w:r>
      <w:r w:rsidRPr="00617A59">
        <w:rPr>
          <w:lang w:val="fr-FR"/>
        </w:rPr>
        <w:t xml:space="preserve">sur l’utilisation de la </w:t>
      </w:r>
      <w:proofErr w:type="spellStart"/>
      <w:r w:rsidRPr="00617A59">
        <w:rPr>
          <w:lang w:val="fr-FR"/>
        </w:rPr>
        <w:t>fampridine</w:t>
      </w:r>
      <w:proofErr w:type="spellEnd"/>
      <w:r w:rsidRPr="00617A59">
        <w:rPr>
          <w:lang w:val="fr-FR"/>
        </w:rPr>
        <w:t xml:space="preserve"> chez la femme enceinte.</w:t>
      </w:r>
    </w:p>
    <w:p w14:paraId="08C1F047" w14:textId="77777777" w:rsidR="00B00545" w:rsidRDefault="00B00545" w:rsidP="007B3ADA">
      <w:pPr>
        <w:spacing w:line="240" w:lineRule="auto"/>
        <w:rPr>
          <w:lang w:val="fr-FR"/>
        </w:rPr>
      </w:pPr>
    </w:p>
    <w:p w14:paraId="132B9881" w14:textId="59DEF412" w:rsidR="00B00545" w:rsidRDefault="000C1F92" w:rsidP="007B3ADA">
      <w:pPr>
        <w:spacing w:line="240" w:lineRule="auto"/>
        <w:rPr>
          <w:lang w:val="fr-FR"/>
        </w:rPr>
      </w:pPr>
      <w:r>
        <w:rPr>
          <w:lang w:val="fr-FR"/>
        </w:rPr>
        <w:t xml:space="preserve">Les </w:t>
      </w:r>
      <w:r w:rsidR="00B00545">
        <w:rPr>
          <w:lang w:val="fr-FR"/>
        </w:rPr>
        <w:t>études effectuées chez l’animal ont mis en évidence une toxicité sur la reproduction (voir rubrique</w:t>
      </w:r>
      <w:r w:rsidR="00EF180B">
        <w:rPr>
          <w:lang w:val="fr-FR"/>
        </w:rPr>
        <w:t> </w:t>
      </w:r>
      <w:r w:rsidR="00B00545">
        <w:rPr>
          <w:lang w:val="fr-FR"/>
        </w:rPr>
        <w:t xml:space="preserve">5.3). Par </w:t>
      </w:r>
      <w:r w:rsidR="00EE5425">
        <w:rPr>
          <w:lang w:val="fr-FR"/>
        </w:rPr>
        <w:t xml:space="preserve">mesure de </w:t>
      </w:r>
      <w:r w:rsidR="00B00545">
        <w:rPr>
          <w:lang w:val="fr-FR"/>
        </w:rPr>
        <w:t xml:space="preserve">précaution, il est préférable </w:t>
      </w:r>
      <w:r w:rsidR="001D391C">
        <w:rPr>
          <w:lang w:val="fr-FR"/>
        </w:rPr>
        <w:t xml:space="preserve">d’éviter l’utilisation de la </w:t>
      </w:r>
      <w:proofErr w:type="spellStart"/>
      <w:r w:rsidR="001D391C">
        <w:rPr>
          <w:lang w:val="fr-FR"/>
        </w:rPr>
        <w:t>fampridine</w:t>
      </w:r>
      <w:proofErr w:type="spellEnd"/>
      <w:r w:rsidR="001D391C">
        <w:rPr>
          <w:lang w:val="fr-FR"/>
        </w:rPr>
        <w:t xml:space="preserve"> pendant la grossesse</w:t>
      </w:r>
      <w:r w:rsidR="00B00545">
        <w:rPr>
          <w:lang w:val="fr-FR"/>
        </w:rPr>
        <w:t>.</w:t>
      </w:r>
    </w:p>
    <w:p w14:paraId="0A8655FF" w14:textId="77777777" w:rsidR="00B00545" w:rsidRDefault="00B00545" w:rsidP="007B3ADA">
      <w:pPr>
        <w:spacing w:line="240" w:lineRule="auto"/>
        <w:rPr>
          <w:lang w:val="fr-FR"/>
        </w:rPr>
      </w:pPr>
    </w:p>
    <w:p w14:paraId="5E9DD5E7" w14:textId="77777777" w:rsidR="00B00545" w:rsidRDefault="00B00545" w:rsidP="007B3ADA">
      <w:pPr>
        <w:spacing w:line="240" w:lineRule="auto"/>
        <w:rPr>
          <w:u w:val="single"/>
          <w:lang w:val="fr-FR"/>
        </w:rPr>
      </w:pPr>
      <w:r>
        <w:rPr>
          <w:u w:val="single"/>
          <w:lang w:val="fr-FR"/>
        </w:rPr>
        <w:t>Allaitement</w:t>
      </w:r>
    </w:p>
    <w:p w14:paraId="6823D695" w14:textId="77777777" w:rsidR="00B00545" w:rsidRDefault="00B00545" w:rsidP="007B3ADA">
      <w:pPr>
        <w:spacing w:line="240" w:lineRule="auto"/>
        <w:rPr>
          <w:lang w:val="fr-FR"/>
        </w:rPr>
      </w:pPr>
    </w:p>
    <w:p w14:paraId="41EBFFE6" w14:textId="77777777" w:rsidR="00B00545" w:rsidRDefault="00B00545" w:rsidP="007B3ADA">
      <w:pPr>
        <w:spacing w:line="240" w:lineRule="auto"/>
        <w:rPr>
          <w:lang w:val="fr-FR"/>
        </w:rPr>
      </w:pPr>
      <w:r>
        <w:rPr>
          <w:lang w:val="fr-FR"/>
        </w:rPr>
        <w:t xml:space="preserve">On ne sait pas si la </w:t>
      </w:r>
      <w:proofErr w:type="spellStart"/>
      <w:r>
        <w:rPr>
          <w:lang w:val="fr-FR"/>
        </w:rPr>
        <w:t>fampridine</w:t>
      </w:r>
      <w:proofErr w:type="spellEnd"/>
      <w:r>
        <w:rPr>
          <w:lang w:val="fr-FR"/>
        </w:rPr>
        <w:t xml:space="preserve"> est excrétée dans le lait maternel ou dans le lait des animaux. </w:t>
      </w:r>
      <w:proofErr w:type="spellStart"/>
      <w:r>
        <w:rPr>
          <w:lang w:val="fr-FR"/>
        </w:rPr>
        <w:t>Fampyra</w:t>
      </w:r>
      <w:proofErr w:type="spellEnd"/>
      <w:r>
        <w:rPr>
          <w:lang w:val="fr-FR"/>
        </w:rPr>
        <w:t xml:space="preserve"> n’est donc pas recommandé au cours de l’allaitement.</w:t>
      </w:r>
    </w:p>
    <w:p w14:paraId="15C4F85E" w14:textId="77777777" w:rsidR="00B00545" w:rsidRDefault="00B00545" w:rsidP="006F2383">
      <w:pPr>
        <w:tabs>
          <w:tab w:val="clear" w:pos="567"/>
        </w:tabs>
        <w:spacing w:line="240" w:lineRule="auto"/>
        <w:rPr>
          <w:lang w:val="fr-FR"/>
        </w:rPr>
      </w:pPr>
    </w:p>
    <w:p w14:paraId="4078F182" w14:textId="77777777" w:rsidR="00B00545" w:rsidRDefault="00B00545" w:rsidP="006F2383">
      <w:pPr>
        <w:tabs>
          <w:tab w:val="clear" w:pos="567"/>
        </w:tabs>
        <w:spacing w:line="240" w:lineRule="auto"/>
        <w:rPr>
          <w:u w:val="single"/>
          <w:lang w:val="fr-FR"/>
        </w:rPr>
      </w:pPr>
      <w:r>
        <w:rPr>
          <w:u w:val="single"/>
          <w:lang w:val="fr-BE"/>
        </w:rPr>
        <w:t>Fertilité</w:t>
      </w:r>
    </w:p>
    <w:p w14:paraId="7AD5ED60" w14:textId="77777777" w:rsidR="00B00545" w:rsidRDefault="00B00545" w:rsidP="006F2383">
      <w:pPr>
        <w:tabs>
          <w:tab w:val="clear" w:pos="567"/>
        </w:tabs>
        <w:spacing w:line="240" w:lineRule="auto"/>
        <w:rPr>
          <w:u w:val="single"/>
          <w:lang w:val="fr-FR"/>
        </w:rPr>
      </w:pPr>
    </w:p>
    <w:p w14:paraId="7C008451" w14:textId="758401DB" w:rsidR="00B00545" w:rsidRDefault="008949C0" w:rsidP="007B3ADA">
      <w:pPr>
        <w:spacing w:line="240" w:lineRule="auto"/>
        <w:rPr>
          <w:lang w:val="fr-FR"/>
        </w:rPr>
      </w:pPr>
      <w:r>
        <w:rPr>
          <w:lang w:val="fr-FR"/>
        </w:rPr>
        <w:t xml:space="preserve">Les </w:t>
      </w:r>
      <w:r w:rsidR="00B00545">
        <w:rPr>
          <w:lang w:val="fr-FR"/>
        </w:rPr>
        <w:t xml:space="preserve">études effectuées chez l’animal n’ont pas montré d’effet sur la </w:t>
      </w:r>
      <w:r>
        <w:rPr>
          <w:lang w:val="fr-FR"/>
        </w:rPr>
        <w:t>fertilité</w:t>
      </w:r>
      <w:r w:rsidR="00B00545">
        <w:rPr>
          <w:lang w:val="fr-FR"/>
        </w:rPr>
        <w:t>.</w:t>
      </w:r>
    </w:p>
    <w:p w14:paraId="3AE10ECA" w14:textId="77777777" w:rsidR="00B00545" w:rsidRDefault="00B00545" w:rsidP="006F2383">
      <w:pPr>
        <w:tabs>
          <w:tab w:val="clear" w:pos="567"/>
        </w:tabs>
        <w:spacing w:line="240" w:lineRule="auto"/>
        <w:rPr>
          <w:lang w:val="fr-FR"/>
        </w:rPr>
      </w:pPr>
    </w:p>
    <w:p w14:paraId="67011C7E" w14:textId="77777777" w:rsidR="00B00545" w:rsidRPr="00680B36" w:rsidRDefault="00B00545" w:rsidP="005D58C3">
      <w:pPr>
        <w:tabs>
          <w:tab w:val="clear" w:pos="567"/>
          <w:tab w:val="num" w:pos="570"/>
        </w:tabs>
        <w:suppressAutoHyphens w:val="0"/>
        <w:spacing w:line="240" w:lineRule="auto"/>
        <w:ind w:left="570" w:hanging="570"/>
        <w:outlineLvl w:val="0"/>
        <w:rPr>
          <w:b/>
          <w:lang w:val="fr-FR" w:eastAsia="en-US"/>
        </w:rPr>
      </w:pPr>
      <w:r w:rsidRPr="00680B36">
        <w:rPr>
          <w:b/>
          <w:lang w:val="fr-FR" w:eastAsia="en-US"/>
        </w:rPr>
        <w:t>4.7</w:t>
      </w:r>
      <w:r w:rsidRPr="00680B36">
        <w:rPr>
          <w:b/>
          <w:lang w:val="fr-FR" w:eastAsia="en-US"/>
        </w:rPr>
        <w:tab/>
        <w:t>Effets sur l’aptitude à conduire des véhicules et à utiliser des machines</w:t>
      </w:r>
    </w:p>
    <w:p w14:paraId="30AF080F" w14:textId="77777777" w:rsidR="00B00545" w:rsidRDefault="00B00545" w:rsidP="006F2383">
      <w:pPr>
        <w:tabs>
          <w:tab w:val="clear" w:pos="567"/>
        </w:tabs>
        <w:spacing w:line="240" w:lineRule="auto"/>
        <w:ind w:left="567" w:hanging="567"/>
        <w:rPr>
          <w:lang w:val="fr-FR"/>
        </w:rPr>
      </w:pPr>
    </w:p>
    <w:p w14:paraId="45D4EBB5" w14:textId="3D28E3C4" w:rsidR="00B00545" w:rsidRDefault="00B00545" w:rsidP="007B3ADA">
      <w:pPr>
        <w:spacing w:line="240" w:lineRule="auto"/>
        <w:rPr>
          <w:lang w:val="fr-FR"/>
        </w:rPr>
      </w:pPr>
      <w:proofErr w:type="spellStart"/>
      <w:r w:rsidRPr="003461FC">
        <w:rPr>
          <w:lang w:val="fr-FR"/>
        </w:rPr>
        <w:t>Fampyra</w:t>
      </w:r>
      <w:proofErr w:type="spellEnd"/>
      <w:r w:rsidRPr="003461FC">
        <w:rPr>
          <w:lang w:val="fr-FR"/>
        </w:rPr>
        <w:t xml:space="preserve"> </w:t>
      </w:r>
      <w:proofErr w:type="gramStart"/>
      <w:r w:rsidRPr="003461FC">
        <w:rPr>
          <w:lang w:val="fr-FR"/>
        </w:rPr>
        <w:t>a</w:t>
      </w:r>
      <w:proofErr w:type="gramEnd"/>
      <w:r w:rsidRPr="003461FC">
        <w:rPr>
          <w:lang w:val="fr-FR"/>
        </w:rPr>
        <w:t xml:space="preserve"> un</w:t>
      </w:r>
      <w:r w:rsidR="008949C0" w:rsidRPr="003461FC">
        <w:rPr>
          <w:lang w:val="fr-FR"/>
        </w:rPr>
        <w:t>e</w:t>
      </w:r>
      <w:r w:rsidRPr="003461FC">
        <w:rPr>
          <w:lang w:val="fr-FR"/>
        </w:rPr>
        <w:t xml:space="preserve"> </w:t>
      </w:r>
      <w:r w:rsidR="008949C0" w:rsidRPr="003461FC">
        <w:rPr>
          <w:lang w:val="fr-FR"/>
        </w:rPr>
        <w:t xml:space="preserve">influence </w:t>
      </w:r>
      <w:r w:rsidRPr="003461FC">
        <w:rPr>
          <w:lang w:val="fr-FR"/>
        </w:rPr>
        <w:t>modéré</w:t>
      </w:r>
      <w:r w:rsidR="008949C0" w:rsidRPr="003461FC">
        <w:rPr>
          <w:lang w:val="fr-FR"/>
        </w:rPr>
        <w:t>e</w:t>
      </w:r>
      <w:r w:rsidRPr="003461FC">
        <w:rPr>
          <w:lang w:val="fr-FR"/>
        </w:rPr>
        <w:t xml:space="preserve"> sur l’aptitude à conduire des véhicules et à utiliser des machines</w:t>
      </w:r>
      <w:r>
        <w:rPr>
          <w:lang w:val="fr-FR"/>
        </w:rPr>
        <w:t xml:space="preserve"> </w:t>
      </w:r>
      <w:r w:rsidR="008949C0">
        <w:rPr>
          <w:lang w:val="fr-FR"/>
        </w:rPr>
        <w:t>(voir rubrique 4.8)</w:t>
      </w:r>
      <w:r>
        <w:rPr>
          <w:lang w:val="fr-FR"/>
        </w:rPr>
        <w:t>.</w:t>
      </w:r>
    </w:p>
    <w:p w14:paraId="14636ACE" w14:textId="77777777" w:rsidR="00B00545" w:rsidRDefault="00B00545" w:rsidP="006F2383">
      <w:pPr>
        <w:tabs>
          <w:tab w:val="clear" w:pos="567"/>
        </w:tabs>
        <w:spacing w:line="240" w:lineRule="auto"/>
        <w:rPr>
          <w:lang w:val="fr-FR"/>
        </w:rPr>
      </w:pPr>
    </w:p>
    <w:p w14:paraId="45051177" w14:textId="77777777" w:rsidR="00B00545" w:rsidRPr="00996F93" w:rsidRDefault="00B00545" w:rsidP="00996F93">
      <w:pPr>
        <w:numPr>
          <w:ilvl w:val="1"/>
          <w:numId w:val="26"/>
        </w:numPr>
        <w:suppressAutoHyphens w:val="0"/>
        <w:spacing w:line="240" w:lineRule="auto"/>
        <w:outlineLvl w:val="0"/>
        <w:rPr>
          <w:b/>
          <w:lang w:eastAsia="en-US"/>
        </w:rPr>
      </w:pPr>
      <w:proofErr w:type="spellStart"/>
      <w:r w:rsidRPr="00996F93">
        <w:rPr>
          <w:b/>
          <w:lang w:eastAsia="en-US"/>
        </w:rPr>
        <w:t>Effets</w:t>
      </w:r>
      <w:proofErr w:type="spellEnd"/>
      <w:r w:rsidRPr="00996F93">
        <w:rPr>
          <w:b/>
          <w:lang w:eastAsia="en-US"/>
        </w:rPr>
        <w:t xml:space="preserve"> </w:t>
      </w:r>
      <w:proofErr w:type="spellStart"/>
      <w:r w:rsidRPr="00996F93">
        <w:rPr>
          <w:b/>
          <w:lang w:eastAsia="en-US"/>
        </w:rPr>
        <w:t>indésirables</w:t>
      </w:r>
      <w:proofErr w:type="spellEnd"/>
    </w:p>
    <w:p w14:paraId="6E7BD7A5" w14:textId="77777777" w:rsidR="00B00545" w:rsidRDefault="00B00545" w:rsidP="006F2383">
      <w:pPr>
        <w:autoSpaceDE w:val="0"/>
        <w:spacing w:line="240" w:lineRule="auto"/>
        <w:rPr>
          <w:lang w:val="en-US"/>
        </w:rPr>
      </w:pPr>
    </w:p>
    <w:p w14:paraId="200CD7D8" w14:textId="77777777" w:rsidR="008949C0" w:rsidRPr="0054698C" w:rsidRDefault="008949C0" w:rsidP="007B3ADA">
      <w:pPr>
        <w:spacing w:line="240" w:lineRule="auto"/>
        <w:rPr>
          <w:lang w:val="fr-FR"/>
        </w:rPr>
      </w:pPr>
      <w:r>
        <w:rPr>
          <w:u w:val="single"/>
          <w:lang w:val="fr-FR"/>
        </w:rPr>
        <w:t>Résumé du profil de sécurité</w:t>
      </w:r>
    </w:p>
    <w:p w14:paraId="27C13989" w14:textId="77777777" w:rsidR="008949C0" w:rsidRDefault="008949C0" w:rsidP="007B3ADA">
      <w:pPr>
        <w:spacing w:line="240" w:lineRule="auto"/>
        <w:rPr>
          <w:lang w:val="fr-FR"/>
        </w:rPr>
      </w:pPr>
    </w:p>
    <w:p w14:paraId="3AC8FBDC" w14:textId="77777777" w:rsidR="00B00545" w:rsidRDefault="00B00545" w:rsidP="007B3ADA">
      <w:pPr>
        <w:spacing w:line="240" w:lineRule="auto"/>
        <w:rPr>
          <w:lang w:val="fr-FR"/>
        </w:rPr>
      </w:pPr>
      <w:r>
        <w:rPr>
          <w:lang w:val="fr-FR"/>
        </w:rPr>
        <w:t xml:space="preserve">La sécurité de </w:t>
      </w:r>
      <w:proofErr w:type="spellStart"/>
      <w:r>
        <w:rPr>
          <w:lang w:val="fr-FR"/>
        </w:rPr>
        <w:t>Fampyra</w:t>
      </w:r>
      <w:proofErr w:type="spellEnd"/>
      <w:r>
        <w:rPr>
          <w:lang w:val="fr-FR"/>
        </w:rPr>
        <w:t xml:space="preserve"> a été évaluée dans le cadre d’études cliniques contrôlées randomisées, d’études à long terme en ouvert et du suivi après la commercialisation.</w:t>
      </w:r>
    </w:p>
    <w:p w14:paraId="4B72FE83" w14:textId="77777777" w:rsidR="00B00545" w:rsidRDefault="00B00545" w:rsidP="006F2383">
      <w:pPr>
        <w:autoSpaceDE w:val="0"/>
        <w:spacing w:line="240" w:lineRule="auto"/>
        <w:rPr>
          <w:lang w:val="fr-FR"/>
        </w:rPr>
      </w:pPr>
    </w:p>
    <w:p w14:paraId="159ACE65" w14:textId="045A6CBD" w:rsidR="00B00545" w:rsidRDefault="00B00545" w:rsidP="007B3ADA">
      <w:pPr>
        <w:spacing w:line="240" w:lineRule="auto"/>
        <w:rPr>
          <w:lang w:val="fr-FR"/>
        </w:rPr>
      </w:pPr>
      <w:r>
        <w:rPr>
          <w:lang w:val="fr-FR"/>
        </w:rPr>
        <w:t xml:space="preserve">Les effets indésirables identifiés sont principalement neurologiques et incluent : crises d’épilepsie, insomnies, anxiété, troubles de l’équilibre, étourdissements, paresthésies, tremblements, céphalées et </w:t>
      </w:r>
      <w:r w:rsidRPr="008630F6">
        <w:rPr>
          <w:lang w:val="fr-FR"/>
        </w:rPr>
        <w:t xml:space="preserve">asthénie. Ces effets </w:t>
      </w:r>
      <w:r w:rsidR="00E01654" w:rsidRPr="007B3ADA">
        <w:rPr>
          <w:lang w:val="fr-FR"/>
        </w:rPr>
        <w:t>correspondent</w:t>
      </w:r>
      <w:r w:rsidR="006C2ED8" w:rsidRPr="007B3ADA">
        <w:rPr>
          <w:lang w:val="fr-FR"/>
        </w:rPr>
        <w:t xml:space="preserve"> </w:t>
      </w:r>
      <w:r w:rsidRPr="008630F6">
        <w:rPr>
          <w:lang w:val="fr-FR"/>
        </w:rPr>
        <w:t xml:space="preserve">à l’activité pharmacologique de la </w:t>
      </w:r>
      <w:proofErr w:type="spellStart"/>
      <w:r w:rsidRPr="008630F6">
        <w:rPr>
          <w:lang w:val="fr-FR"/>
        </w:rPr>
        <w:t>fampridine</w:t>
      </w:r>
      <w:proofErr w:type="spellEnd"/>
      <w:r w:rsidRPr="008630F6">
        <w:rPr>
          <w:lang w:val="fr-FR"/>
        </w:rPr>
        <w:t>. L’effet</w:t>
      </w:r>
      <w:r>
        <w:rPr>
          <w:lang w:val="fr-FR"/>
        </w:rPr>
        <w:t xml:space="preserve"> indésirable rapporté avec l’incidence la plus élevée durant les études contrôlées </w:t>
      </w:r>
      <w:r w:rsidRPr="007B3ADA">
        <w:rPr>
          <w:i/>
          <w:lang w:val="fr-FR"/>
        </w:rPr>
        <w:t>versus</w:t>
      </w:r>
      <w:r>
        <w:rPr>
          <w:lang w:val="fr-FR"/>
        </w:rPr>
        <w:t xml:space="preserve"> placebo, menées chez des patients atteints de sclérose en plaques recevant </w:t>
      </w:r>
      <w:r w:rsidR="00DE4669">
        <w:rPr>
          <w:lang w:val="fr-FR"/>
        </w:rPr>
        <w:t xml:space="preserve">la </w:t>
      </w:r>
      <w:proofErr w:type="spellStart"/>
      <w:r w:rsidR="00DE4669">
        <w:rPr>
          <w:lang w:val="fr-FR"/>
        </w:rPr>
        <w:t>fampridine</w:t>
      </w:r>
      <w:proofErr w:type="spellEnd"/>
      <w:r w:rsidR="00DE4669">
        <w:rPr>
          <w:lang w:val="fr-FR"/>
        </w:rPr>
        <w:t xml:space="preserve"> </w:t>
      </w:r>
      <w:r>
        <w:rPr>
          <w:lang w:val="fr-FR"/>
        </w:rPr>
        <w:t>à la dose recommandée, a été une infection des voies urinaires (chez approximativement 12</w:t>
      </w:r>
      <w:r w:rsidR="00DE4669">
        <w:rPr>
          <w:lang w:val="fr-FR"/>
        </w:rPr>
        <w:t> </w:t>
      </w:r>
      <w:r>
        <w:rPr>
          <w:lang w:val="fr-FR"/>
        </w:rPr>
        <w:t>% des patients).</w:t>
      </w:r>
    </w:p>
    <w:p w14:paraId="6EECB442" w14:textId="77777777" w:rsidR="00B00545" w:rsidRDefault="00B00545" w:rsidP="006F2383">
      <w:pPr>
        <w:autoSpaceDE w:val="0"/>
        <w:spacing w:line="240" w:lineRule="auto"/>
        <w:rPr>
          <w:lang w:val="fr-FR"/>
        </w:rPr>
      </w:pPr>
    </w:p>
    <w:p w14:paraId="09CC3154" w14:textId="77777777" w:rsidR="00DE4669" w:rsidRPr="00303A10" w:rsidRDefault="00DE4669" w:rsidP="006F2383">
      <w:pPr>
        <w:autoSpaceDE w:val="0"/>
        <w:spacing w:line="240" w:lineRule="auto"/>
        <w:rPr>
          <w:lang w:val="fr-FR"/>
        </w:rPr>
      </w:pPr>
      <w:r>
        <w:rPr>
          <w:u w:val="single"/>
          <w:lang w:val="fr-FR"/>
        </w:rPr>
        <w:t>Liste tabulée des effets indésirables</w:t>
      </w:r>
    </w:p>
    <w:p w14:paraId="798D25F9" w14:textId="77777777" w:rsidR="00DE4669" w:rsidRDefault="00DE4669" w:rsidP="006F2383">
      <w:pPr>
        <w:autoSpaceDE w:val="0"/>
        <w:spacing w:line="240" w:lineRule="auto"/>
        <w:rPr>
          <w:lang w:val="fr-FR"/>
        </w:rPr>
      </w:pPr>
    </w:p>
    <w:p w14:paraId="36F6C615" w14:textId="1C0A345A" w:rsidR="00B00545" w:rsidRDefault="00B00545" w:rsidP="007B3ADA">
      <w:pPr>
        <w:spacing w:line="240" w:lineRule="auto"/>
        <w:rPr>
          <w:lang w:val="fr-FR"/>
        </w:rPr>
      </w:pPr>
      <w:r>
        <w:rPr>
          <w:lang w:val="fr-FR"/>
        </w:rPr>
        <w:t>Les effets indésirables sont présentés ci-dessous, selon la classe de systèmes d’organes et la fréquence absolue. En ce qui concerne la fréquence, l’effet indésirable est défini comme étant</w:t>
      </w:r>
      <w:r w:rsidR="0013675D">
        <w:rPr>
          <w:lang w:val="fr-FR"/>
        </w:rPr>
        <w:t> </w:t>
      </w:r>
      <w:r>
        <w:rPr>
          <w:lang w:val="fr-FR"/>
        </w:rPr>
        <w:t>: très fréquent (≥ 1/10)</w:t>
      </w:r>
      <w:r w:rsidR="0013675D">
        <w:rPr>
          <w:lang w:val="fr-FR"/>
        </w:rPr>
        <w:t> </w:t>
      </w:r>
      <w:r>
        <w:rPr>
          <w:lang w:val="fr-FR"/>
        </w:rPr>
        <w:t>; fréquent (≥ 1/100, &lt; 1/10)</w:t>
      </w:r>
      <w:r w:rsidR="0013675D">
        <w:rPr>
          <w:lang w:val="fr-FR"/>
        </w:rPr>
        <w:t> </w:t>
      </w:r>
      <w:r>
        <w:rPr>
          <w:lang w:val="fr-FR"/>
        </w:rPr>
        <w:t>; peu fréquent (≥ 1/1 000, &lt; 1/100)</w:t>
      </w:r>
      <w:r w:rsidR="0013675D">
        <w:rPr>
          <w:lang w:val="fr-FR"/>
        </w:rPr>
        <w:t> </w:t>
      </w:r>
      <w:r>
        <w:rPr>
          <w:lang w:val="fr-FR"/>
        </w:rPr>
        <w:t>; rare (≥ 1/10 000, &lt; 1/1 000)</w:t>
      </w:r>
      <w:r w:rsidR="0013675D">
        <w:rPr>
          <w:lang w:val="fr-FR"/>
        </w:rPr>
        <w:t> </w:t>
      </w:r>
      <w:r>
        <w:rPr>
          <w:lang w:val="fr-FR"/>
        </w:rPr>
        <w:t>; très rare (&lt; 1/10 000)</w:t>
      </w:r>
      <w:r w:rsidR="0013675D">
        <w:rPr>
          <w:lang w:val="fr-FR"/>
        </w:rPr>
        <w:t> </w:t>
      </w:r>
      <w:r>
        <w:rPr>
          <w:lang w:val="fr-FR"/>
        </w:rPr>
        <w:t>; fréquence indéterminée (ne peut être estimée sur la base des données disponibles).</w:t>
      </w:r>
    </w:p>
    <w:p w14:paraId="3419DA96" w14:textId="77777777" w:rsidR="00B00545" w:rsidRDefault="00B00545" w:rsidP="006F2383">
      <w:pPr>
        <w:autoSpaceDE w:val="0"/>
        <w:spacing w:line="240" w:lineRule="auto"/>
        <w:rPr>
          <w:lang w:val="fr-FR"/>
        </w:rPr>
      </w:pPr>
    </w:p>
    <w:p w14:paraId="5EE386DB" w14:textId="31373579" w:rsidR="00B00545" w:rsidRDefault="00B00545" w:rsidP="007B3ADA">
      <w:pPr>
        <w:autoSpaceDE w:val="0"/>
        <w:spacing w:line="240" w:lineRule="auto"/>
        <w:rPr>
          <w:lang w:val="fr-FR"/>
        </w:rPr>
      </w:pPr>
      <w:r>
        <w:rPr>
          <w:lang w:val="fr-FR"/>
        </w:rPr>
        <w:t xml:space="preserve">Dans chaque catégorie de fréquence, les effets indésirables sont présentés </w:t>
      </w:r>
      <w:r w:rsidR="00A90E33">
        <w:rPr>
          <w:lang w:val="fr-FR"/>
        </w:rPr>
        <w:t>suivant un ordre</w:t>
      </w:r>
      <w:r>
        <w:rPr>
          <w:lang w:val="fr-FR"/>
        </w:rPr>
        <w:t xml:space="preserve"> décroissant</w:t>
      </w:r>
      <w:r w:rsidR="00A90E33">
        <w:rPr>
          <w:lang w:val="fr-FR"/>
        </w:rPr>
        <w:t xml:space="preserve"> de gravité</w:t>
      </w:r>
      <w:r>
        <w:rPr>
          <w:lang w:val="fr-FR"/>
        </w:rPr>
        <w:t>.</w:t>
      </w:r>
    </w:p>
    <w:p w14:paraId="59B95BA5" w14:textId="77777777" w:rsidR="00B00545" w:rsidRDefault="00B00545" w:rsidP="006F2383">
      <w:pPr>
        <w:autoSpaceDE w:val="0"/>
        <w:spacing w:line="240" w:lineRule="auto"/>
        <w:rPr>
          <w:lang w:val="fr-FR"/>
        </w:rPr>
      </w:pPr>
    </w:p>
    <w:p w14:paraId="36FDABD9" w14:textId="77777777" w:rsidR="00B00545" w:rsidRDefault="00396C90" w:rsidP="007B3ADA">
      <w:pPr>
        <w:keepNext/>
        <w:widowControl w:val="0"/>
        <w:autoSpaceDE w:val="0"/>
        <w:spacing w:line="240" w:lineRule="auto"/>
        <w:rPr>
          <w:b/>
          <w:lang w:val="fr-FR"/>
        </w:rPr>
      </w:pPr>
      <w:r>
        <w:rPr>
          <w:b/>
          <w:lang w:val="fr-FR"/>
        </w:rPr>
        <w:lastRenderedPageBreak/>
        <w:t>Tableau 1 : Liste tabulée des effets indésirables</w:t>
      </w:r>
    </w:p>
    <w:p w14:paraId="3CB674AE" w14:textId="77777777" w:rsidR="003411F0" w:rsidRPr="003411F0" w:rsidRDefault="003411F0" w:rsidP="007B3ADA">
      <w:pPr>
        <w:keepNext/>
        <w:widowControl w:val="0"/>
        <w:autoSpaceDE w:val="0"/>
        <w:spacing w:line="240" w:lineRule="auto"/>
        <w:rPr>
          <w:lang w:val="fr-FR"/>
        </w:rPr>
      </w:pPr>
    </w:p>
    <w:tbl>
      <w:tblPr>
        <w:tblW w:w="9185" w:type="dxa"/>
        <w:tblInd w:w="-10" w:type="dxa"/>
        <w:tblLayout w:type="fixed"/>
        <w:tblCellMar>
          <w:left w:w="40" w:type="dxa"/>
          <w:right w:w="40" w:type="dxa"/>
        </w:tblCellMar>
        <w:tblLook w:val="0000" w:firstRow="0" w:lastRow="0" w:firstColumn="0" w:lastColumn="0" w:noHBand="0" w:noVBand="0"/>
      </w:tblPr>
      <w:tblGrid>
        <w:gridCol w:w="3083"/>
        <w:gridCol w:w="3041"/>
        <w:gridCol w:w="3061"/>
      </w:tblGrid>
      <w:tr w:rsidR="00B00545" w14:paraId="2DFC27D7" w14:textId="77777777" w:rsidTr="00124C43">
        <w:trPr>
          <w:tblHeader/>
        </w:trPr>
        <w:tc>
          <w:tcPr>
            <w:tcW w:w="3083" w:type="dxa"/>
            <w:tcBorders>
              <w:top w:val="single" w:sz="4" w:space="0" w:color="000000"/>
              <w:left w:val="single" w:sz="4" w:space="0" w:color="000000"/>
              <w:bottom w:val="single" w:sz="4" w:space="0" w:color="000000"/>
            </w:tcBorders>
            <w:shd w:val="clear" w:color="auto" w:fill="auto"/>
          </w:tcPr>
          <w:p w14:paraId="3EA710AD" w14:textId="2E0B38FA"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b/>
                <w:lang w:val="fr-FR"/>
              </w:rPr>
              <w:t xml:space="preserve">Classe de systèmes d’organes </w:t>
            </w:r>
            <w:proofErr w:type="spellStart"/>
            <w:r>
              <w:rPr>
                <w:b/>
                <w:lang w:val="fr-FR"/>
              </w:rPr>
              <w:t>MedDRA</w:t>
            </w:r>
            <w:proofErr w:type="spellEnd"/>
            <w:r w:rsidR="00932D77">
              <w:rPr>
                <w:b/>
                <w:lang w:val="fr-FR"/>
              </w:rPr>
              <w:t xml:space="preserve"> (SOC)</w:t>
            </w:r>
          </w:p>
        </w:tc>
        <w:tc>
          <w:tcPr>
            <w:tcW w:w="3041" w:type="dxa"/>
            <w:tcBorders>
              <w:top w:val="single" w:sz="4" w:space="0" w:color="000000"/>
              <w:left w:val="single" w:sz="4" w:space="0" w:color="000000"/>
              <w:bottom w:val="single" w:sz="4" w:space="0" w:color="000000"/>
            </w:tcBorders>
            <w:shd w:val="clear" w:color="auto" w:fill="auto"/>
          </w:tcPr>
          <w:p w14:paraId="2A37920B" w14:textId="77777777" w:rsidR="00B00545" w:rsidRPr="007B3ADA" w:rsidRDefault="00B00545" w:rsidP="007B3ADA">
            <w:pPr>
              <w:keepNext/>
              <w:widowControl w:val="0"/>
              <w:tabs>
                <w:tab w:val="clear" w:pos="567"/>
              </w:tabs>
              <w:snapToGrid w:val="0"/>
              <w:spacing w:line="240" w:lineRule="auto"/>
              <w:rPr>
                <w:b/>
                <w:lang w:val="fr-FR"/>
              </w:rPr>
            </w:pPr>
            <w:r w:rsidRPr="007B3ADA">
              <w:rPr>
                <w:b/>
                <w:lang w:val="fr-FR"/>
              </w:rPr>
              <w:t>Effet indésirable</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0EA77A1" w14:textId="77777777" w:rsidR="00B00545" w:rsidRPr="007B3ADA" w:rsidRDefault="00B00545" w:rsidP="007B3ADA">
            <w:pPr>
              <w:keepNext/>
              <w:widowControl w:val="0"/>
              <w:tabs>
                <w:tab w:val="clear" w:pos="567"/>
              </w:tabs>
              <w:snapToGrid w:val="0"/>
              <w:spacing w:line="240" w:lineRule="auto"/>
              <w:rPr>
                <w:b/>
                <w:lang w:val="fr-FR"/>
              </w:rPr>
            </w:pPr>
            <w:r w:rsidRPr="007B3ADA">
              <w:rPr>
                <w:b/>
                <w:lang w:val="fr-FR"/>
              </w:rPr>
              <w:t>Catégorie de fréquence</w:t>
            </w:r>
          </w:p>
        </w:tc>
      </w:tr>
      <w:tr w:rsidR="00B00545" w:rsidRPr="00360E7A" w14:paraId="4579512F" w14:textId="77777777">
        <w:tc>
          <w:tcPr>
            <w:tcW w:w="3083" w:type="dxa"/>
            <w:tcBorders>
              <w:top w:val="single" w:sz="4" w:space="0" w:color="000000"/>
              <w:left w:val="single" w:sz="4" w:space="0" w:color="000000"/>
              <w:bottom w:val="single" w:sz="4" w:space="0" w:color="000000"/>
            </w:tcBorders>
            <w:shd w:val="clear" w:color="auto" w:fill="auto"/>
          </w:tcPr>
          <w:p w14:paraId="3D914077" w14:textId="77777777" w:rsidR="00B00545" w:rsidRDefault="00B00545" w:rsidP="007B3ADA">
            <w:pPr>
              <w:keepNext/>
              <w:widowControl w:val="0"/>
              <w:tabs>
                <w:tab w:val="clear" w:pos="567"/>
              </w:tabs>
              <w:snapToGrid w:val="0"/>
              <w:spacing w:line="240" w:lineRule="auto"/>
              <w:rPr>
                <w:rFonts w:ascii="Helvetica" w:hAnsi="Helvetica" w:cs="Helvetica"/>
                <w:b/>
                <w:bCs/>
                <w:i/>
                <w:iCs/>
                <w:lang w:val="en-US"/>
              </w:rPr>
            </w:pPr>
            <w:r>
              <w:rPr>
                <w:lang w:val="en-US"/>
              </w:rPr>
              <w:t>Infections et infestations</w:t>
            </w:r>
          </w:p>
        </w:tc>
        <w:tc>
          <w:tcPr>
            <w:tcW w:w="3041" w:type="dxa"/>
            <w:tcBorders>
              <w:top w:val="single" w:sz="4" w:space="0" w:color="000000"/>
              <w:left w:val="single" w:sz="4" w:space="0" w:color="000000"/>
              <w:bottom w:val="single" w:sz="4" w:space="0" w:color="000000"/>
            </w:tcBorders>
            <w:shd w:val="clear" w:color="auto" w:fill="auto"/>
          </w:tcPr>
          <w:p w14:paraId="0862FB83"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Infection des voies urinaires</w:t>
            </w:r>
            <w:r>
              <w:rPr>
                <w:vertAlign w:val="superscript"/>
                <w:lang w:val="fr-FR"/>
              </w:rPr>
              <w:t>1</w:t>
            </w:r>
          </w:p>
          <w:p w14:paraId="585781BE"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Grippe</w:t>
            </w:r>
            <w:r>
              <w:rPr>
                <w:vertAlign w:val="superscript"/>
                <w:lang w:val="fr-FR"/>
              </w:rPr>
              <w:t>1</w:t>
            </w:r>
          </w:p>
          <w:p w14:paraId="301935DC"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Rhinopharyngite</w:t>
            </w:r>
            <w:r>
              <w:rPr>
                <w:vertAlign w:val="superscript"/>
                <w:lang w:val="fr-FR"/>
              </w:rPr>
              <w:t>1</w:t>
            </w:r>
          </w:p>
          <w:p w14:paraId="5233F89C"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Infection virale</w:t>
            </w:r>
            <w:r>
              <w:rPr>
                <w:vertAlign w:val="superscript"/>
                <w:lang w:val="fr-FR"/>
              </w:rPr>
              <w:t>1</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2ED561A6"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Très fréquent</w:t>
            </w:r>
          </w:p>
          <w:p w14:paraId="4B0FE323"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Fréquent</w:t>
            </w:r>
          </w:p>
          <w:p w14:paraId="3B899AA5"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Fréquent</w:t>
            </w:r>
          </w:p>
          <w:p w14:paraId="28FE791F" w14:textId="77777777" w:rsidR="00B00545" w:rsidRDefault="00B00545" w:rsidP="007B3ADA">
            <w:pPr>
              <w:keepNext/>
              <w:widowControl w:val="0"/>
              <w:tabs>
                <w:tab w:val="clear" w:pos="567"/>
              </w:tabs>
              <w:snapToGrid w:val="0"/>
              <w:spacing w:line="240" w:lineRule="auto"/>
              <w:rPr>
                <w:rFonts w:ascii="Helvetica" w:hAnsi="Helvetica" w:cs="Helvetica"/>
                <w:b/>
                <w:bCs/>
                <w:i/>
                <w:iCs/>
                <w:lang w:val="fr-FR"/>
              </w:rPr>
            </w:pPr>
            <w:r>
              <w:rPr>
                <w:lang w:val="fr-FR"/>
              </w:rPr>
              <w:t>Fréquent</w:t>
            </w:r>
          </w:p>
        </w:tc>
      </w:tr>
      <w:tr w:rsidR="00B00545" w:rsidRPr="00360E7A" w14:paraId="53E06A01" w14:textId="77777777">
        <w:tc>
          <w:tcPr>
            <w:tcW w:w="3083" w:type="dxa"/>
            <w:tcBorders>
              <w:top w:val="single" w:sz="4" w:space="0" w:color="000000"/>
              <w:left w:val="single" w:sz="4" w:space="0" w:color="000000"/>
              <w:bottom w:val="single" w:sz="4" w:space="0" w:color="000000"/>
            </w:tcBorders>
            <w:shd w:val="clear" w:color="auto" w:fill="auto"/>
          </w:tcPr>
          <w:p w14:paraId="5A2C5762" w14:textId="77777777" w:rsidR="00B00545" w:rsidRPr="007B3ADA" w:rsidRDefault="00B00545" w:rsidP="006F2383">
            <w:pPr>
              <w:keepNext/>
              <w:tabs>
                <w:tab w:val="clear" w:pos="567"/>
              </w:tabs>
              <w:snapToGrid w:val="0"/>
              <w:spacing w:line="240" w:lineRule="auto"/>
              <w:rPr>
                <w:lang w:val="fr-FR"/>
              </w:rPr>
            </w:pPr>
            <w:r w:rsidRPr="007B3ADA">
              <w:rPr>
                <w:lang w:val="fr-FR"/>
              </w:rPr>
              <w:t xml:space="preserve">Affections du système immunitaire </w:t>
            </w:r>
          </w:p>
        </w:tc>
        <w:tc>
          <w:tcPr>
            <w:tcW w:w="3041" w:type="dxa"/>
            <w:tcBorders>
              <w:top w:val="single" w:sz="4" w:space="0" w:color="000000"/>
              <w:left w:val="single" w:sz="4" w:space="0" w:color="000000"/>
              <w:bottom w:val="single" w:sz="4" w:space="0" w:color="000000"/>
            </w:tcBorders>
            <w:shd w:val="clear" w:color="auto" w:fill="auto"/>
          </w:tcPr>
          <w:p w14:paraId="7221263C" w14:textId="77777777" w:rsidR="00B00545" w:rsidRPr="007B3ADA" w:rsidRDefault="00B00545" w:rsidP="006F2383">
            <w:pPr>
              <w:keepNext/>
              <w:tabs>
                <w:tab w:val="clear" w:pos="567"/>
              </w:tabs>
              <w:snapToGrid w:val="0"/>
              <w:spacing w:line="240" w:lineRule="auto"/>
              <w:rPr>
                <w:lang w:val="fr-FR"/>
              </w:rPr>
            </w:pPr>
            <w:r w:rsidRPr="007B3ADA">
              <w:rPr>
                <w:lang w:val="fr-FR"/>
              </w:rPr>
              <w:t>Anaphylaxie</w:t>
            </w:r>
          </w:p>
          <w:p w14:paraId="7CC4D19E" w14:textId="77777777" w:rsidR="00B00545" w:rsidRPr="007B3ADA" w:rsidRDefault="00B00545" w:rsidP="006F2383">
            <w:pPr>
              <w:keepNext/>
              <w:tabs>
                <w:tab w:val="clear" w:pos="567"/>
              </w:tabs>
              <w:spacing w:line="240" w:lineRule="auto"/>
              <w:rPr>
                <w:lang w:val="fr-FR"/>
              </w:rPr>
            </w:pPr>
            <w:proofErr w:type="spellStart"/>
            <w:r w:rsidRPr="007B3ADA">
              <w:rPr>
                <w:lang w:val="fr-FR"/>
              </w:rPr>
              <w:t>Angiœdème</w:t>
            </w:r>
            <w:proofErr w:type="spellEnd"/>
          </w:p>
          <w:p w14:paraId="25AA8420" w14:textId="77777777" w:rsidR="00B00545" w:rsidRDefault="00B00545" w:rsidP="006F2383">
            <w:pPr>
              <w:keepNext/>
              <w:tabs>
                <w:tab w:val="clear" w:pos="567"/>
              </w:tabs>
              <w:snapToGrid w:val="0"/>
              <w:spacing w:line="240" w:lineRule="auto"/>
              <w:rPr>
                <w:lang w:val="en-US"/>
              </w:rPr>
            </w:pPr>
            <w:r w:rsidRPr="007B3ADA">
              <w:rPr>
                <w:lang w:val="fr-FR"/>
              </w:rPr>
              <w:t xml:space="preserve">Hypersensibilité </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199B7E7E" w14:textId="77777777" w:rsidR="00B00545" w:rsidRDefault="00B00545" w:rsidP="006F2383">
            <w:pPr>
              <w:keepNext/>
              <w:tabs>
                <w:tab w:val="clear" w:pos="567"/>
              </w:tabs>
              <w:snapToGrid w:val="0"/>
              <w:spacing w:line="240" w:lineRule="auto"/>
              <w:rPr>
                <w:lang w:val="fr-FR"/>
              </w:rPr>
            </w:pPr>
            <w:r>
              <w:rPr>
                <w:lang w:val="fr-FR"/>
              </w:rPr>
              <w:t>Peu fréquent</w:t>
            </w:r>
          </w:p>
          <w:p w14:paraId="7D506A75" w14:textId="77777777" w:rsidR="00B00545" w:rsidRDefault="00B00545" w:rsidP="006F2383">
            <w:pPr>
              <w:keepNext/>
              <w:tabs>
                <w:tab w:val="clear" w:pos="567"/>
              </w:tabs>
              <w:spacing w:line="240" w:lineRule="auto"/>
              <w:rPr>
                <w:lang w:val="fr-FR"/>
              </w:rPr>
            </w:pPr>
            <w:r>
              <w:rPr>
                <w:lang w:val="fr-FR"/>
              </w:rPr>
              <w:t>Peu fréquent</w:t>
            </w:r>
          </w:p>
          <w:p w14:paraId="1110FDAC" w14:textId="77777777" w:rsidR="00B00545" w:rsidRDefault="00B00545" w:rsidP="006F2383">
            <w:pPr>
              <w:keepNext/>
              <w:tabs>
                <w:tab w:val="clear" w:pos="567"/>
              </w:tabs>
              <w:snapToGrid w:val="0"/>
              <w:spacing w:line="240" w:lineRule="auto"/>
              <w:rPr>
                <w:lang w:val="fr-FR"/>
              </w:rPr>
            </w:pPr>
            <w:r>
              <w:rPr>
                <w:lang w:val="fr-FR"/>
              </w:rPr>
              <w:t>Peu fréquent</w:t>
            </w:r>
          </w:p>
        </w:tc>
      </w:tr>
      <w:tr w:rsidR="00B00545" w14:paraId="2D1DF492" w14:textId="77777777">
        <w:tc>
          <w:tcPr>
            <w:tcW w:w="3083" w:type="dxa"/>
            <w:tcBorders>
              <w:top w:val="single" w:sz="4" w:space="0" w:color="000000"/>
              <w:left w:val="single" w:sz="4" w:space="0" w:color="000000"/>
              <w:bottom w:val="single" w:sz="4" w:space="0" w:color="000000"/>
            </w:tcBorders>
            <w:shd w:val="clear" w:color="auto" w:fill="auto"/>
          </w:tcPr>
          <w:p w14:paraId="634F7CE1" w14:textId="77777777" w:rsidR="00B00545" w:rsidRPr="007B3ADA" w:rsidRDefault="00B00545" w:rsidP="006F2383">
            <w:pPr>
              <w:tabs>
                <w:tab w:val="clear" w:pos="567"/>
              </w:tabs>
              <w:snapToGrid w:val="0"/>
              <w:spacing w:line="240" w:lineRule="auto"/>
              <w:rPr>
                <w:lang w:val="fr-FR"/>
              </w:rPr>
            </w:pPr>
            <w:r w:rsidRPr="007B3ADA">
              <w:rPr>
                <w:lang w:val="fr-FR"/>
              </w:rPr>
              <w:t>Affections psychiatriques</w:t>
            </w:r>
          </w:p>
        </w:tc>
        <w:tc>
          <w:tcPr>
            <w:tcW w:w="3041" w:type="dxa"/>
            <w:tcBorders>
              <w:top w:val="single" w:sz="4" w:space="0" w:color="000000"/>
              <w:left w:val="single" w:sz="4" w:space="0" w:color="000000"/>
              <w:bottom w:val="single" w:sz="4" w:space="0" w:color="000000"/>
            </w:tcBorders>
            <w:shd w:val="clear" w:color="auto" w:fill="auto"/>
          </w:tcPr>
          <w:p w14:paraId="7B76BFBE" w14:textId="77777777" w:rsidR="00B00545" w:rsidRDefault="00B00545" w:rsidP="006F2383">
            <w:pPr>
              <w:tabs>
                <w:tab w:val="clear" w:pos="567"/>
              </w:tabs>
              <w:snapToGrid w:val="0"/>
              <w:spacing w:line="240" w:lineRule="auto"/>
              <w:rPr>
                <w:lang w:val="fr-FR"/>
              </w:rPr>
            </w:pPr>
            <w:r>
              <w:rPr>
                <w:lang w:val="fr-FR"/>
              </w:rPr>
              <w:t>Insomnie</w:t>
            </w:r>
          </w:p>
          <w:p w14:paraId="15A6CD78" w14:textId="77777777" w:rsidR="00B00545" w:rsidRDefault="00B00545" w:rsidP="006F2383">
            <w:pPr>
              <w:tabs>
                <w:tab w:val="clear" w:pos="567"/>
              </w:tabs>
              <w:snapToGrid w:val="0"/>
              <w:spacing w:line="240" w:lineRule="auto"/>
              <w:rPr>
                <w:lang w:val="fr-FR"/>
              </w:rPr>
            </w:pPr>
            <w:r>
              <w:rPr>
                <w:lang w:val="fr-FR"/>
              </w:rPr>
              <w:t>Anxiété</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B25285F" w14:textId="77777777" w:rsidR="00B00545" w:rsidRPr="007B3ADA" w:rsidRDefault="00B00545" w:rsidP="006F2383">
            <w:pPr>
              <w:tabs>
                <w:tab w:val="clear" w:pos="567"/>
              </w:tabs>
              <w:snapToGrid w:val="0"/>
              <w:spacing w:line="240" w:lineRule="auto"/>
              <w:rPr>
                <w:lang w:val="fr-FR"/>
              </w:rPr>
            </w:pPr>
            <w:r w:rsidRPr="007B3ADA">
              <w:rPr>
                <w:lang w:val="fr-FR"/>
              </w:rPr>
              <w:t>Fréquent</w:t>
            </w:r>
          </w:p>
          <w:p w14:paraId="1B8A8BB2" w14:textId="77777777" w:rsidR="00B00545" w:rsidRPr="007B3ADA" w:rsidRDefault="00B00545" w:rsidP="006F2383">
            <w:pPr>
              <w:tabs>
                <w:tab w:val="clear" w:pos="567"/>
              </w:tabs>
              <w:snapToGrid w:val="0"/>
              <w:spacing w:line="240" w:lineRule="auto"/>
              <w:rPr>
                <w:lang w:val="fr-FR"/>
              </w:rPr>
            </w:pPr>
            <w:r w:rsidRPr="007B3ADA">
              <w:rPr>
                <w:lang w:val="fr-FR"/>
              </w:rPr>
              <w:t>Fréquent</w:t>
            </w:r>
          </w:p>
        </w:tc>
      </w:tr>
      <w:tr w:rsidR="00B00545" w14:paraId="6D615252" w14:textId="77777777">
        <w:tc>
          <w:tcPr>
            <w:tcW w:w="3083" w:type="dxa"/>
            <w:tcBorders>
              <w:top w:val="single" w:sz="4" w:space="0" w:color="000000"/>
              <w:left w:val="single" w:sz="4" w:space="0" w:color="000000"/>
              <w:bottom w:val="single" w:sz="4" w:space="0" w:color="000000"/>
            </w:tcBorders>
            <w:shd w:val="clear" w:color="auto" w:fill="auto"/>
          </w:tcPr>
          <w:p w14:paraId="713C54C3" w14:textId="77777777" w:rsidR="00B00545" w:rsidRPr="007B3ADA" w:rsidRDefault="00B00545" w:rsidP="006F2383">
            <w:pPr>
              <w:tabs>
                <w:tab w:val="clear" w:pos="567"/>
              </w:tabs>
              <w:snapToGrid w:val="0"/>
              <w:spacing w:line="240" w:lineRule="auto"/>
              <w:rPr>
                <w:lang w:val="fr-FR"/>
              </w:rPr>
            </w:pPr>
            <w:r w:rsidRPr="007B3ADA">
              <w:rPr>
                <w:lang w:val="fr-FR"/>
              </w:rPr>
              <w:t>Affections du système nerveux</w:t>
            </w:r>
          </w:p>
        </w:tc>
        <w:tc>
          <w:tcPr>
            <w:tcW w:w="3041" w:type="dxa"/>
            <w:tcBorders>
              <w:top w:val="single" w:sz="4" w:space="0" w:color="000000"/>
              <w:left w:val="single" w:sz="4" w:space="0" w:color="000000"/>
              <w:bottom w:val="single" w:sz="4" w:space="0" w:color="000000"/>
            </w:tcBorders>
            <w:shd w:val="clear" w:color="auto" w:fill="auto"/>
          </w:tcPr>
          <w:p w14:paraId="328CA0DF" w14:textId="77777777" w:rsidR="00B00545" w:rsidRDefault="00B00545" w:rsidP="006F2383">
            <w:pPr>
              <w:tabs>
                <w:tab w:val="clear" w:pos="567"/>
              </w:tabs>
              <w:spacing w:line="240" w:lineRule="auto"/>
              <w:rPr>
                <w:lang w:val="fr-FR"/>
              </w:rPr>
            </w:pPr>
            <w:r>
              <w:rPr>
                <w:lang w:val="fr-FR"/>
              </w:rPr>
              <w:t>Étourdissements</w:t>
            </w:r>
          </w:p>
          <w:p w14:paraId="5804515E" w14:textId="77777777" w:rsidR="00B00545" w:rsidRDefault="00B00545" w:rsidP="006F2383">
            <w:pPr>
              <w:tabs>
                <w:tab w:val="clear" w:pos="567"/>
              </w:tabs>
              <w:spacing w:line="240" w:lineRule="auto"/>
              <w:rPr>
                <w:lang w:val="fr-FR"/>
              </w:rPr>
            </w:pPr>
            <w:r>
              <w:rPr>
                <w:lang w:val="fr-FR"/>
              </w:rPr>
              <w:t>Céphalées</w:t>
            </w:r>
          </w:p>
          <w:p w14:paraId="38B2727E" w14:textId="77777777" w:rsidR="00B00545" w:rsidRDefault="00B00545" w:rsidP="006F2383">
            <w:pPr>
              <w:tabs>
                <w:tab w:val="clear" w:pos="567"/>
              </w:tabs>
              <w:spacing w:line="240" w:lineRule="auto"/>
              <w:rPr>
                <w:lang w:val="fr-FR"/>
              </w:rPr>
            </w:pPr>
            <w:r>
              <w:rPr>
                <w:lang w:val="fr-FR"/>
              </w:rPr>
              <w:t>Troubles de l’équilibre</w:t>
            </w:r>
          </w:p>
          <w:p w14:paraId="30DF2277" w14:textId="77777777" w:rsidR="00B00545" w:rsidRDefault="00B00545" w:rsidP="006F2383">
            <w:pPr>
              <w:tabs>
                <w:tab w:val="clear" w:pos="567"/>
              </w:tabs>
              <w:spacing w:line="240" w:lineRule="auto"/>
              <w:rPr>
                <w:lang w:val="fr-FR"/>
              </w:rPr>
            </w:pPr>
            <w:r>
              <w:rPr>
                <w:lang w:val="fr-FR"/>
              </w:rPr>
              <w:t>Vertige</w:t>
            </w:r>
          </w:p>
          <w:p w14:paraId="7B3A0F23" w14:textId="77777777" w:rsidR="00B00545" w:rsidRDefault="00B00545" w:rsidP="006F2383">
            <w:pPr>
              <w:tabs>
                <w:tab w:val="clear" w:pos="567"/>
              </w:tabs>
              <w:spacing w:line="240" w:lineRule="auto"/>
              <w:rPr>
                <w:lang w:val="fr-FR"/>
              </w:rPr>
            </w:pPr>
            <w:r>
              <w:rPr>
                <w:lang w:val="fr-FR"/>
              </w:rPr>
              <w:t>Paresthésies</w:t>
            </w:r>
          </w:p>
          <w:p w14:paraId="7D639EBB" w14:textId="77777777" w:rsidR="00B00545" w:rsidRDefault="00B00545" w:rsidP="006F2383">
            <w:pPr>
              <w:tabs>
                <w:tab w:val="clear" w:pos="567"/>
              </w:tabs>
              <w:spacing w:line="240" w:lineRule="auto"/>
              <w:rPr>
                <w:lang w:val="fr-FR"/>
              </w:rPr>
            </w:pPr>
            <w:r>
              <w:rPr>
                <w:lang w:val="fr-FR"/>
              </w:rPr>
              <w:t>Tremblements</w:t>
            </w:r>
          </w:p>
          <w:p w14:paraId="71CD7739" w14:textId="77777777" w:rsidR="00B00545" w:rsidRDefault="00B00545" w:rsidP="006F2383">
            <w:pPr>
              <w:tabs>
                <w:tab w:val="clear" w:pos="567"/>
              </w:tabs>
              <w:snapToGrid w:val="0"/>
              <w:spacing w:line="240" w:lineRule="auto"/>
              <w:rPr>
                <w:lang w:val="fr-FR"/>
              </w:rPr>
            </w:pPr>
            <w:r>
              <w:rPr>
                <w:lang w:val="fr-FR"/>
              </w:rPr>
              <w:t>Crises d’épilepsie</w:t>
            </w:r>
            <w:r w:rsidR="00CA4D38" w:rsidRPr="000F10ED">
              <w:rPr>
                <w:vertAlign w:val="superscript"/>
                <w:lang w:val="fr-FR"/>
              </w:rPr>
              <w:t>2</w:t>
            </w:r>
          </w:p>
          <w:p w14:paraId="7263B952" w14:textId="77777777" w:rsidR="00B00545" w:rsidRDefault="00CA4D38" w:rsidP="006F2383">
            <w:pPr>
              <w:tabs>
                <w:tab w:val="clear" w:pos="567"/>
              </w:tabs>
              <w:spacing w:line="240" w:lineRule="auto"/>
              <w:rPr>
                <w:lang w:val="fr-FR"/>
              </w:rPr>
            </w:pPr>
            <w:r>
              <w:rPr>
                <w:lang w:val="fr-FR"/>
              </w:rPr>
              <w:t>N</w:t>
            </w:r>
            <w:r w:rsidR="00B00545">
              <w:rPr>
                <w:lang w:val="fr-FR"/>
              </w:rPr>
              <w:t>évralgie du trijumeau</w:t>
            </w:r>
            <w:r w:rsidRPr="001751B8">
              <w:rPr>
                <w:vertAlign w:val="superscript"/>
                <w:lang w:val="fr-FR"/>
              </w:rPr>
              <w:t>3</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76C9631D" w14:textId="77777777" w:rsidR="00B00545" w:rsidRDefault="00B00545" w:rsidP="006F2383">
            <w:pPr>
              <w:tabs>
                <w:tab w:val="clear" w:pos="567"/>
              </w:tabs>
              <w:spacing w:line="240" w:lineRule="auto"/>
              <w:rPr>
                <w:lang w:val="fr-FR"/>
              </w:rPr>
            </w:pPr>
            <w:r>
              <w:rPr>
                <w:lang w:val="fr-FR"/>
              </w:rPr>
              <w:t>Fréquent</w:t>
            </w:r>
          </w:p>
          <w:p w14:paraId="26EC5822" w14:textId="77777777" w:rsidR="00B00545" w:rsidRDefault="00B00545" w:rsidP="006F2383">
            <w:pPr>
              <w:tabs>
                <w:tab w:val="clear" w:pos="567"/>
              </w:tabs>
              <w:spacing w:line="240" w:lineRule="auto"/>
              <w:rPr>
                <w:lang w:val="fr-FR"/>
              </w:rPr>
            </w:pPr>
            <w:r>
              <w:rPr>
                <w:lang w:val="fr-FR"/>
              </w:rPr>
              <w:t>Fréquent</w:t>
            </w:r>
          </w:p>
          <w:p w14:paraId="53FDC8EC" w14:textId="77777777" w:rsidR="00B00545" w:rsidRDefault="00B00545" w:rsidP="006F2383">
            <w:pPr>
              <w:tabs>
                <w:tab w:val="clear" w:pos="567"/>
              </w:tabs>
              <w:spacing w:line="240" w:lineRule="auto"/>
              <w:rPr>
                <w:lang w:val="fr-FR"/>
              </w:rPr>
            </w:pPr>
            <w:r>
              <w:rPr>
                <w:lang w:val="fr-FR"/>
              </w:rPr>
              <w:t>Fréquent</w:t>
            </w:r>
          </w:p>
          <w:p w14:paraId="4A11E4E5" w14:textId="77777777" w:rsidR="00B00545" w:rsidRDefault="00B00545" w:rsidP="006F2383">
            <w:pPr>
              <w:tabs>
                <w:tab w:val="clear" w:pos="567"/>
              </w:tabs>
              <w:spacing w:line="240" w:lineRule="auto"/>
              <w:rPr>
                <w:lang w:val="fr-FR"/>
              </w:rPr>
            </w:pPr>
            <w:r>
              <w:rPr>
                <w:lang w:val="fr-FR"/>
              </w:rPr>
              <w:t>Fréquent</w:t>
            </w:r>
          </w:p>
          <w:p w14:paraId="2B86F2E5" w14:textId="77777777" w:rsidR="00B00545" w:rsidRDefault="00B00545" w:rsidP="006F2383">
            <w:pPr>
              <w:tabs>
                <w:tab w:val="clear" w:pos="567"/>
              </w:tabs>
              <w:spacing w:line="240" w:lineRule="auto"/>
              <w:rPr>
                <w:lang w:val="fr-FR"/>
              </w:rPr>
            </w:pPr>
            <w:r>
              <w:rPr>
                <w:lang w:val="fr-FR"/>
              </w:rPr>
              <w:t>Fréquent</w:t>
            </w:r>
          </w:p>
          <w:p w14:paraId="7320FC87" w14:textId="77777777" w:rsidR="00B00545" w:rsidRDefault="00B00545" w:rsidP="006F2383">
            <w:pPr>
              <w:tabs>
                <w:tab w:val="clear" w:pos="567"/>
              </w:tabs>
              <w:spacing w:line="240" w:lineRule="auto"/>
              <w:rPr>
                <w:lang w:val="fr-FR"/>
              </w:rPr>
            </w:pPr>
            <w:r>
              <w:rPr>
                <w:lang w:val="fr-FR"/>
              </w:rPr>
              <w:t>Fréquent</w:t>
            </w:r>
          </w:p>
          <w:p w14:paraId="5384AFDE" w14:textId="77777777" w:rsidR="00B00545" w:rsidRDefault="00B00545" w:rsidP="006F2383">
            <w:pPr>
              <w:tabs>
                <w:tab w:val="clear" w:pos="567"/>
              </w:tabs>
              <w:snapToGrid w:val="0"/>
              <w:spacing w:line="240" w:lineRule="auto"/>
              <w:rPr>
                <w:lang w:val="fr-FR"/>
              </w:rPr>
            </w:pPr>
            <w:r>
              <w:rPr>
                <w:lang w:val="fr-FR"/>
              </w:rPr>
              <w:t>Peu fréquent</w:t>
            </w:r>
          </w:p>
          <w:p w14:paraId="245BB5FC" w14:textId="77777777" w:rsidR="00B00545" w:rsidRDefault="00B00545" w:rsidP="006F2383">
            <w:pPr>
              <w:tabs>
                <w:tab w:val="clear" w:pos="567"/>
              </w:tabs>
              <w:snapToGrid w:val="0"/>
              <w:spacing w:line="240" w:lineRule="auto"/>
              <w:rPr>
                <w:lang w:val="fr-FR"/>
              </w:rPr>
            </w:pPr>
            <w:r>
              <w:rPr>
                <w:lang w:val="fr-FR"/>
              </w:rPr>
              <w:t>Peu fréquent</w:t>
            </w:r>
          </w:p>
        </w:tc>
      </w:tr>
      <w:tr w:rsidR="00B00545" w14:paraId="0308AE6B" w14:textId="77777777">
        <w:trPr>
          <w:trHeight w:val="528"/>
        </w:trPr>
        <w:tc>
          <w:tcPr>
            <w:tcW w:w="3083" w:type="dxa"/>
            <w:tcBorders>
              <w:top w:val="single" w:sz="4" w:space="0" w:color="000000"/>
              <w:left w:val="single" w:sz="4" w:space="0" w:color="000000"/>
            </w:tcBorders>
            <w:shd w:val="clear" w:color="auto" w:fill="auto"/>
          </w:tcPr>
          <w:p w14:paraId="49A00275" w14:textId="77777777" w:rsidR="00B00545" w:rsidRDefault="00B00545" w:rsidP="006F2383">
            <w:pPr>
              <w:tabs>
                <w:tab w:val="clear" w:pos="567"/>
              </w:tabs>
              <w:snapToGrid w:val="0"/>
              <w:spacing w:line="240" w:lineRule="auto"/>
              <w:rPr>
                <w:lang w:val="en-US"/>
              </w:rPr>
            </w:pPr>
            <w:r>
              <w:rPr>
                <w:lang w:val="en-US"/>
              </w:rPr>
              <w:t xml:space="preserve">Affections </w:t>
            </w:r>
            <w:r w:rsidRPr="007B3ADA">
              <w:rPr>
                <w:lang w:val="fr-FR"/>
              </w:rPr>
              <w:t>cardiaques</w:t>
            </w:r>
          </w:p>
        </w:tc>
        <w:tc>
          <w:tcPr>
            <w:tcW w:w="3041" w:type="dxa"/>
            <w:tcBorders>
              <w:top w:val="single" w:sz="4" w:space="0" w:color="000000"/>
              <w:left w:val="single" w:sz="4" w:space="0" w:color="000000"/>
            </w:tcBorders>
            <w:shd w:val="clear" w:color="auto" w:fill="auto"/>
          </w:tcPr>
          <w:p w14:paraId="1A8B2749" w14:textId="77777777" w:rsidR="00B00545" w:rsidRDefault="00B00545" w:rsidP="006F2383">
            <w:pPr>
              <w:tabs>
                <w:tab w:val="clear" w:pos="567"/>
              </w:tabs>
              <w:snapToGrid w:val="0"/>
              <w:spacing w:line="240" w:lineRule="auto"/>
              <w:rPr>
                <w:lang w:val="en-US"/>
              </w:rPr>
            </w:pPr>
            <w:r>
              <w:rPr>
                <w:lang w:val="en-US"/>
              </w:rPr>
              <w:t>Palpitations</w:t>
            </w:r>
          </w:p>
          <w:p w14:paraId="676EDAC2" w14:textId="77777777" w:rsidR="00B00545" w:rsidRDefault="00B00545" w:rsidP="006F2383">
            <w:pPr>
              <w:snapToGrid w:val="0"/>
              <w:spacing w:line="240" w:lineRule="auto"/>
              <w:rPr>
                <w:lang w:val="en-US"/>
              </w:rPr>
            </w:pPr>
            <w:proofErr w:type="spellStart"/>
            <w:r>
              <w:rPr>
                <w:lang w:val="en-US"/>
              </w:rPr>
              <w:t>Tachycardie</w:t>
            </w:r>
            <w:proofErr w:type="spellEnd"/>
          </w:p>
        </w:tc>
        <w:tc>
          <w:tcPr>
            <w:tcW w:w="3061" w:type="dxa"/>
            <w:tcBorders>
              <w:top w:val="single" w:sz="4" w:space="0" w:color="000000"/>
              <w:left w:val="single" w:sz="4" w:space="0" w:color="000000"/>
              <w:right w:val="single" w:sz="4" w:space="0" w:color="000000"/>
            </w:tcBorders>
            <w:shd w:val="clear" w:color="auto" w:fill="auto"/>
          </w:tcPr>
          <w:p w14:paraId="22CB2A02" w14:textId="77777777" w:rsidR="00B00545" w:rsidRDefault="00B00545" w:rsidP="006F2383">
            <w:pPr>
              <w:tabs>
                <w:tab w:val="clear" w:pos="567"/>
              </w:tabs>
              <w:snapToGrid w:val="0"/>
              <w:spacing w:line="240" w:lineRule="auto"/>
              <w:rPr>
                <w:lang w:val="en-US"/>
              </w:rPr>
            </w:pPr>
            <w:r>
              <w:rPr>
                <w:lang w:val="fr-FR"/>
              </w:rPr>
              <w:t>Fréquent</w:t>
            </w:r>
          </w:p>
          <w:p w14:paraId="671746EC" w14:textId="77777777" w:rsidR="00B00545" w:rsidRDefault="00B00545" w:rsidP="006F2383">
            <w:pPr>
              <w:snapToGrid w:val="0"/>
              <w:spacing w:line="240" w:lineRule="auto"/>
              <w:rPr>
                <w:lang w:val="en-US"/>
              </w:rPr>
            </w:pPr>
            <w:r>
              <w:rPr>
                <w:lang w:val="fr-FR"/>
              </w:rPr>
              <w:t>Peu fréquent</w:t>
            </w:r>
          </w:p>
        </w:tc>
      </w:tr>
      <w:tr w:rsidR="00B00545" w14:paraId="6A775E8C" w14:textId="77777777">
        <w:tc>
          <w:tcPr>
            <w:tcW w:w="3083" w:type="dxa"/>
            <w:tcBorders>
              <w:top w:val="single" w:sz="4" w:space="0" w:color="000000"/>
              <w:left w:val="single" w:sz="4" w:space="0" w:color="000000"/>
              <w:bottom w:val="single" w:sz="4" w:space="0" w:color="000000"/>
            </w:tcBorders>
            <w:shd w:val="clear" w:color="auto" w:fill="auto"/>
          </w:tcPr>
          <w:p w14:paraId="7F17FACF" w14:textId="77777777" w:rsidR="00B00545" w:rsidRDefault="00B00545" w:rsidP="006F2383">
            <w:pPr>
              <w:tabs>
                <w:tab w:val="clear" w:pos="567"/>
              </w:tabs>
              <w:snapToGrid w:val="0"/>
              <w:spacing w:line="240" w:lineRule="auto"/>
              <w:rPr>
                <w:lang w:val="en-US"/>
              </w:rPr>
            </w:pPr>
            <w:r>
              <w:rPr>
                <w:lang w:val="en-US"/>
              </w:rPr>
              <w:t xml:space="preserve">Affections </w:t>
            </w:r>
            <w:r>
              <w:rPr>
                <w:lang w:val="fr-FR"/>
              </w:rPr>
              <w:t>vasculaires</w:t>
            </w:r>
          </w:p>
        </w:tc>
        <w:tc>
          <w:tcPr>
            <w:tcW w:w="3041" w:type="dxa"/>
            <w:tcBorders>
              <w:top w:val="single" w:sz="4" w:space="0" w:color="000000"/>
              <w:left w:val="single" w:sz="4" w:space="0" w:color="000000"/>
              <w:bottom w:val="single" w:sz="4" w:space="0" w:color="000000"/>
            </w:tcBorders>
            <w:shd w:val="clear" w:color="auto" w:fill="auto"/>
          </w:tcPr>
          <w:p w14:paraId="55FDE364" w14:textId="77777777" w:rsidR="00B00545" w:rsidRDefault="00B00545" w:rsidP="006F2383">
            <w:pPr>
              <w:tabs>
                <w:tab w:val="clear" w:pos="567"/>
              </w:tabs>
              <w:snapToGrid w:val="0"/>
              <w:spacing w:line="240" w:lineRule="auto"/>
              <w:rPr>
                <w:lang w:val="en-US"/>
              </w:rPr>
            </w:pPr>
            <w:r>
              <w:rPr>
                <w:lang w:val="en-US"/>
              </w:rPr>
              <w:t>Hypotension</w:t>
            </w:r>
            <w:r w:rsidR="00CA4D38">
              <w:rPr>
                <w:vertAlign w:val="superscript"/>
              </w:rPr>
              <w:t>4</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8095E68" w14:textId="77777777" w:rsidR="00B00545" w:rsidRDefault="00B00545" w:rsidP="006F2383">
            <w:pPr>
              <w:tabs>
                <w:tab w:val="clear" w:pos="567"/>
              </w:tabs>
              <w:snapToGrid w:val="0"/>
              <w:spacing w:line="240" w:lineRule="auto"/>
              <w:rPr>
                <w:lang w:val="fr-FR"/>
              </w:rPr>
            </w:pPr>
            <w:r>
              <w:rPr>
                <w:lang w:val="en-US"/>
              </w:rPr>
              <w:t xml:space="preserve">Peu </w:t>
            </w:r>
            <w:proofErr w:type="spellStart"/>
            <w:r>
              <w:rPr>
                <w:lang w:val="en-US"/>
              </w:rPr>
              <w:t>fréquent</w:t>
            </w:r>
            <w:proofErr w:type="spellEnd"/>
          </w:p>
        </w:tc>
      </w:tr>
      <w:tr w:rsidR="00B00545" w14:paraId="322E6C85" w14:textId="77777777">
        <w:tc>
          <w:tcPr>
            <w:tcW w:w="3083" w:type="dxa"/>
            <w:tcBorders>
              <w:top w:val="single" w:sz="4" w:space="0" w:color="000000"/>
              <w:left w:val="single" w:sz="4" w:space="0" w:color="000000"/>
              <w:bottom w:val="single" w:sz="4" w:space="0" w:color="000000"/>
            </w:tcBorders>
            <w:shd w:val="clear" w:color="auto" w:fill="auto"/>
          </w:tcPr>
          <w:p w14:paraId="0073057E" w14:textId="77777777" w:rsidR="00B00545" w:rsidRDefault="00B00545" w:rsidP="006F2383">
            <w:pPr>
              <w:tabs>
                <w:tab w:val="clear" w:pos="567"/>
              </w:tabs>
              <w:snapToGrid w:val="0"/>
              <w:spacing w:line="240" w:lineRule="auto"/>
              <w:rPr>
                <w:lang w:val="fr-FR"/>
              </w:rPr>
            </w:pPr>
            <w:r>
              <w:rPr>
                <w:lang w:val="fr-FR"/>
              </w:rPr>
              <w:t>Affections respiratoires, thoraciques et médiastinales</w:t>
            </w:r>
          </w:p>
        </w:tc>
        <w:tc>
          <w:tcPr>
            <w:tcW w:w="3041" w:type="dxa"/>
            <w:tcBorders>
              <w:top w:val="single" w:sz="4" w:space="0" w:color="000000"/>
              <w:left w:val="single" w:sz="4" w:space="0" w:color="000000"/>
              <w:bottom w:val="single" w:sz="4" w:space="0" w:color="000000"/>
            </w:tcBorders>
            <w:shd w:val="clear" w:color="auto" w:fill="auto"/>
          </w:tcPr>
          <w:p w14:paraId="57A66413" w14:textId="77777777" w:rsidR="00B00545" w:rsidRPr="00932D77" w:rsidRDefault="00B00545" w:rsidP="006F2383">
            <w:pPr>
              <w:tabs>
                <w:tab w:val="clear" w:pos="567"/>
              </w:tabs>
              <w:snapToGrid w:val="0"/>
              <w:spacing w:line="240" w:lineRule="auto"/>
              <w:rPr>
                <w:lang w:val="fr-FR"/>
              </w:rPr>
            </w:pPr>
            <w:r w:rsidRPr="00932D77">
              <w:rPr>
                <w:lang w:val="fr-FR"/>
              </w:rPr>
              <w:t>Dyspnée</w:t>
            </w:r>
          </w:p>
          <w:p w14:paraId="255A1AAD" w14:textId="77777777" w:rsidR="00B00545" w:rsidRPr="00125165" w:rsidRDefault="00B00545" w:rsidP="006F2383">
            <w:pPr>
              <w:tabs>
                <w:tab w:val="clear" w:pos="567"/>
              </w:tabs>
              <w:snapToGrid w:val="0"/>
              <w:spacing w:line="240" w:lineRule="auto"/>
              <w:rPr>
                <w:lang w:val="fr-FR"/>
              </w:rPr>
            </w:pPr>
            <w:r w:rsidRPr="00125165">
              <w:rPr>
                <w:lang w:val="fr-FR"/>
              </w:rPr>
              <w:t xml:space="preserve">Douleur </w:t>
            </w:r>
            <w:proofErr w:type="spellStart"/>
            <w:r w:rsidRPr="00125165">
              <w:rPr>
                <w:lang w:val="fr-FR"/>
              </w:rPr>
              <w:t>laryngo</w:t>
            </w:r>
            <w:proofErr w:type="spellEnd"/>
            <w:r w:rsidRPr="00125165">
              <w:rPr>
                <w:lang w:val="fr-FR"/>
              </w:rPr>
              <w:t>-pharyngée</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CBE21C3" w14:textId="77777777" w:rsidR="00B00545" w:rsidRPr="007B3ADA" w:rsidRDefault="00B00545" w:rsidP="006F2383">
            <w:pPr>
              <w:tabs>
                <w:tab w:val="clear" w:pos="567"/>
              </w:tabs>
              <w:snapToGrid w:val="0"/>
              <w:spacing w:line="240" w:lineRule="auto"/>
              <w:rPr>
                <w:lang w:val="fr-FR"/>
              </w:rPr>
            </w:pPr>
            <w:r w:rsidRPr="007B3ADA">
              <w:rPr>
                <w:lang w:val="fr-FR"/>
              </w:rPr>
              <w:t>Fréquent</w:t>
            </w:r>
          </w:p>
          <w:p w14:paraId="7521F12E" w14:textId="77777777" w:rsidR="00B00545" w:rsidRPr="007B3ADA" w:rsidRDefault="00B00545" w:rsidP="006F2383">
            <w:pPr>
              <w:tabs>
                <w:tab w:val="clear" w:pos="567"/>
              </w:tabs>
              <w:snapToGrid w:val="0"/>
              <w:spacing w:line="240" w:lineRule="auto"/>
              <w:rPr>
                <w:lang w:val="fr-FR"/>
              </w:rPr>
            </w:pPr>
            <w:r w:rsidRPr="007B3ADA">
              <w:rPr>
                <w:lang w:val="fr-FR"/>
              </w:rPr>
              <w:t>Fréquent</w:t>
            </w:r>
          </w:p>
        </w:tc>
      </w:tr>
      <w:tr w:rsidR="00B00545" w14:paraId="14C48641" w14:textId="77777777">
        <w:tc>
          <w:tcPr>
            <w:tcW w:w="3083" w:type="dxa"/>
            <w:tcBorders>
              <w:top w:val="single" w:sz="4" w:space="0" w:color="000000"/>
              <w:left w:val="single" w:sz="4" w:space="0" w:color="000000"/>
              <w:bottom w:val="single" w:sz="4" w:space="0" w:color="000000"/>
            </w:tcBorders>
            <w:shd w:val="clear" w:color="auto" w:fill="auto"/>
          </w:tcPr>
          <w:p w14:paraId="3A05F911" w14:textId="77777777" w:rsidR="00B00545" w:rsidRDefault="00B00545" w:rsidP="006F2383">
            <w:pPr>
              <w:tabs>
                <w:tab w:val="clear" w:pos="567"/>
              </w:tabs>
              <w:snapToGrid w:val="0"/>
              <w:spacing w:line="240" w:lineRule="auto"/>
              <w:rPr>
                <w:lang w:val="en-US"/>
              </w:rPr>
            </w:pPr>
            <w:r>
              <w:rPr>
                <w:lang w:val="en-US"/>
              </w:rPr>
              <w:t>Affections gastro-</w:t>
            </w:r>
            <w:r w:rsidRPr="007B3ADA">
              <w:rPr>
                <w:lang w:val="fr-FR"/>
              </w:rPr>
              <w:t>intestinales</w:t>
            </w:r>
          </w:p>
        </w:tc>
        <w:tc>
          <w:tcPr>
            <w:tcW w:w="3041" w:type="dxa"/>
            <w:tcBorders>
              <w:top w:val="single" w:sz="4" w:space="0" w:color="000000"/>
              <w:left w:val="single" w:sz="4" w:space="0" w:color="000000"/>
              <w:bottom w:val="single" w:sz="4" w:space="0" w:color="000000"/>
            </w:tcBorders>
            <w:shd w:val="clear" w:color="auto" w:fill="auto"/>
          </w:tcPr>
          <w:p w14:paraId="1230D759" w14:textId="77777777" w:rsidR="00B00545" w:rsidRPr="007B3ADA" w:rsidRDefault="00B00545" w:rsidP="006F2383">
            <w:pPr>
              <w:tabs>
                <w:tab w:val="clear" w:pos="567"/>
              </w:tabs>
              <w:snapToGrid w:val="0"/>
              <w:spacing w:line="240" w:lineRule="auto"/>
              <w:rPr>
                <w:lang w:val="fr-FR"/>
              </w:rPr>
            </w:pPr>
            <w:r w:rsidRPr="007B3ADA">
              <w:rPr>
                <w:lang w:val="fr-FR"/>
              </w:rPr>
              <w:t>Nausées</w:t>
            </w:r>
          </w:p>
          <w:p w14:paraId="76C22075" w14:textId="77777777" w:rsidR="00B00545" w:rsidRPr="007B3ADA" w:rsidRDefault="00B00545" w:rsidP="006F2383">
            <w:pPr>
              <w:tabs>
                <w:tab w:val="clear" w:pos="567"/>
              </w:tabs>
              <w:spacing w:line="240" w:lineRule="auto"/>
              <w:rPr>
                <w:lang w:val="fr-FR"/>
              </w:rPr>
            </w:pPr>
            <w:r w:rsidRPr="007B3ADA">
              <w:rPr>
                <w:lang w:val="fr-FR"/>
              </w:rPr>
              <w:t>Vomissements</w:t>
            </w:r>
          </w:p>
          <w:p w14:paraId="10643260" w14:textId="77777777" w:rsidR="00B00545" w:rsidRPr="007B3ADA" w:rsidRDefault="00B00545" w:rsidP="006F2383">
            <w:pPr>
              <w:tabs>
                <w:tab w:val="clear" w:pos="567"/>
              </w:tabs>
              <w:spacing w:line="240" w:lineRule="auto"/>
              <w:rPr>
                <w:lang w:val="fr-FR"/>
              </w:rPr>
            </w:pPr>
            <w:r w:rsidRPr="007B3ADA">
              <w:rPr>
                <w:lang w:val="fr-FR"/>
              </w:rPr>
              <w:t>Constipation</w:t>
            </w:r>
          </w:p>
          <w:p w14:paraId="6EED48BD" w14:textId="77777777" w:rsidR="00B00545" w:rsidRPr="007B3ADA" w:rsidRDefault="00B00545" w:rsidP="006F2383">
            <w:pPr>
              <w:tabs>
                <w:tab w:val="clear" w:pos="567"/>
              </w:tabs>
              <w:spacing w:line="240" w:lineRule="auto"/>
              <w:rPr>
                <w:lang w:val="fr-FR"/>
              </w:rPr>
            </w:pPr>
            <w:r w:rsidRPr="007B3ADA">
              <w:rPr>
                <w:lang w:val="fr-FR"/>
              </w:rPr>
              <w:t xml:space="preserve">Dyspepsie </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200C7FE3" w14:textId="77777777" w:rsidR="00B00545" w:rsidRPr="007B3ADA" w:rsidRDefault="00B00545" w:rsidP="006F2383">
            <w:pPr>
              <w:tabs>
                <w:tab w:val="clear" w:pos="567"/>
              </w:tabs>
              <w:snapToGrid w:val="0"/>
              <w:spacing w:line="240" w:lineRule="auto"/>
              <w:rPr>
                <w:lang w:val="fr-FR"/>
              </w:rPr>
            </w:pPr>
            <w:r w:rsidRPr="007B3ADA">
              <w:rPr>
                <w:lang w:val="fr-FR"/>
              </w:rPr>
              <w:t>Fréquent</w:t>
            </w:r>
          </w:p>
          <w:p w14:paraId="1A92D972" w14:textId="77777777" w:rsidR="00B00545" w:rsidRPr="007B3ADA" w:rsidRDefault="00B00545" w:rsidP="006F2383">
            <w:pPr>
              <w:tabs>
                <w:tab w:val="clear" w:pos="567"/>
              </w:tabs>
              <w:spacing w:line="240" w:lineRule="auto"/>
              <w:rPr>
                <w:lang w:val="fr-FR"/>
              </w:rPr>
            </w:pPr>
            <w:r w:rsidRPr="007B3ADA">
              <w:rPr>
                <w:lang w:val="fr-FR"/>
              </w:rPr>
              <w:t>Fréquent</w:t>
            </w:r>
          </w:p>
          <w:p w14:paraId="0EACA3D0" w14:textId="77777777" w:rsidR="00B00545" w:rsidRPr="007B3ADA" w:rsidRDefault="00B00545" w:rsidP="006F2383">
            <w:pPr>
              <w:tabs>
                <w:tab w:val="clear" w:pos="567"/>
              </w:tabs>
              <w:spacing w:line="240" w:lineRule="auto"/>
              <w:rPr>
                <w:lang w:val="fr-FR"/>
              </w:rPr>
            </w:pPr>
            <w:r w:rsidRPr="007B3ADA">
              <w:rPr>
                <w:lang w:val="fr-FR"/>
              </w:rPr>
              <w:t>Fréquent</w:t>
            </w:r>
          </w:p>
          <w:p w14:paraId="10151B49" w14:textId="77777777" w:rsidR="00B00545" w:rsidRPr="007B3ADA" w:rsidRDefault="00B00545" w:rsidP="006F2383">
            <w:pPr>
              <w:tabs>
                <w:tab w:val="clear" w:pos="567"/>
              </w:tabs>
              <w:spacing w:line="240" w:lineRule="auto"/>
              <w:rPr>
                <w:lang w:val="fr-FR"/>
              </w:rPr>
            </w:pPr>
            <w:r w:rsidRPr="007B3ADA">
              <w:rPr>
                <w:lang w:val="fr-FR"/>
              </w:rPr>
              <w:t>Fréquent</w:t>
            </w:r>
          </w:p>
        </w:tc>
      </w:tr>
      <w:tr w:rsidR="00B00545" w14:paraId="52C15AD8" w14:textId="77777777">
        <w:tc>
          <w:tcPr>
            <w:tcW w:w="3083" w:type="dxa"/>
            <w:tcBorders>
              <w:top w:val="single" w:sz="4" w:space="0" w:color="000000"/>
              <w:left w:val="single" w:sz="4" w:space="0" w:color="000000"/>
              <w:bottom w:val="single" w:sz="4" w:space="0" w:color="000000"/>
            </w:tcBorders>
            <w:shd w:val="clear" w:color="auto" w:fill="auto"/>
          </w:tcPr>
          <w:p w14:paraId="525F3112" w14:textId="77777777" w:rsidR="00B00545" w:rsidRDefault="00B00545" w:rsidP="006F2383">
            <w:pPr>
              <w:tabs>
                <w:tab w:val="clear" w:pos="567"/>
              </w:tabs>
              <w:snapToGrid w:val="0"/>
              <w:spacing w:line="240" w:lineRule="auto"/>
              <w:rPr>
                <w:lang w:val="fr-FR"/>
              </w:rPr>
            </w:pPr>
            <w:r>
              <w:rPr>
                <w:lang w:val="fr-FR"/>
              </w:rPr>
              <w:t>Affections de la peau et du tissu sous-cutané</w:t>
            </w:r>
          </w:p>
        </w:tc>
        <w:tc>
          <w:tcPr>
            <w:tcW w:w="3041" w:type="dxa"/>
            <w:tcBorders>
              <w:top w:val="single" w:sz="4" w:space="0" w:color="000000"/>
              <w:left w:val="single" w:sz="4" w:space="0" w:color="000000"/>
              <w:bottom w:val="single" w:sz="4" w:space="0" w:color="000000"/>
            </w:tcBorders>
            <w:shd w:val="clear" w:color="auto" w:fill="auto"/>
          </w:tcPr>
          <w:p w14:paraId="28EA67FE" w14:textId="7F959660" w:rsidR="00B00545" w:rsidRPr="007B3ADA" w:rsidRDefault="00B00545" w:rsidP="006F2383">
            <w:pPr>
              <w:tabs>
                <w:tab w:val="clear" w:pos="567"/>
              </w:tabs>
              <w:snapToGrid w:val="0"/>
              <w:spacing w:line="240" w:lineRule="auto"/>
              <w:rPr>
                <w:lang w:val="fr-FR"/>
              </w:rPr>
            </w:pPr>
            <w:r w:rsidRPr="007B3ADA">
              <w:rPr>
                <w:lang w:val="fr-FR"/>
              </w:rPr>
              <w:t xml:space="preserve">Éruption cutanée </w:t>
            </w:r>
          </w:p>
          <w:p w14:paraId="43A436B1" w14:textId="77777777" w:rsidR="00B00545" w:rsidRPr="007B3ADA" w:rsidRDefault="00B00545" w:rsidP="006F2383">
            <w:pPr>
              <w:tabs>
                <w:tab w:val="clear" w:pos="567"/>
              </w:tabs>
              <w:spacing w:line="240" w:lineRule="auto"/>
              <w:rPr>
                <w:lang w:val="fr-FR"/>
              </w:rPr>
            </w:pPr>
            <w:r w:rsidRPr="007B3ADA">
              <w:rPr>
                <w:lang w:val="fr-FR"/>
              </w:rPr>
              <w:t>Urticaire</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0DD2FFB7" w14:textId="77777777" w:rsidR="00B00545" w:rsidRPr="007B3ADA" w:rsidRDefault="00B00545" w:rsidP="006F2383">
            <w:pPr>
              <w:tabs>
                <w:tab w:val="clear" w:pos="567"/>
              </w:tabs>
              <w:snapToGrid w:val="0"/>
              <w:spacing w:line="240" w:lineRule="auto"/>
              <w:rPr>
                <w:lang w:val="fr-FR"/>
              </w:rPr>
            </w:pPr>
            <w:r w:rsidRPr="007B3ADA">
              <w:rPr>
                <w:lang w:val="fr-FR"/>
              </w:rPr>
              <w:t>Peu fréquent</w:t>
            </w:r>
          </w:p>
          <w:p w14:paraId="72A8DA08" w14:textId="77777777" w:rsidR="00B00545" w:rsidRPr="00932D77" w:rsidRDefault="00B00545" w:rsidP="006F2383">
            <w:pPr>
              <w:tabs>
                <w:tab w:val="clear" w:pos="567"/>
              </w:tabs>
              <w:spacing w:line="240" w:lineRule="auto"/>
              <w:rPr>
                <w:lang w:val="fr-FR"/>
              </w:rPr>
            </w:pPr>
            <w:r w:rsidRPr="007B3ADA">
              <w:rPr>
                <w:lang w:val="fr-FR"/>
              </w:rPr>
              <w:t>Peu fréquent</w:t>
            </w:r>
          </w:p>
        </w:tc>
      </w:tr>
      <w:tr w:rsidR="00B00545" w14:paraId="4BEB7D69" w14:textId="77777777">
        <w:tc>
          <w:tcPr>
            <w:tcW w:w="3083" w:type="dxa"/>
            <w:tcBorders>
              <w:top w:val="single" w:sz="4" w:space="0" w:color="000000"/>
              <w:left w:val="single" w:sz="4" w:space="0" w:color="000000"/>
              <w:bottom w:val="single" w:sz="4" w:space="0" w:color="000000"/>
            </w:tcBorders>
            <w:shd w:val="clear" w:color="auto" w:fill="auto"/>
          </w:tcPr>
          <w:p w14:paraId="5EC6E6B6" w14:textId="77777777" w:rsidR="00B00545" w:rsidRDefault="00B00545" w:rsidP="006F2383">
            <w:pPr>
              <w:tabs>
                <w:tab w:val="clear" w:pos="567"/>
              </w:tabs>
              <w:snapToGrid w:val="0"/>
              <w:spacing w:line="240" w:lineRule="auto"/>
              <w:rPr>
                <w:lang w:val="fr-FR"/>
              </w:rPr>
            </w:pPr>
            <w:r>
              <w:rPr>
                <w:lang w:val="fr-FR"/>
              </w:rPr>
              <w:t xml:space="preserve">Affections </w:t>
            </w:r>
            <w:proofErr w:type="spellStart"/>
            <w:r>
              <w:rPr>
                <w:lang w:val="fr-FR"/>
              </w:rPr>
              <w:t>musculo-squelettiques</w:t>
            </w:r>
            <w:proofErr w:type="spellEnd"/>
            <w:r>
              <w:rPr>
                <w:lang w:val="fr-FR"/>
              </w:rPr>
              <w:t xml:space="preserve"> et systémiques</w:t>
            </w:r>
          </w:p>
        </w:tc>
        <w:tc>
          <w:tcPr>
            <w:tcW w:w="3041" w:type="dxa"/>
            <w:tcBorders>
              <w:top w:val="single" w:sz="4" w:space="0" w:color="000000"/>
              <w:left w:val="single" w:sz="4" w:space="0" w:color="000000"/>
              <w:bottom w:val="single" w:sz="4" w:space="0" w:color="000000"/>
            </w:tcBorders>
            <w:shd w:val="clear" w:color="auto" w:fill="auto"/>
          </w:tcPr>
          <w:p w14:paraId="0F8DB095" w14:textId="77777777" w:rsidR="00B00545" w:rsidRPr="007B3ADA" w:rsidRDefault="00B00545" w:rsidP="006F2383">
            <w:pPr>
              <w:tabs>
                <w:tab w:val="clear" w:pos="567"/>
              </w:tabs>
              <w:snapToGrid w:val="0"/>
              <w:spacing w:line="240" w:lineRule="auto"/>
              <w:rPr>
                <w:lang w:val="fr-FR"/>
              </w:rPr>
            </w:pPr>
            <w:r w:rsidRPr="007B3ADA">
              <w:rPr>
                <w:lang w:val="fr-FR"/>
              </w:rPr>
              <w:t>Douleurs dorsales</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49BBFD26" w14:textId="77777777" w:rsidR="00B00545" w:rsidRPr="007B3ADA" w:rsidRDefault="00B00545" w:rsidP="006F2383">
            <w:pPr>
              <w:tabs>
                <w:tab w:val="clear" w:pos="567"/>
              </w:tabs>
              <w:snapToGrid w:val="0"/>
              <w:spacing w:line="240" w:lineRule="auto"/>
              <w:rPr>
                <w:lang w:val="fr-FR"/>
              </w:rPr>
            </w:pPr>
            <w:r w:rsidRPr="007B3ADA">
              <w:rPr>
                <w:lang w:val="fr-FR"/>
              </w:rPr>
              <w:t xml:space="preserve">Fréquent </w:t>
            </w:r>
          </w:p>
        </w:tc>
      </w:tr>
      <w:tr w:rsidR="00B00545" w14:paraId="2912B853" w14:textId="77777777">
        <w:tc>
          <w:tcPr>
            <w:tcW w:w="3083" w:type="dxa"/>
            <w:tcBorders>
              <w:top w:val="single" w:sz="4" w:space="0" w:color="000000"/>
              <w:left w:val="single" w:sz="4" w:space="0" w:color="000000"/>
              <w:bottom w:val="single" w:sz="4" w:space="0" w:color="000000"/>
            </w:tcBorders>
            <w:shd w:val="clear" w:color="auto" w:fill="auto"/>
          </w:tcPr>
          <w:p w14:paraId="2437007C" w14:textId="77777777" w:rsidR="00B00545" w:rsidRDefault="00B00545" w:rsidP="006F2383">
            <w:pPr>
              <w:tabs>
                <w:tab w:val="clear" w:pos="567"/>
              </w:tabs>
              <w:snapToGrid w:val="0"/>
              <w:spacing w:line="240" w:lineRule="auto"/>
              <w:rPr>
                <w:lang w:val="fr-FR"/>
              </w:rPr>
            </w:pPr>
            <w:r>
              <w:rPr>
                <w:lang w:val="fr-FR"/>
              </w:rPr>
              <w:t>Troubles généraux et anomalies au site d’administration</w:t>
            </w:r>
          </w:p>
        </w:tc>
        <w:tc>
          <w:tcPr>
            <w:tcW w:w="3041" w:type="dxa"/>
            <w:tcBorders>
              <w:top w:val="single" w:sz="4" w:space="0" w:color="000000"/>
              <w:left w:val="single" w:sz="4" w:space="0" w:color="000000"/>
              <w:bottom w:val="single" w:sz="4" w:space="0" w:color="000000"/>
            </w:tcBorders>
            <w:shd w:val="clear" w:color="auto" w:fill="auto"/>
          </w:tcPr>
          <w:p w14:paraId="6D1A58A1" w14:textId="77777777" w:rsidR="00B00545" w:rsidRPr="007B3ADA" w:rsidRDefault="00B00545" w:rsidP="006F2383">
            <w:pPr>
              <w:tabs>
                <w:tab w:val="clear" w:pos="567"/>
              </w:tabs>
              <w:snapToGrid w:val="0"/>
              <w:spacing w:line="240" w:lineRule="auto"/>
              <w:rPr>
                <w:lang w:val="fr-FR"/>
              </w:rPr>
            </w:pPr>
            <w:r w:rsidRPr="007B3ADA">
              <w:rPr>
                <w:lang w:val="fr-FR"/>
              </w:rPr>
              <w:t>Asthénie</w:t>
            </w:r>
          </w:p>
          <w:p w14:paraId="26C7128C" w14:textId="28B6CCA0" w:rsidR="00B00545" w:rsidRPr="007B3ADA" w:rsidRDefault="00B00545" w:rsidP="006F2383">
            <w:pPr>
              <w:tabs>
                <w:tab w:val="clear" w:pos="567"/>
              </w:tabs>
              <w:spacing w:line="240" w:lineRule="auto"/>
              <w:rPr>
                <w:lang w:val="fr-FR"/>
              </w:rPr>
            </w:pPr>
            <w:r w:rsidRPr="007B3ADA">
              <w:rPr>
                <w:lang w:val="fr-FR"/>
              </w:rPr>
              <w:t>Gêne thoracique</w:t>
            </w:r>
            <w:r w:rsidR="00932D77">
              <w:rPr>
                <w:vertAlign w:val="superscript"/>
                <w:lang w:val="fr-FR"/>
              </w:rPr>
              <w:t>4</w:t>
            </w:r>
          </w:p>
        </w:tc>
        <w:tc>
          <w:tcPr>
            <w:tcW w:w="3061" w:type="dxa"/>
            <w:tcBorders>
              <w:top w:val="single" w:sz="4" w:space="0" w:color="000000"/>
              <w:left w:val="single" w:sz="4" w:space="0" w:color="000000"/>
              <w:bottom w:val="single" w:sz="4" w:space="0" w:color="000000"/>
              <w:right w:val="single" w:sz="4" w:space="0" w:color="000000"/>
            </w:tcBorders>
            <w:shd w:val="clear" w:color="auto" w:fill="auto"/>
          </w:tcPr>
          <w:p w14:paraId="3E1F5AA7" w14:textId="77777777" w:rsidR="00B00545" w:rsidRPr="007B3ADA" w:rsidRDefault="00B00545" w:rsidP="006F2383">
            <w:pPr>
              <w:tabs>
                <w:tab w:val="clear" w:pos="567"/>
              </w:tabs>
              <w:snapToGrid w:val="0"/>
              <w:spacing w:line="240" w:lineRule="auto"/>
              <w:rPr>
                <w:lang w:val="fr-FR"/>
              </w:rPr>
            </w:pPr>
            <w:r w:rsidRPr="007B3ADA">
              <w:rPr>
                <w:lang w:val="fr-FR"/>
              </w:rPr>
              <w:t>Fréquent</w:t>
            </w:r>
          </w:p>
          <w:p w14:paraId="53E591AF" w14:textId="77777777" w:rsidR="00B00545" w:rsidRPr="007B3ADA" w:rsidRDefault="00B00545" w:rsidP="006F2383">
            <w:pPr>
              <w:keepNext/>
              <w:numPr>
                <w:ilvl w:val="6"/>
                <w:numId w:val="1"/>
              </w:numPr>
              <w:tabs>
                <w:tab w:val="clear" w:pos="567"/>
                <w:tab w:val="left" w:pos="-720"/>
                <w:tab w:val="left" w:pos="4536"/>
              </w:tabs>
              <w:spacing w:line="240" w:lineRule="auto"/>
              <w:jc w:val="both"/>
              <w:outlineLvl w:val="6"/>
              <w:rPr>
                <w:lang w:val="fr-FR"/>
              </w:rPr>
            </w:pPr>
            <w:r w:rsidRPr="007B3ADA">
              <w:rPr>
                <w:lang w:val="fr-FR"/>
              </w:rPr>
              <w:t>Peu fréquent</w:t>
            </w:r>
          </w:p>
        </w:tc>
      </w:tr>
    </w:tbl>
    <w:p w14:paraId="4E360225" w14:textId="77777777" w:rsidR="00B00545" w:rsidRDefault="00B00545" w:rsidP="006F2383">
      <w:pPr>
        <w:spacing w:line="240" w:lineRule="auto"/>
        <w:rPr>
          <w:lang w:val="fr-FR"/>
        </w:rPr>
      </w:pPr>
      <w:r>
        <w:rPr>
          <w:vertAlign w:val="superscript"/>
          <w:lang w:val="fr-FR"/>
        </w:rPr>
        <w:t>1</w:t>
      </w:r>
      <w:r>
        <w:rPr>
          <w:lang w:val="fr-FR"/>
        </w:rPr>
        <w:t xml:space="preserve"> Voir rubrique 4.4.</w:t>
      </w:r>
    </w:p>
    <w:p w14:paraId="08FD35EA" w14:textId="77777777" w:rsidR="00CA4D38" w:rsidRDefault="00CA4D38" w:rsidP="006F2383">
      <w:pPr>
        <w:spacing w:line="240" w:lineRule="auto"/>
        <w:rPr>
          <w:lang w:val="fr-FR"/>
        </w:rPr>
      </w:pPr>
      <w:r>
        <w:rPr>
          <w:vertAlign w:val="superscript"/>
          <w:lang w:val="fr-FR"/>
        </w:rPr>
        <w:t>2</w:t>
      </w:r>
      <w:r>
        <w:rPr>
          <w:lang w:val="fr-FR"/>
        </w:rPr>
        <w:t xml:space="preserve"> Voir rubriques 4.3 et 4.4.</w:t>
      </w:r>
    </w:p>
    <w:p w14:paraId="7509F7C5" w14:textId="77777777" w:rsidR="00CA4D38" w:rsidRPr="00CA4D38" w:rsidRDefault="00CA4D38" w:rsidP="006F2383">
      <w:pPr>
        <w:spacing w:line="240" w:lineRule="auto"/>
        <w:rPr>
          <w:lang w:val="fr-FR"/>
        </w:rPr>
      </w:pPr>
      <w:r w:rsidRPr="00CA4D38">
        <w:rPr>
          <w:vertAlign w:val="superscript"/>
          <w:lang w:val="fr-FR"/>
        </w:rPr>
        <w:t>3</w:t>
      </w:r>
      <w:r w:rsidRPr="00CA4D38">
        <w:rPr>
          <w:lang w:val="fr-FR"/>
        </w:rPr>
        <w:t xml:space="preserve"> </w:t>
      </w:r>
      <w:r w:rsidRPr="001751B8">
        <w:rPr>
          <w:lang w:val="fr-FR"/>
        </w:rPr>
        <w:t xml:space="preserve">Inclut à la fois les symptômes </w:t>
      </w:r>
      <w:r w:rsidRPr="006F05D6">
        <w:rPr>
          <w:i/>
          <w:lang w:val="fr-FR"/>
        </w:rPr>
        <w:t>de novo</w:t>
      </w:r>
      <w:r w:rsidRPr="001751B8">
        <w:rPr>
          <w:lang w:val="fr-FR"/>
        </w:rPr>
        <w:t xml:space="preserve"> et l’exacerbation d’une névralgie du trijumeau</w:t>
      </w:r>
      <w:r w:rsidR="00C72029">
        <w:rPr>
          <w:lang w:val="fr-FR"/>
        </w:rPr>
        <w:t xml:space="preserve"> existante</w:t>
      </w:r>
      <w:r w:rsidRPr="001751B8">
        <w:rPr>
          <w:lang w:val="fr-FR"/>
        </w:rPr>
        <w:t>.</w:t>
      </w:r>
    </w:p>
    <w:p w14:paraId="1A732F63" w14:textId="77777777" w:rsidR="00B00545" w:rsidRDefault="00CA4D38" w:rsidP="006F2383">
      <w:pPr>
        <w:spacing w:line="240" w:lineRule="auto"/>
        <w:rPr>
          <w:lang w:val="fr-FR"/>
        </w:rPr>
      </w:pPr>
      <w:r>
        <w:rPr>
          <w:vertAlign w:val="superscript"/>
          <w:lang w:val="fr-FR"/>
        </w:rPr>
        <w:t>4</w:t>
      </w:r>
      <w:r w:rsidR="00B00545">
        <w:rPr>
          <w:lang w:val="fr-FR"/>
        </w:rPr>
        <w:t xml:space="preserve"> Ces symptômes ont été observés dans le contexte de l’hypersensibilité.</w:t>
      </w:r>
    </w:p>
    <w:p w14:paraId="4FEDB551" w14:textId="77777777" w:rsidR="00B00545" w:rsidRDefault="00B00545" w:rsidP="006F2383">
      <w:pPr>
        <w:spacing w:line="240" w:lineRule="auto"/>
        <w:rPr>
          <w:lang w:val="fr-FR"/>
        </w:rPr>
      </w:pPr>
    </w:p>
    <w:p w14:paraId="6D51C1C9" w14:textId="77777777" w:rsidR="00B00545" w:rsidRDefault="00B00545" w:rsidP="006F2383">
      <w:pPr>
        <w:tabs>
          <w:tab w:val="clear" w:pos="567"/>
        </w:tabs>
        <w:spacing w:line="240" w:lineRule="auto"/>
        <w:rPr>
          <w:u w:val="single"/>
          <w:lang w:val="fr-FR"/>
        </w:rPr>
      </w:pPr>
      <w:r>
        <w:rPr>
          <w:u w:val="single"/>
          <w:lang w:val="fr-FR"/>
        </w:rPr>
        <w:t>Description de certains effets indésirables</w:t>
      </w:r>
    </w:p>
    <w:p w14:paraId="7484224B" w14:textId="77777777" w:rsidR="00B00545" w:rsidRDefault="00B00545" w:rsidP="006F2383">
      <w:pPr>
        <w:tabs>
          <w:tab w:val="clear" w:pos="567"/>
        </w:tabs>
        <w:spacing w:line="240" w:lineRule="auto"/>
        <w:rPr>
          <w:u w:val="single"/>
          <w:lang w:val="fr-FR"/>
        </w:rPr>
      </w:pPr>
    </w:p>
    <w:p w14:paraId="0C249534" w14:textId="77777777" w:rsidR="00B00545" w:rsidRPr="007B3ADA" w:rsidRDefault="00B00545" w:rsidP="006F2383">
      <w:pPr>
        <w:spacing w:line="240" w:lineRule="auto"/>
        <w:rPr>
          <w:i/>
          <w:lang w:val="fr-FR"/>
        </w:rPr>
      </w:pPr>
      <w:r w:rsidRPr="007B3ADA">
        <w:rPr>
          <w:i/>
          <w:lang w:val="fr-FR"/>
        </w:rPr>
        <w:t>Hypersensibilité</w:t>
      </w:r>
    </w:p>
    <w:p w14:paraId="727CAC67" w14:textId="77777777" w:rsidR="00B00545" w:rsidRDefault="00B00545" w:rsidP="006F2383">
      <w:pPr>
        <w:spacing w:line="240" w:lineRule="auto"/>
        <w:rPr>
          <w:i/>
          <w:u w:val="single"/>
          <w:lang w:val="fr-FR"/>
        </w:rPr>
      </w:pPr>
    </w:p>
    <w:p w14:paraId="33EED452" w14:textId="0A71DD2C" w:rsidR="00B00545" w:rsidRDefault="00B00545" w:rsidP="006F2383">
      <w:pPr>
        <w:spacing w:line="240" w:lineRule="auto"/>
        <w:rPr>
          <w:lang w:val="fr-FR"/>
        </w:rPr>
      </w:pPr>
      <w:r>
        <w:rPr>
          <w:lang w:val="fr-FR"/>
        </w:rPr>
        <w:t xml:space="preserve">Depuis la commercialisation, des réactions d’hypersensibilité ont été rapportées (anaphylaxie, notamment) elles s’accompagnaient de l’un ou de plusieurs des symptômes suivants : dyspnée, gêne thoracique, hypotension, </w:t>
      </w:r>
      <w:proofErr w:type="spellStart"/>
      <w:r>
        <w:rPr>
          <w:lang w:val="fr-FR"/>
        </w:rPr>
        <w:t>angiœdème</w:t>
      </w:r>
      <w:proofErr w:type="spellEnd"/>
      <w:r>
        <w:rPr>
          <w:lang w:val="fr-FR"/>
        </w:rPr>
        <w:t>, éruption cutan</w:t>
      </w:r>
      <w:r w:rsidR="009D1730">
        <w:rPr>
          <w:lang w:val="fr-FR"/>
        </w:rPr>
        <w:t>ée</w:t>
      </w:r>
      <w:r>
        <w:rPr>
          <w:lang w:val="fr-FR"/>
        </w:rPr>
        <w:t xml:space="preserve"> et urticaire. Pour plus de précisions sur les réactions d’hypersensibilité, se référer aux rubriques</w:t>
      </w:r>
      <w:r w:rsidR="002B14F0">
        <w:rPr>
          <w:lang w:val="fr-FR"/>
        </w:rPr>
        <w:t> </w:t>
      </w:r>
      <w:r>
        <w:rPr>
          <w:lang w:val="fr-FR"/>
        </w:rPr>
        <w:t>4.3 et 4.4.</w:t>
      </w:r>
    </w:p>
    <w:p w14:paraId="6C540CA7" w14:textId="77777777" w:rsidR="00B00545" w:rsidRDefault="00B00545" w:rsidP="006F2383">
      <w:pPr>
        <w:tabs>
          <w:tab w:val="clear" w:pos="567"/>
        </w:tabs>
        <w:spacing w:line="240" w:lineRule="auto"/>
        <w:rPr>
          <w:lang w:val="fr-FR"/>
        </w:rPr>
      </w:pPr>
    </w:p>
    <w:p w14:paraId="6F764BB7" w14:textId="77777777" w:rsidR="00B00545" w:rsidRDefault="00B00545" w:rsidP="007B3ADA">
      <w:pPr>
        <w:keepNext/>
        <w:autoSpaceDE w:val="0"/>
        <w:spacing w:line="240" w:lineRule="auto"/>
        <w:jc w:val="both"/>
        <w:rPr>
          <w:u w:val="single"/>
          <w:lang w:val="fr-BE"/>
        </w:rPr>
      </w:pPr>
      <w:r>
        <w:rPr>
          <w:u w:val="single"/>
          <w:lang w:val="fr-BE"/>
        </w:rPr>
        <w:t>Déclaration des effets indésirables suspectés</w:t>
      </w:r>
    </w:p>
    <w:p w14:paraId="28439ECC" w14:textId="77777777" w:rsidR="00B00545" w:rsidRDefault="00B00545" w:rsidP="007B3ADA">
      <w:pPr>
        <w:keepNext/>
        <w:autoSpaceDE w:val="0"/>
        <w:spacing w:line="240" w:lineRule="auto"/>
        <w:jc w:val="both"/>
        <w:rPr>
          <w:u w:val="single"/>
          <w:lang w:val="fr-BE"/>
        </w:rPr>
      </w:pPr>
    </w:p>
    <w:p w14:paraId="452FC091" w14:textId="4D3E8D6B" w:rsidR="00B00545" w:rsidRDefault="00B00545" w:rsidP="007B3ADA">
      <w:pPr>
        <w:autoSpaceDE w:val="0"/>
        <w:spacing w:line="240" w:lineRule="auto"/>
        <w:rPr>
          <w:b/>
          <w:lang w:val="fr-FR"/>
        </w:rPr>
      </w:pPr>
      <w:r>
        <w:rPr>
          <w:lang w:val="fr-BE"/>
        </w:rPr>
        <w:t xml:space="preserve">La déclaration des effets indésirables suspectés après autorisation du médicament est importante. Elle permet une surveillance continue du rapport bénéfice/risque du médicament. </w:t>
      </w:r>
      <w:r>
        <w:rPr>
          <w:lang w:val="fr-FR"/>
        </w:rPr>
        <w:t>Les professionnels de santé déclarent tout effet indésirable suspecté via</w:t>
      </w:r>
      <w:hyperlink r:id="rId14" w:history="1"/>
      <w:r>
        <w:rPr>
          <w:lang w:val="fr-FR"/>
        </w:rPr>
        <w:t xml:space="preserve"> </w:t>
      </w:r>
      <w:r>
        <w:rPr>
          <w:shd w:val="clear" w:color="auto" w:fill="C0C0C0"/>
          <w:lang w:val="fr-FR"/>
        </w:rPr>
        <w:t>le système national de déclaration – voir</w:t>
      </w:r>
      <w:r w:rsidRPr="007B3ADA">
        <w:rPr>
          <w:color w:val="000000" w:themeColor="text1"/>
          <w:shd w:val="clear" w:color="auto" w:fill="C0C0C0"/>
          <w:lang w:val="fr-FR"/>
        </w:rPr>
        <w:t xml:space="preserve"> </w:t>
      </w:r>
      <w:hyperlink r:id="rId15" w:history="1">
        <w:r w:rsidRPr="007B3ADA">
          <w:rPr>
            <w:rStyle w:val="Hyperlink"/>
            <w:color w:val="000000" w:themeColor="text1"/>
            <w:highlight w:val="lightGray"/>
            <w:lang w:val="fr-FR"/>
          </w:rPr>
          <w:t>Annexe</w:t>
        </w:r>
        <w:r w:rsidR="002B14F0" w:rsidRPr="007B3ADA">
          <w:rPr>
            <w:rStyle w:val="Hyperlink"/>
            <w:color w:val="000000" w:themeColor="text1"/>
            <w:highlight w:val="lightGray"/>
            <w:lang w:val="fr-FR"/>
          </w:rPr>
          <w:t> </w:t>
        </w:r>
        <w:r w:rsidRPr="007B3ADA">
          <w:rPr>
            <w:rStyle w:val="Hyperlink"/>
            <w:color w:val="000000" w:themeColor="text1"/>
            <w:highlight w:val="lightGray"/>
            <w:lang w:val="fr-FR"/>
          </w:rPr>
          <w:t>V</w:t>
        </w:r>
      </w:hyperlink>
      <w:r w:rsidRPr="007B3ADA">
        <w:rPr>
          <w:rStyle w:val="Hyperlink"/>
          <w:color w:val="000000" w:themeColor="text1"/>
          <w:shd w:val="clear" w:color="auto" w:fill="C0C0C0"/>
          <w:lang w:val="fr-FR"/>
        </w:rPr>
        <w:t>.</w:t>
      </w:r>
    </w:p>
    <w:p w14:paraId="53FB46F4" w14:textId="77777777" w:rsidR="00B00545" w:rsidRDefault="00B00545" w:rsidP="007B3ADA">
      <w:pPr>
        <w:autoSpaceDE w:val="0"/>
        <w:spacing w:line="240" w:lineRule="auto"/>
        <w:rPr>
          <w:b/>
          <w:lang w:val="fr-FR"/>
        </w:rPr>
      </w:pPr>
    </w:p>
    <w:p w14:paraId="69DDD508" w14:textId="681E1DF1" w:rsidR="00B00545" w:rsidRPr="00996F93" w:rsidRDefault="00B00545" w:rsidP="00996F93">
      <w:pPr>
        <w:numPr>
          <w:ilvl w:val="1"/>
          <w:numId w:val="26"/>
        </w:numPr>
        <w:suppressAutoHyphens w:val="0"/>
        <w:spacing w:line="240" w:lineRule="auto"/>
        <w:outlineLvl w:val="0"/>
        <w:rPr>
          <w:b/>
          <w:lang w:eastAsia="en-US"/>
        </w:rPr>
      </w:pPr>
      <w:proofErr w:type="spellStart"/>
      <w:r w:rsidRPr="00996F93">
        <w:rPr>
          <w:b/>
          <w:lang w:eastAsia="en-US"/>
        </w:rPr>
        <w:lastRenderedPageBreak/>
        <w:t>Surdosage</w:t>
      </w:r>
      <w:proofErr w:type="spellEnd"/>
    </w:p>
    <w:p w14:paraId="7E427E4D" w14:textId="77777777" w:rsidR="00B00545" w:rsidRDefault="00B00545" w:rsidP="006F2383">
      <w:pPr>
        <w:keepNext/>
        <w:spacing w:line="240" w:lineRule="auto"/>
        <w:rPr>
          <w:lang w:val="fr-FR"/>
        </w:rPr>
      </w:pPr>
    </w:p>
    <w:p w14:paraId="57F44D7A" w14:textId="77777777" w:rsidR="00B00545" w:rsidRDefault="00B00545" w:rsidP="006F2383">
      <w:pPr>
        <w:keepNext/>
        <w:tabs>
          <w:tab w:val="clear" w:pos="567"/>
        </w:tabs>
        <w:spacing w:line="240" w:lineRule="auto"/>
        <w:rPr>
          <w:u w:val="single"/>
          <w:lang w:val="fr-FR"/>
        </w:rPr>
      </w:pPr>
      <w:r>
        <w:rPr>
          <w:u w:val="single"/>
          <w:lang w:val="fr-FR"/>
        </w:rPr>
        <w:t>Symptômes</w:t>
      </w:r>
    </w:p>
    <w:p w14:paraId="524D24C0" w14:textId="77777777" w:rsidR="00B00545" w:rsidRDefault="00B00545" w:rsidP="006F2383">
      <w:pPr>
        <w:tabs>
          <w:tab w:val="clear" w:pos="567"/>
        </w:tabs>
        <w:spacing w:line="240" w:lineRule="auto"/>
        <w:rPr>
          <w:lang w:val="fr-FR"/>
        </w:rPr>
      </w:pPr>
    </w:p>
    <w:p w14:paraId="7487B503" w14:textId="43C159CD" w:rsidR="00B00545" w:rsidRDefault="00B00545" w:rsidP="006F2383">
      <w:pPr>
        <w:tabs>
          <w:tab w:val="clear" w:pos="567"/>
        </w:tabs>
        <w:spacing w:line="240" w:lineRule="auto"/>
        <w:rPr>
          <w:lang w:val="fr-FR"/>
        </w:rPr>
      </w:pPr>
      <w:r>
        <w:rPr>
          <w:lang w:val="fr-FR"/>
        </w:rPr>
        <w:t xml:space="preserve">Les symptômes aigus de surdosage </w:t>
      </w:r>
      <w:r w:rsidR="00642ED6">
        <w:rPr>
          <w:lang w:val="fr-FR"/>
        </w:rPr>
        <w:t xml:space="preserve">de </w:t>
      </w:r>
      <w:proofErr w:type="spellStart"/>
      <w:r w:rsidR="00642ED6">
        <w:rPr>
          <w:lang w:val="fr-FR"/>
        </w:rPr>
        <w:t>fampridine</w:t>
      </w:r>
      <w:proofErr w:type="spellEnd"/>
      <w:r>
        <w:rPr>
          <w:lang w:val="fr-FR"/>
        </w:rPr>
        <w:t xml:space="preserve"> correspondent à une hyperstimulation du système nerveux central et incluent : confusion, trémulation, sueurs profuses, crise d’épilepsie et amnésie.</w:t>
      </w:r>
    </w:p>
    <w:p w14:paraId="15381713" w14:textId="77777777" w:rsidR="00B00545" w:rsidRDefault="00B00545" w:rsidP="007B3ADA">
      <w:pPr>
        <w:spacing w:line="240" w:lineRule="auto"/>
        <w:rPr>
          <w:lang w:val="fr-FR"/>
        </w:rPr>
      </w:pPr>
    </w:p>
    <w:p w14:paraId="23D9E56F" w14:textId="6B9EDEEB" w:rsidR="00B00545" w:rsidRDefault="00B00545" w:rsidP="007B3ADA">
      <w:pPr>
        <w:spacing w:line="240" w:lineRule="auto"/>
        <w:rPr>
          <w:lang w:val="fr-FR"/>
        </w:rPr>
      </w:pPr>
      <w:r>
        <w:rPr>
          <w:lang w:val="fr-FR"/>
        </w:rPr>
        <w:t>Les effets indésirables affectant le système nerveux central déclenchés par de fortes doses de 4</w:t>
      </w:r>
      <w:r w:rsidR="00642ED6">
        <w:rPr>
          <w:lang w:val="fr-FR"/>
        </w:rPr>
        <w:noBreakHyphen/>
      </w:r>
      <w:r>
        <w:rPr>
          <w:lang w:val="fr-FR"/>
        </w:rPr>
        <w:t xml:space="preserve">aminopyridine incluent : étourdissements, confusion, crises d’épilepsie, état de mal épileptique, mouvements involontaires et </w:t>
      </w:r>
      <w:proofErr w:type="spellStart"/>
      <w:r>
        <w:rPr>
          <w:lang w:val="fr-FR"/>
        </w:rPr>
        <w:t>choréo</w:t>
      </w:r>
      <w:proofErr w:type="spellEnd"/>
      <w:r>
        <w:rPr>
          <w:lang w:val="fr-FR"/>
        </w:rPr>
        <w:t>-athétosiques. D’autres effets indésirables à fortes doses ont inclus des cas d’arythmies cardiaques (par exemple tachycardies supraventriculaires et bradycardies) et tachycardie ventriculaire résultant d’un éventuel allongement du segment QT. Des cas d’hypertension ont également été notifiés.</w:t>
      </w:r>
    </w:p>
    <w:p w14:paraId="79438945" w14:textId="77777777" w:rsidR="00B00545" w:rsidRDefault="00B00545" w:rsidP="007B3ADA">
      <w:pPr>
        <w:spacing w:line="240" w:lineRule="auto"/>
        <w:rPr>
          <w:u w:val="single"/>
          <w:lang w:val="fr-FR"/>
        </w:rPr>
      </w:pPr>
    </w:p>
    <w:p w14:paraId="2EF613E1" w14:textId="77777777" w:rsidR="00B00545" w:rsidRDefault="00B00545" w:rsidP="006F2383">
      <w:pPr>
        <w:tabs>
          <w:tab w:val="clear" w:pos="567"/>
        </w:tabs>
        <w:spacing w:line="240" w:lineRule="auto"/>
        <w:rPr>
          <w:u w:val="single"/>
          <w:lang w:val="fr-FR"/>
        </w:rPr>
      </w:pPr>
      <w:r>
        <w:rPr>
          <w:u w:val="single"/>
          <w:lang w:val="fr-FR"/>
        </w:rPr>
        <w:t>Prise en charge</w:t>
      </w:r>
    </w:p>
    <w:p w14:paraId="3165634D" w14:textId="77777777" w:rsidR="00B00545" w:rsidRDefault="00B00545" w:rsidP="006F2383">
      <w:pPr>
        <w:tabs>
          <w:tab w:val="clear" w:pos="567"/>
        </w:tabs>
        <w:spacing w:line="240" w:lineRule="auto"/>
        <w:rPr>
          <w:u w:val="single"/>
          <w:lang w:val="fr-FR"/>
        </w:rPr>
      </w:pPr>
    </w:p>
    <w:p w14:paraId="199F3C2B" w14:textId="77777777" w:rsidR="00B00545" w:rsidRDefault="00B00545" w:rsidP="007B3ADA">
      <w:pPr>
        <w:spacing w:line="240" w:lineRule="auto"/>
        <w:rPr>
          <w:lang w:val="fr-FR"/>
        </w:rPr>
      </w:pPr>
      <w:r>
        <w:rPr>
          <w:lang w:val="fr-FR"/>
        </w:rPr>
        <w:t>En cas de surdosage, les patients doivent recevoir une prise en charge adaptée. Les crises d’épilepsie répétées doivent être traitées par des benzodiazépines, de la phénytoïne ou d’autres traitements antiépileptiques appropriés.</w:t>
      </w:r>
    </w:p>
    <w:p w14:paraId="0CD40422" w14:textId="77777777" w:rsidR="00B00545" w:rsidRDefault="00B00545" w:rsidP="006F2383">
      <w:pPr>
        <w:tabs>
          <w:tab w:val="clear" w:pos="567"/>
        </w:tabs>
        <w:spacing w:line="240" w:lineRule="auto"/>
        <w:rPr>
          <w:lang w:val="fr-FR"/>
        </w:rPr>
      </w:pPr>
    </w:p>
    <w:p w14:paraId="3CAF3CE8" w14:textId="77777777" w:rsidR="00B00545" w:rsidRDefault="00B00545" w:rsidP="006F2383">
      <w:pPr>
        <w:tabs>
          <w:tab w:val="clear" w:pos="567"/>
        </w:tabs>
        <w:spacing w:line="240" w:lineRule="auto"/>
        <w:rPr>
          <w:lang w:val="fr-FR"/>
        </w:rPr>
      </w:pPr>
    </w:p>
    <w:p w14:paraId="29C05EBC" w14:textId="77777777" w:rsidR="00B00545" w:rsidRPr="00680B36" w:rsidRDefault="00B00545" w:rsidP="00B8527A">
      <w:pPr>
        <w:tabs>
          <w:tab w:val="clear" w:pos="567"/>
        </w:tabs>
        <w:suppressAutoHyphens w:val="0"/>
        <w:spacing w:line="240" w:lineRule="auto"/>
        <w:ind w:left="567" w:hanging="567"/>
        <w:outlineLvl w:val="0"/>
        <w:rPr>
          <w:b/>
          <w:lang w:val="fr-FR" w:eastAsia="en-US"/>
        </w:rPr>
      </w:pPr>
      <w:r w:rsidRPr="00680B36">
        <w:rPr>
          <w:b/>
          <w:lang w:val="fr-FR" w:eastAsia="en-US"/>
        </w:rPr>
        <w:t>5.</w:t>
      </w:r>
      <w:r w:rsidRPr="00680B36">
        <w:rPr>
          <w:b/>
          <w:lang w:val="fr-FR" w:eastAsia="en-US"/>
        </w:rPr>
        <w:tab/>
        <w:t>PROPRIÉTÉS PHARMACOLOGIQUES</w:t>
      </w:r>
    </w:p>
    <w:p w14:paraId="53FF0C97" w14:textId="77777777" w:rsidR="00B00545" w:rsidRDefault="00B00545" w:rsidP="006F2383">
      <w:pPr>
        <w:tabs>
          <w:tab w:val="clear" w:pos="567"/>
        </w:tabs>
        <w:spacing w:line="240" w:lineRule="auto"/>
        <w:rPr>
          <w:lang w:val="fr-FR"/>
        </w:rPr>
      </w:pPr>
    </w:p>
    <w:p w14:paraId="7A92E2D4" w14:textId="77777777" w:rsidR="00B00545" w:rsidRPr="00680B36" w:rsidRDefault="00B00545" w:rsidP="00C06489">
      <w:pPr>
        <w:tabs>
          <w:tab w:val="clear" w:pos="567"/>
        </w:tabs>
        <w:suppressAutoHyphens w:val="0"/>
        <w:spacing w:line="240" w:lineRule="auto"/>
        <w:ind w:left="567" w:hanging="567"/>
        <w:outlineLvl w:val="0"/>
        <w:rPr>
          <w:b/>
          <w:lang w:val="fr-FR" w:eastAsia="en-US"/>
        </w:rPr>
      </w:pPr>
      <w:r w:rsidRPr="00680B36">
        <w:rPr>
          <w:b/>
          <w:lang w:val="fr-FR" w:eastAsia="en-US"/>
        </w:rPr>
        <w:t xml:space="preserve">5.1 </w:t>
      </w:r>
      <w:r w:rsidRPr="00680B36">
        <w:rPr>
          <w:b/>
          <w:lang w:val="fr-FR" w:eastAsia="en-US"/>
        </w:rPr>
        <w:tab/>
        <w:t>Propriétés pharmacodynamiques</w:t>
      </w:r>
    </w:p>
    <w:p w14:paraId="7014E762" w14:textId="77777777" w:rsidR="00B00545" w:rsidRDefault="00B00545" w:rsidP="006F2383">
      <w:pPr>
        <w:tabs>
          <w:tab w:val="clear" w:pos="567"/>
        </w:tabs>
        <w:spacing w:line="240" w:lineRule="auto"/>
        <w:rPr>
          <w:lang w:val="fr-FR"/>
        </w:rPr>
      </w:pPr>
    </w:p>
    <w:p w14:paraId="6CFD8AEB" w14:textId="77777777" w:rsidR="00B00545" w:rsidRDefault="00B00545" w:rsidP="007B3ADA">
      <w:pPr>
        <w:spacing w:line="240" w:lineRule="auto"/>
        <w:rPr>
          <w:lang w:val="fr-FR"/>
        </w:rPr>
      </w:pPr>
      <w:r>
        <w:rPr>
          <w:lang w:val="fr-FR"/>
        </w:rPr>
        <w:t>Classe pharmacothérapeutique : autres médicaments du système nerveux, Code ATC : N07XX07.</w:t>
      </w:r>
    </w:p>
    <w:p w14:paraId="55C73E00" w14:textId="77777777" w:rsidR="00B00545" w:rsidRDefault="00B00545" w:rsidP="006F2383">
      <w:pPr>
        <w:spacing w:line="240" w:lineRule="auto"/>
        <w:rPr>
          <w:u w:val="single"/>
          <w:lang w:val="fr-FR"/>
        </w:rPr>
      </w:pPr>
    </w:p>
    <w:p w14:paraId="57A25DBD" w14:textId="77777777" w:rsidR="00B00545" w:rsidRDefault="00B00545" w:rsidP="007B3ADA">
      <w:pPr>
        <w:spacing w:line="240" w:lineRule="auto"/>
        <w:rPr>
          <w:u w:val="single"/>
          <w:lang w:val="fr-FR"/>
        </w:rPr>
      </w:pPr>
      <w:r>
        <w:rPr>
          <w:u w:val="single"/>
          <w:lang w:val="fr-FR"/>
        </w:rPr>
        <w:t>Effets pharmacodynamiques</w:t>
      </w:r>
    </w:p>
    <w:p w14:paraId="0AF31067" w14:textId="77777777" w:rsidR="00B00545" w:rsidRDefault="00B00545" w:rsidP="007B3ADA">
      <w:pPr>
        <w:spacing w:line="240" w:lineRule="auto"/>
        <w:rPr>
          <w:lang w:val="fr-FR"/>
        </w:rPr>
      </w:pPr>
    </w:p>
    <w:p w14:paraId="29C8F2BF" w14:textId="0C3FE716" w:rsidR="00B00545" w:rsidRDefault="00B00545" w:rsidP="007B3ADA">
      <w:pPr>
        <w:spacing w:line="240" w:lineRule="auto"/>
        <w:rPr>
          <w:lang w:val="fr-FR"/>
        </w:rPr>
      </w:pPr>
      <w:proofErr w:type="spellStart"/>
      <w:r>
        <w:rPr>
          <w:lang w:val="fr-FR"/>
        </w:rPr>
        <w:t>Fampyra</w:t>
      </w:r>
      <w:proofErr w:type="spellEnd"/>
      <w:r>
        <w:rPr>
          <w:lang w:val="fr-FR"/>
        </w:rPr>
        <w:t xml:space="preserve"> est un inhibiteur des canaux potassiques. En bloquant les canaux potassiques, </w:t>
      </w:r>
      <w:r w:rsidR="00642ED6">
        <w:rPr>
          <w:lang w:val="fr-FR"/>
        </w:rPr>
        <w:t xml:space="preserve">la </w:t>
      </w:r>
      <w:proofErr w:type="spellStart"/>
      <w:r w:rsidR="00642ED6">
        <w:rPr>
          <w:lang w:val="fr-FR"/>
        </w:rPr>
        <w:t>fampridine</w:t>
      </w:r>
      <w:proofErr w:type="spellEnd"/>
      <w:r w:rsidR="00642ED6">
        <w:rPr>
          <w:lang w:val="fr-FR"/>
        </w:rPr>
        <w:t xml:space="preserve"> </w:t>
      </w:r>
      <w:r>
        <w:rPr>
          <w:lang w:val="fr-FR"/>
        </w:rPr>
        <w:t xml:space="preserve">réduit le courant ionique à travers ces canaux, et par conséquent prolonge la repolarisation et améliore la formation du potentiel d’action dans les axones démyélinisés ainsi que la fonction neurologique. En améliorant la formation du potentiel d’action, </w:t>
      </w:r>
      <w:r w:rsidR="00642ED6">
        <w:rPr>
          <w:lang w:val="fr-FR"/>
        </w:rPr>
        <w:t xml:space="preserve">la </w:t>
      </w:r>
      <w:proofErr w:type="spellStart"/>
      <w:r w:rsidR="00642ED6">
        <w:rPr>
          <w:lang w:val="fr-FR"/>
        </w:rPr>
        <w:t>fampridine</w:t>
      </w:r>
      <w:proofErr w:type="spellEnd"/>
      <w:r w:rsidR="007528C6">
        <w:rPr>
          <w:lang w:val="fr-FR"/>
        </w:rPr>
        <w:t xml:space="preserve"> </w:t>
      </w:r>
      <w:r>
        <w:rPr>
          <w:lang w:val="fr-FR"/>
        </w:rPr>
        <w:t>pourrait améliorer la conduction dans le système nerveux central.</w:t>
      </w:r>
    </w:p>
    <w:p w14:paraId="1D154D20" w14:textId="77777777" w:rsidR="00B00545" w:rsidRDefault="00B00545" w:rsidP="007B3ADA">
      <w:pPr>
        <w:spacing w:line="240" w:lineRule="auto"/>
        <w:rPr>
          <w:lang w:val="fr-FR"/>
        </w:rPr>
      </w:pPr>
    </w:p>
    <w:p w14:paraId="553C7FE4" w14:textId="77777777" w:rsidR="00B00545" w:rsidRDefault="00B00545" w:rsidP="007B3ADA">
      <w:pPr>
        <w:spacing w:line="240" w:lineRule="auto"/>
        <w:rPr>
          <w:u w:val="single"/>
          <w:lang w:val="fr-FR"/>
        </w:rPr>
      </w:pPr>
      <w:r>
        <w:rPr>
          <w:u w:val="single"/>
          <w:lang w:val="fr-FR"/>
        </w:rPr>
        <w:t>Efficacité et sécurité clinique</w:t>
      </w:r>
      <w:r w:rsidR="007528C6">
        <w:rPr>
          <w:u w:val="single"/>
          <w:lang w:val="fr-FR"/>
        </w:rPr>
        <w:t>s</w:t>
      </w:r>
    </w:p>
    <w:p w14:paraId="0D0341AC" w14:textId="77777777" w:rsidR="00B00545" w:rsidRDefault="00B00545" w:rsidP="007B3ADA">
      <w:pPr>
        <w:spacing w:line="240" w:lineRule="auto"/>
        <w:rPr>
          <w:lang w:val="fr-FR"/>
        </w:rPr>
      </w:pPr>
    </w:p>
    <w:p w14:paraId="50FB0FEB" w14:textId="744EF176" w:rsidR="00B00545" w:rsidRDefault="00B00545" w:rsidP="007B3ADA">
      <w:pPr>
        <w:spacing w:line="240" w:lineRule="auto"/>
        <w:rPr>
          <w:lang w:val="fr-FR"/>
        </w:rPr>
      </w:pPr>
      <w:r>
        <w:rPr>
          <w:lang w:val="fr-FR"/>
        </w:rPr>
        <w:t xml:space="preserve">Trois études de phase III, randomisées, en double insu versus placebo (MS-F203, MS-F204 et 218MS305) ont été réalisées. Le pourcentage de répondeurs était indépendant du traitement immunomodulateur concomitant (incluant interférons, acétate de </w:t>
      </w:r>
      <w:proofErr w:type="spellStart"/>
      <w:r>
        <w:rPr>
          <w:lang w:val="fr-FR"/>
        </w:rPr>
        <w:t>glatiramère</w:t>
      </w:r>
      <w:proofErr w:type="spellEnd"/>
      <w:r>
        <w:rPr>
          <w:lang w:val="fr-FR"/>
        </w:rPr>
        <w:t xml:space="preserve">, </w:t>
      </w:r>
      <w:proofErr w:type="spellStart"/>
      <w:r>
        <w:rPr>
          <w:lang w:val="fr-FR"/>
        </w:rPr>
        <w:t>fingolimod</w:t>
      </w:r>
      <w:proofErr w:type="spellEnd"/>
      <w:r>
        <w:rPr>
          <w:lang w:val="fr-FR"/>
        </w:rPr>
        <w:t xml:space="preserve"> et natalizumab). La dose de </w:t>
      </w:r>
      <w:proofErr w:type="spellStart"/>
      <w:r>
        <w:rPr>
          <w:lang w:val="fr-FR"/>
        </w:rPr>
        <w:t>Fampyra</w:t>
      </w:r>
      <w:proofErr w:type="spellEnd"/>
      <w:r>
        <w:rPr>
          <w:lang w:val="fr-FR"/>
        </w:rPr>
        <w:t xml:space="preserve"> était de 10</w:t>
      </w:r>
      <w:r w:rsidR="007528C6">
        <w:rPr>
          <w:lang w:val="fr-FR"/>
        </w:rPr>
        <w:t> </w:t>
      </w:r>
      <w:r>
        <w:rPr>
          <w:lang w:val="fr-FR"/>
        </w:rPr>
        <w:t xml:space="preserve">mg </w:t>
      </w:r>
      <w:r w:rsidR="0013675D">
        <w:rPr>
          <w:lang w:val="fr-FR"/>
        </w:rPr>
        <w:t>deux</w:t>
      </w:r>
      <w:r w:rsidR="007528C6">
        <w:rPr>
          <w:lang w:val="fr-FR"/>
        </w:rPr>
        <w:t> </w:t>
      </w:r>
      <w:r>
        <w:rPr>
          <w:lang w:val="fr-FR"/>
        </w:rPr>
        <w:t>fois par jour.</w:t>
      </w:r>
    </w:p>
    <w:p w14:paraId="4A9E7932" w14:textId="77777777" w:rsidR="00B00545" w:rsidRDefault="00B00545" w:rsidP="007B3ADA">
      <w:pPr>
        <w:spacing w:line="240" w:lineRule="auto"/>
        <w:rPr>
          <w:lang w:val="fr-FR"/>
        </w:rPr>
      </w:pPr>
    </w:p>
    <w:p w14:paraId="3C9C504D" w14:textId="77777777" w:rsidR="00B00545" w:rsidRPr="007528C6" w:rsidRDefault="00B00545" w:rsidP="007B3ADA">
      <w:pPr>
        <w:spacing w:line="240" w:lineRule="auto"/>
        <w:rPr>
          <w:lang w:val="fr-FR"/>
        </w:rPr>
      </w:pPr>
      <w:r w:rsidRPr="007B3ADA">
        <w:rPr>
          <w:i/>
          <w:lang w:val="fr-FR"/>
        </w:rPr>
        <w:t>Études MS-F203 et MS-F204</w:t>
      </w:r>
    </w:p>
    <w:p w14:paraId="53C16B58" w14:textId="77777777" w:rsidR="00B00545" w:rsidRDefault="00B00545" w:rsidP="007B3ADA">
      <w:pPr>
        <w:spacing w:line="240" w:lineRule="auto"/>
        <w:rPr>
          <w:lang w:val="fr-FR"/>
        </w:rPr>
      </w:pPr>
    </w:p>
    <w:p w14:paraId="3E3FF2D9" w14:textId="77777777" w:rsidR="00B00545" w:rsidRDefault="00B00545" w:rsidP="007B3ADA">
      <w:pPr>
        <w:spacing w:line="240" w:lineRule="auto"/>
        <w:rPr>
          <w:lang w:val="fr-FR"/>
        </w:rPr>
      </w:pPr>
      <w:r>
        <w:rPr>
          <w:lang w:val="fr-FR"/>
        </w:rPr>
        <w:t>Le critère d’évaluation principal des études MS-F203 et MS-F204 était le taux de répondeurs pour la vitesse de marche, mesurée par l’épreuve chronométrée sur 8 mètres (</w:t>
      </w:r>
      <w:proofErr w:type="spellStart"/>
      <w:r>
        <w:rPr>
          <w:i/>
          <w:lang w:val="fr-FR"/>
        </w:rPr>
        <w:t>Timed</w:t>
      </w:r>
      <w:proofErr w:type="spellEnd"/>
      <w:r>
        <w:rPr>
          <w:i/>
          <w:lang w:val="fr-FR"/>
        </w:rPr>
        <w:t xml:space="preserve"> 25</w:t>
      </w:r>
      <w:r>
        <w:rPr>
          <w:i/>
          <w:lang w:val="fr-FR"/>
        </w:rPr>
        <w:noBreakHyphen/>
        <w:t xml:space="preserve">foot </w:t>
      </w:r>
      <w:proofErr w:type="spellStart"/>
      <w:r>
        <w:rPr>
          <w:i/>
          <w:lang w:val="fr-FR"/>
        </w:rPr>
        <w:t>Walk</w:t>
      </w:r>
      <w:proofErr w:type="spellEnd"/>
      <w:r>
        <w:rPr>
          <w:i/>
          <w:lang w:val="fr-FR"/>
        </w:rPr>
        <w:t xml:space="preserve"> - T25FW</w:t>
      </w:r>
      <w:r>
        <w:rPr>
          <w:lang w:val="fr-FR"/>
        </w:rPr>
        <w:t>). Un répondeur était défini comme un patient dont la vitesse de marche était augmentée lors d’au moins trois des quatre visites effectuées durant la période en double aveugle, comparativement à la valeur maximale mesurée lors des cinq visites sans traitement.</w:t>
      </w:r>
    </w:p>
    <w:p w14:paraId="36544D8B" w14:textId="77777777" w:rsidR="00B00545" w:rsidRDefault="00B00545" w:rsidP="007B3ADA">
      <w:pPr>
        <w:spacing w:line="240" w:lineRule="auto"/>
        <w:rPr>
          <w:lang w:val="fr-FR"/>
        </w:rPr>
      </w:pPr>
    </w:p>
    <w:p w14:paraId="5B2F97C0" w14:textId="35569669" w:rsidR="00B00545" w:rsidRDefault="00B00545" w:rsidP="007B3ADA">
      <w:pPr>
        <w:spacing w:line="240" w:lineRule="auto"/>
        <w:rPr>
          <w:lang w:val="fr-FR"/>
        </w:rPr>
      </w:pPr>
      <w:r>
        <w:rPr>
          <w:lang w:val="fr-FR"/>
        </w:rPr>
        <w:t xml:space="preserve">Un pourcentage significativement plus important de patients traités par </w:t>
      </w:r>
      <w:proofErr w:type="spellStart"/>
      <w:r>
        <w:rPr>
          <w:lang w:val="fr-FR"/>
        </w:rPr>
        <w:t>Fampyra</w:t>
      </w:r>
      <w:proofErr w:type="spellEnd"/>
      <w:r>
        <w:rPr>
          <w:lang w:val="fr-FR"/>
        </w:rPr>
        <w:t xml:space="preserve"> était répondeur au traitement, comparé aux patients sous placebo (MS</w:t>
      </w:r>
      <w:r>
        <w:rPr>
          <w:lang w:val="fr-FR"/>
        </w:rPr>
        <w:noBreakHyphen/>
        <w:t>F203 : 34,8</w:t>
      </w:r>
      <w:r w:rsidR="00BE63D1">
        <w:rPr>
          <w:lang w:val="fr-FR"/>
        </w:rPr>
        <w:t> </w:t>
      </w:r>
      <w:r>
        <w:rPr>
          <w:lang w:val="fr-FR"/>
        </w:rPr>
        <w:t>% </w:t>
      </w:r>
      <w:r w:rsidRPr="007B3ADA">
        <w:rPr>
          <w:i/>
          <w:lang w:val="fr-FR"/>
        </w:rPr>
        <w:t>vs </w:t>
      </w:r>
      <w:r>
        <w:rPr>
          <w:lang w:val="fr-FR"/>
        </w:rPr>
        <w:t>8,3</w:t>
      </w:r>
      <w:r w:rsidR="00BE63D1">
        <w:rPr>
          <w:lang w:val="fr-FR"/>
        </w:rPr>
        <w:t> </w:t>
      </w:r>
      <w:r>
        <w:rPr>
          <w:lang w:val="fr-FR"/>
        </w:rPr>
        <w:t>%, p</w:t>
      </w:r>
      <w:r w:rsidR="00BE63D1">
        <w:rPr>
          <w:lang w:val="fr-FR"/>
        </w:rPr>
        <w:t> </w:t>
      </w:r>
      <w:r>
        <w:rPr>
          <w:lang w:val="fr-FR"/>
        </w:rPr>
        <w:t>&lt;</w:t>
      </w:r>
      <w:r w:rsidR="00BE63D1">
        <w:rPr>
          <w:lang w:val="fr-FR"/>
        </w:rPr>
        <w:t> </w:t>
      </w:r>
      <w:r>
        <w:rPr>
          <w:lang w:val="fr-FR"/>
        </w:rPr>
        <w:t>0,001</w:t>
      </w:r>
      <w:r w:rsidR="00BE63D1">
        <w:rPr>
          <w:lang w:val="fr-FR"/>
        </w:rPr>
        <w:t> </w:t>
      </w:r>
      <w:r>
        <w:rPr>
          <w:lang w:val="fr-FR"/>
        </w:rPr>
        <w:t>; MS</w:t>
      </w:r>
      <w:r>
        <w:rPr>
          <w:lang w:val="fr-FR"/>
        </w:rPr>
        <w:noBreakHyphen/>
        <w:t>F204</w:t>
      </w:r>
      <w:r w:rsidR="00BE63D1">
        <w:rPr>
          <w:lang w:val="fr-FR"/>
        </w:rPr>
        <w:t> </w:t>
      </w:r>
      <w:r>
        <w:rPr>
          <w:lang w:val="fr-FR"/>
        </w:rPr>
        <w:t>: 42,9</w:t>
      </w:r>
      <w:r w:rsidR="00BE63D1">
        <w:rPr>
          <w:lang w:val="fr-FR"/>
        </w:rPr>
        <w:t> </w:t>
      </w:r>
      <w:r>
        <w:rPr>
          <w:lang w:val="fr-FR"/>
        </w:rPr>
        <w:t>% </w:t>
      </w:r>
      <w:r w:rsidRPr="007B3ADA">
        <w:rPr>
          <w:i/>
          <w:lang w:val="fr-FR"/>
        </w:rPr>
        <w:t>vs </w:t>
      </w:r>
      <w:r>
        <w:rPr>
          <w:lang w:val="fr-FR"/>
        </w:rPr>
        <w:t>9,3</w:t>
      </w:r>
      <w:r w:rsidR="00BE63D1">
        <w:rPr>
          <w:lang w:val="fr-FR"/>
        </w:rPr>
        <w:t> </w:t>
      </w:r>
      <w:r>
        <w:rPr>
          <w:lang w:val="fr-FR"/>
        </w:rPr>
        <w:t>%, p</w:t>
      </w:r>
      <w:r w:rsidR="00BE63D1">
        <w:rPr>
          <w:lang w:val="fr-FR"/>
        </w:rPr>
        <w:t> </w:t>
      </w:r>
      <w:r>
        <w:rPr>
          <w:lang w:val="fr-FR"/>
        </w:rPr>
        <w:t>&lt;</w:t>
      </w:r>
      <w:r w:rsidR="00BE63D1">
        <w:rPr>
          <w:lang w:val="fr-FR"/>
        </w:rPr>
        <w:t> </w:t>
      </w:r>
      <w:r>
        <w:rPr>
          <w:lang w:val="fr-FR"/>
        </w:rPr>
        <w:t>0,001).</w:t>
      </w:r>
    </w:p>
    <w:p w14:paraId="4BDD7AD0" w14:textId="77777777" w:rsidR="00B00545" w:rsidRDefault="00B00545" w:rsidP="007B3ADA">
      <w:pPr>
        <w:spacing w:line="240" w:lineRule="auto"/>
        <w:rPr>
          <w:lang w:val="fr-FR"/>
        </w:rPr>
      </w:pPr>
    </w:p>
    <w:p w14:paraId="0ABD6425" w14:textId="0D382DFB" w:rsidR="00B00545" w:rsidRDefault="00B00545" w:rsidP="007B3ADA">
      <w:pPr>
        <w:spacing w:line="240" w:lineRule="auto"/>
        <w:rPr>
          <w:lang w:val="fr-FR"/>
        </w:rPr>
      </w:pPr>
      <w:r>
        <w:rPr>
          <w:lang w:val="fr-FR"/>
        </w:rPr>
        <w:t xml:space="preserve">La vitesse de marche des patients répondeurs à </w:t>
      </w:r>
      <w:proofErr w:type="spellStart"/>
      <w:r>
        <w:rPr>
          <w:lang w:val="fr-FR"/>
        </w:rPr>
        <w:t>Fampyra</w:t>
      </w:r>
      <w:proofErr w:type="spellEnd"/>
      <w:r>
        <w:rPr>
          <w:lang w:val="fr-FR"/>
        </w:rPr>
        <w:t xml:space="preserve"> était augmentée en moyenne de 26,3</w:t>
      </w:r>
      <w:r w:rsidR="00BE63D1">
        <w:rPr>
          <w:lang w:val="fr-FR"/>
        </w:rPr>
        <w:t> </w:t>
      </w:r>
      <w:r>
        <w:rPr>
          <w:lang w:val="fr-FR"/>
        </w:rPr>
        <w:t xml:space="preserve">%, </w:t>
      </w:r>
      <w:r w:rsidRPr="007B3ADA">
        <w:rPr>
          <w:i/>
          <w:lang w:val="fr-FR"/>
        </w:rPr>
        <w:t>versus</w:t>
      </w:r>
      <w:r>
        <w:rPr>
          <w:lang w:val="fr-FR"/>
        </w:rPr>
        <w:t xml:space="preserve"> 5,3</w:t>
      </w:r>
      <w:r w:rsidR="00BE63D1">
        <w:rPr>
          <w:lang w:val="fr-FR"/>
        </w:rPr>
        <w:t> </w:t>
      </w:r>
      <w:r>
        <w:rPr>
          <w:lang w:val="fr-FR"/>
        </w:rPr>
        <w:t>% dans le groupe placebo (p</w:t>
      </w:r>
      <w:r w:rsidR="00BE63D1">
        <w:rPr>
          <w:lang w:val="fr-FR"/>
        </w:rPr>
        <w:t> </w:t>
      </w:r>
      <w:r>
        <w:rPr>
          <w:lang w:val="fr-FR"/>
        </w:rPr>
        <w:t>&lt;</w:t>
      </w:r>
      <w:r w:rsidR="00BE63D1">
        <w:rPr>
          <w:lang w:val="fr-FR"/>
        </w:rPr>
        <w:t> </w:t>
      </w:r>
      <w:r>
        <w:rPr>
          <w:lang w:val="fr-FR"/>
        </w:rPr>
        <w:t>0,001) (MS-F203) et de 25,3</w:t>
      </w:r>
      <w:r w:rsidR="00BE63D1">
        <w:rPr>
          <w:lang w:val="fr-FR"/>
        </w:rPr>
        <w:t> </w:t>
      </w:r>
      <w:r>
        <w:rPr>
          <w:lang w:val="fr-FR"/>
        </w:rPr>
        <w:t xml:space="preserve">% </w:t>
      </w:r>
      <w:r w:rsidRPr="007B3ADA">
        <w:rPr>
          <w:i/>
          <w:lang w:val="fr-FR"/>
        </w:rPr>
        <w:t>versus</w:t>
      </w:r>
      <w:r>
        <w:rPr>
          <w:lang w:val="fr-FR"/>
        </w:rPr>
        <w:t xml:space="preserve"> 7,8</w:t>
      </w:r>
      <w:r w:rsidR="00BE63D1">
        <w:rPr>
          <w:lang w:val="fr-FR"/>
        </w:rPr>
        <w:t> </w:t>
      </w:r>
      <w:r>
        <w:rPr>
          <w:lang w:val="fr-FR"/>
        </w:rPr>
        <w:t>% (p</w:t>
      </w:r>
      <w:r w:rsidR="00BE63D1">
        <w:rPr>
          <w:lang w:val="fr-FR"/>
        </w:rPr>
        <w:t> </w:t>
      </w:r>
      <w:r>
        <w:rPr>
          <w:lang w:val="fr-FR"/>
        </w:rPr>
        <w:t>&lt;</w:t>
      </w:r>
      <w:r w:rsidR="00BE63D1">
        <w:rPr>
          <w:lang w:val="fr-FR"/>
        </w:rPr>
        <w:t> </w:t>
      </w:r>
      <w:r>
        <w:rPr>
          <w:lang w:val="fr-FR"/>
        </w:rPr>
        <w:t xml:space="preserve">0,001) </w:t>
      </w:r>
      <w:r>
        <w:rPr>
          <w:lang w:val="fr-FR"/>
        </w:rPr>
        <w:lastRenderedPageBreak/>
        <w:t>(MS-F204). L’amélioration est apparue rapidement après l’instauration du traitement (après quelques semaines).</w:t>
      </w:r>
    </w:p>
    <w:p w14:paraId="1EB7861B" w14:textId="77777777" w:rsidR="00B00545" w:rsidRDefault="00B00545" w:rsidP="007B3ADA">
      <w:pPr>
        <w:spacing w:line="240" w:lineRule="auto"/>
        <w:rPr>
          <w:lang w:val="fr-FR"/>
        </w:rPr>
      </w:pPr>
    </w:p>
    <w:p w14:paraId="01A08929" w14:textId="3F48BF3D" w:rsidR="00B00545" w:rsidRDefault="00B00545" w:rsidP="007B3ADA">
      <w:pPr>
        <w:spacing w:line="240" w:lineRule="auto"/>
        <w:rPr>
          <w:lang w:val="fr-FR"/>
        </w:rPr>
      </w:pPr>
      <w:r>
        <w:rPr>
          <w:lang w:val="fr-FR"/>
        </w:rPr>
        <w:t>Des améliorations statistiquement et cliniquement significatives de la marche ont été observées, en utilisant l’échelle évaluant la marche dans la sclérose en plaques (échelle MSWS-12 à 12</w:t>
      </w:r>
      <w:r w:rsidR="00BE63D1">
        <w:rPr>
          <w:lang w:val="fr-FR"/>
        </w:rPr>
        <w:t> </w:t>
      </w:r>
      <w:r>
        <w:rPr>
          <w:lang w:val="fr-FR"/>
        </w:rPr>
        <w:t>items)</w:t>
      </w:r>
      <w:r w:rsidR="00193518">
        <w:rPr>
          <w:lang w:val="fr-FR"/>
        </w:rPr>
        <w:t>.</w:t>
      </w:r>
    </w:p>
    <w:p w14:paraId="06BAAB16" w14:textId="77777777" w:rsidR="00B00545" w:rsidRDefault="00B00545" w:rsidP="007B3ADA">
      <w:pPr>
        <w:spacing w:line="240" w:lineRule="auto"/>
        <w:rPr>
          <w:lang w:val="fr-FR"/>
        </w:rPr>
      </w:pPr>
    </w:p>
    <w:p w14:paraId="42421F85" w14:textId="64DD64D2" w:rsidR="00B00545" w:rsidRPr="00593860" w:rsidRDefault="00B00545" w:rsidP="007B3ADA">
      <w:pPr>
        <w:spacing w:line="240" w:lineRule="auto"/>
        <w:rPr>
          <w:b/>
          <w:bCs/>
          <w:iCs/>
          <w:u w:val="single"/>
          <w:lang w:val="fr-FR"/>
        </w:rPr>
      </w:pPr>
      <w:r w:rsidRPr="005F49B5">
        <w:rPr>
          <w:b/>
          <w:bCs/>
          <w:iCs/>
          <w:u w:val="single"/>
          <w:lang w:val="fr-FR"/>
        </w:rPr>
        <w:t>Tableau </w:t>
      </w:r>
      <w:r w:rsidR="00BA5B15" w:rsidRPr="005F49B5">
        <w:rPr>
          <w:b/>
          <w:bCs/>
          <w:iCs/>
          <w:u w:val="single"/>
          <w:lang w:val="fr-FR"/>
        </w:rPr>
        <w:t>2</w:t>
      </w:r>
      <w:r w:rsidRPr="005F49B5">
        <w:rPr>
          <w:b/>
          <w:bCs/>
          <w:iCs/>
          <w:u w:val="single"/>
          <w:lang w:val="fr-FR"/>
        </w:rPr>
        <w:t> : études MS-F203 et MS-F204</w:t>
      </w:r>
    </w:p>
    <w:p w14:paraId="7DBFFCF4" w14:textId="77777777" w:rsidR="00B00545" w:rsidRDefault="00B00545" w:rsidP="007B3ADA">
      <w:pPr>
        <w:spacing w:line="240" w:lineRule="auto"/>
        <w:rPr>
          <w:lang w:val="fr-FR"/>
        </w:rPr>
      </w:pPr>
    </w:p>
    <w:tbl>
      <w:tblPr>
        <w:tblW w:w="0" w:type="auto"/>
        <w:tblInd w:w="-10" w:type="dxa"/>
        <w:tblLayout w:type="fixed"/>
        <w:tblLook w:val="0000" w:firstRow="0" w:lastRow="0" w:firstColumn="0" w:lastColumn="0" w:noHBand="0" w:noVBand="0"/>
      </w:tblPr>
      <w:tblGrid>
        <w:gridCol w:w="2293"/>
        <w:gridCol w:w="1753"/>
        <w:gridCol w:w="1753"/>
        <w:gridCol w:w="1752"/>
        <w:gridCol w:w="1770"/>
      </w:tblGrid>
      <w:tr w:rsidR="00B00545" w14:paraId="7A71C19B" w14:textId="77777777" w:rsidTr="00593860">
        <w:trPr>
          <w:tblHeader/>
        </w:trPr>
        <w:tc>
          <w:tcPr>
            <w:tcW w:w="2293" w:type="dxa"/>
            <w:tcBorders>
              <w:top w:val="single" w:sz="4" w:space="0" w:color="000000"/>
              <w:left w:val="single" w:sz="4" w:space="0" w:color="000000"/>
            </w:tcBorders>
            <w:shd w:val="clear" w:color="auto" w:fill="auto"/>
          </w:tcPr>
          <w:p w14:paraId="495817AC" w14:textId="36596E2B" w:rsidR="00B00545" w:rsidRDefault="00B00545" w:rsidP="007B3ADA">
            <w:pPr>
              <w:keepLines/>
              <w:snapToGrid w:val="0"/>
              <w:spacing w:line="240" w:lineRule="auto"/>
            </w:pPr>
            <w:r>
              <w:rPr>
                <w:lang w:val="fr-FR"/>
              </w:rPr>
              <w:t>ÉTUDE</w:t>
            </w:r>
            <w:r w:rsidR="00193518">
              <w:rPr>
                <w:lang w:val="fr-FR"/>
              </w:rPr>
              <w:t xml:space="preserve"> *</w:t>
            </w:r>
            <w:r>
              <w:t xml:space="preserve"> </w:t>
            </w:r>
          </w:p>
        </w:tc>
        <w:tc>
          <w:tcPr>
            <w:tcW w:w="3506" w:type="dxa"/>
            <w:gridSpan w:val="2"/>
            <w:tcBorders>
              <w:top w:val="single" w:sz="4" w:space="0" w:color="000000"/>
              <w:left w:val="single" w:sz="4" w:space="0" w:color="000000"/>
              <w:bottom w:val="single" w:sz="4" w:space="0" w:color="000000"/>
            </w:tcBorders>
            <w:shd w:val="clear" w:color="auto" w:fill="auto"/>
          </w:tcPr>
          <w:p w14:paraId="53910537" w14:textId="77777777" w:rsidR="00B00545" w:rsidRDefault="00B00545" w:rsidP="007B3ADA">
            <w:pPr>
              <w:keepLines/>
              <w:autoSpaceDE w:val="0"/>
              <w:snapToGrid w:val="0"/>
              <w:spacing w:line="240" w:lineRule="auto"/>
              <w:ind w:left="-550" w:firstLine="550"/>
              <w:jc w:val="center"/>
              <w:rPr>
                <w:b/>
              </w:rPr>
            </w:pPr>
            <w:r>
              <w:rPr>
                <w:b/>
              </w:rPr>
              <w:t>MS-F203</w:t>
            </w:r>
          </w:p>
        </w:tc>
        <w:tc>
          <w:tcPr>
            <w:tcW w:w="3522" w:type="dxa"/>
            <w:gridSpan w:val="2"/>
            <w:tcBorders>
              <w:top w:val="single" w:sz="4" w:space="0" w:color="000000"/>
              <w:left w:val="single" w:sz="4" w:space="0" w:color="000000"/>
              <w:bottom w:val="single" w:sz="4" w:space="0" w:color="000000"/>
              <w:right w:val="single" w:sz="4" w:space="0" w:color="000000"/>
            </w:tcBorders>
            <w:shd w:val="clear" w:color="auto" w:fill="auto"/>
          </w:tcPr>
          <w:p w14:paraId="7D81DFC0" w14:textId="77777777" w:rsidR="00B00545" w:rsidRDefault="00B00545" w:rsidP="007B3ADA">
            <w:pPr>
              <w:keepLines/>
              <w:autoSpaceDE w:val="0"/>
              <w:snapToGrid w:val="0"/>
              <w:spacing w:line="240" w:lineRule="auto"/>
              <w:ind w:left="-550" w:firstLine="550"/>
              <w:jc w:val="center"/>
              <w:rPr>
                <w:b/>
              </w:rPr>
            </w:pPr>
            <w:r>
              <w:rPr>
                <w:b/>
              </w:rPr>
              <w:t>MS-F204</w:t>
            </w:r>
          </w:p>
        </w:tc>
      </w:tr>
      <w:tr w:rsidR="00B00545" w14:paraId="0DA22D4F" w14:textId="77777777" w:rsidTr="00593860">
        <w:trPr>
          <w:tblHeader/>
        </w:trPr>
        <w:tc>
          <w:tcPr>
            <w:tcW w:w="2293" w:type="dxa"/>
            <w:tcBorders>
              <w:top w:val="single" w:sz="4" w:space="0" w:color="000000"/>
              <w:left w:val="single" w:sz="4" w:space="0" w:color="000000"/>
            </w:tcBorders>
            <w:shd w:val="clear" w:color="auto" w:fill="auto"/>
          </w:tcPr>
          <w:p w14:paraId="791D570F" w14:textId="77777777" w:rsidR="00B00545" w:rsidRDefault="00B00545" w:rsidP="007B3ADA">
            <w:pPr>
              <w:keepLines/>
              <w:snapToGrid w:val="0"/>
              <w:spacing w:line="240" w:lineRule="auto"/>
            </w:pPr>
          </w:p>
        </w:tc>
        <w:tc>
          <w:tcPr>
            <w:tcW w:w="1753" w:type="dxa"/>
            <w:tcBorders>
              <w:top w:val="single" w:sz="4" w:space="0" w:color="000000"/>
              <w:left w:val="single" w:sz="4" w:space="0" w:color="000000"/>
              <w:bottom w:val="dotted" w:sz="4" w:space="0" w:color="000000"/>
            </w:tcBorders>
            <w:shd w:val="clear" w:color="auto" w:fill="auto"/>
          </w:tcPr>
          <w:p w14:paraId="75A1CF1C" w14:textId="77777777" w:rsidR="00B00545" w:rsidRDefault="00B00545" w:rsidP="007B3ADA">
            <w:pPr>
              <w:keepLines/>
              <w:autoSpaceDE w:val="0"/>
              <w:snapToGrid w:val="0"/>
              <w:spacing w:line="240" w:lineRule="auto"/>
              <w:ind w:left="-550" w:firstLine="550"/>
              <w:jc w:val="right"/>
              <w:rPr>
                <w:b/>
              </w:rPr>
            </w:pPr>
          </w:p>
        </w:tc>
        <w:tc>
          <w:tcPr>
            <w:tcW w:w="1753" w:type="dxa"/>
            <w:tcBorders>
              <w:top w:val="single" w:sz="4" w:space="0" w:color="000000"/>
            </w:tcBorders>
            <w:shd w:val="clear" w:color="auto" w:fill="auto"/>
          </w:tcPr>
          <w:p w14:paraId="5B935E54" w14:textId="77777777" w:rsidR="00B00545" w:rsidRDefault="00B00545" w:rsidP="007B3ADA">
            <w:pPr>
              <w:keepLines/>
              <w:autoSpaceDE w:val="0"/>
              <w:snapToGrid w:val="0"/>
              <w:spacing w:line="240" w:lineRule="auto"/>
              <w:ind w:left="-550" w:firstLine="550"/>
              <w:rPr>
                <w:b/>
              </w:rPr>
            </w:pPr>
          </w:p>
        </w:tc>
        <w:tc>
          <w:tcPr>
            <w:tcW w:w="1752" w:type="dxa"/>
            <w:tcBorders>
              <w:top w:val="single" w:sz="4" w:space="0" w:color="000000"/>
              <w:left w:val="single" w:sz="4" w:space="0" w:color="000000"/>
              <w:right w:val="dotted" w:sz="4" w:space="0" w:color="000000"/>
            </w:tcBorders>
            <w:shd w:val="clear" w:color="auto" w:fill="auto"/>
          </w:tcPr>
          <w:p w14:paraId="3F96B1C7" w14:textId="77777777" w:rsidR="00B00545" w:rsidRDefault="00B00545" w:rsidP="007B3ADA">
            <w:pPr>
              <w:keepLines/>
              <w:autoSpaceDE w:val="0"/>
              <w:snapToGrid w:val="0"/>
              <w:spacing w:line="240" w:lineRule="auto"/>
              <w:ind w:left="-550" w:firstLine="550"/>
              <w:jc w:val="right"/>
              <w:rPr>
                <w:b/>
              </w:rPr>
            </w:pPr>
          </w:p>
        </w:tc>
        <w:tc>
          <w:tcPr>
            <w:tcW w:w="1770" w:type="dxa"/>
            <w:tcBorders>
              <w:top w:val="single" w:sz="4" w:space="0" w:color="000000"/>
              <w:left w:val="dotted" w:sz="4" w:space="0" w:color="000000"/>
              <w:right w:val="single" w:sz="4" w:space="0" w:color="000000"/>
            </w:tcBorders>
            <w:shd w:val="clear" w:color="auto" w:fill="auto"/>
          </w:tcPr>
          <w:p w14:paraId="132F0366" w14:textId="77777777" w:rsidR="00B00545" w:rsidRDefault="00B00545" w:rsidP="007B3ADA">
            <w:pPr>
              <w:keepLines/>
              <w:autoSpaceDE w:val="0"/>
              <w:snapToGrid w:val="0"/>
              <w:spacing w:line="240" w:lineRule="auto"/>
              <w:ind w:left="-550" w:firstLine="550"/>
              <w:rPr>
                <w:b/>
              </w:rPr>
            </w:pPr>
          </w:p>
        </w:tc>
      </w:tr>
      <w:tr w:rsidR="00B00545" w14:paraId="4A66FFBB" w14:textId="77777777" w:rsidTr="00593860">
        <w:trPr>
          <w:tblHeader/>
        </w:trPr>
        <w:tc>
          <w:tcPr>
            <w:tcW w:w="2293" w:type="dxa"/>
            <w:tcBorders>
              <w:left w:val="single" w:sz="4" w:space="0" w:color="000000"/>
              <w:bottom w:val="single" w:sz="4" w:space="0" w:color="000000"/>
            </w:tcBorders>
            <w:shd w:val="clear" w:color="auto" w:fill="auto"/>
          </w:tcPr>
          <w:p w14:paraId="21B0ED98" w14:textId="77777777" w:rsidR="00B00545" w:rsidRDefault="00B00545" w:rsidP="007B3ADA">
            <w:pPr>
              <w:keepLines/>
              <w:autoSpaceDE w:val="0"/>
              <w:snapToGrid w:val="0"/>
              <w:spacing w:line="240" w:lineRule="auto"/>
              <w:rPr>
                <w:vertAlign w:val="superscript"/>
              </w:rPr>
            </w:pPr>
          </w:p>
        </w:tc>
        <w:tc>
          <w:tcPr>
            <w:tcW w:w="1753" w:type="dxa"/>
            <w:tcBorders>
              <w:top w:val="dotted" w:sz="4" w:space="0" w:color="000000"/>
              <w:left w:val="single" w:sz="4" w:space="0" w:color="000000"/>
              <w:bottom w:val="single" w:sz="4" w:space="0" w:color="000000"/>
              <w:right w:val="dotted" w:sz="4" w:space="0" w:color="000000"/>
            </w:tcBorders>
            <w:shd w:val="clear" w:color="auto" w:fill="auto"/>
          </w:tcPr>
          <w:p w14:paraId="1B97950C" w14:textId="77777777" w:rsidR="00B00545" w:rsidRDefault="00B00545" w:rsidP="007B3ADA">
            <w:pPr>
              <w:keepLines/>
              <w:autoSpaceDE w:val="0"/>
              <w:snapToGrid w:val="0"/>
              <w:spacing w:line="240" w:lineRule="auto"/>
              <w:ind w:left="-550" w:firstLine="550"/>
              <w:jc w:val="center"/>
              <w:rPr>
                <w:b/>
              </w:rPr>
            </w:pPr>
            <w:r>
              <w:rPr>
                <w:b/>
              </w:rPr>
              <w:t>Placebo</w:t>
            </w:r>
          </w:p>
        </w:tc>
        <w:tc>
          <w:tcPr>
            <w:tcW w:w="1753" w:type="dxa"/>
            <w:tcBorders>
              <w:left w:val="dotted" w:sz="4" w:space="0" w:color="000000"/>
              <w:bottom w:val="single" w:sz="4" w:space="0" w:color="000000"/>
            </w:tcBorders>
            <w:shd w:val="clear" w:color="auto" w:fill="auto"/>
          </w:tcPr>
          <w:p w14:paraId="213DA303" w14:textId="77777777" w:rsidR="00B00545" w:rsidRPr="005A316B" w:rsidRDefault="00B00545" w:rsidP="007B3ADA">
            <w:pPr>
              <w:keepLines/>
              <w:autoSpaceDE w:val="0"/>
              <w:snapToGrid w:val="0"/>
              <w:spacing w:line="240" w:lineRule="auto"/>
              <w:ind w:left="-550" w:firstLine="550"/>
              <w:jc w:val="center"/>
              <w:rPr>
                <w:b/>
              </w:rPr>
            </w:pPr>
            <w:r w:rsidRPr="005A316B">
              <w:rPr>
                <w:b/>
              </w:rPr>
              <w:t>F</w:t>
            </w:r>
            <w:proofErr w:type="spellStart"/>
            <w:r w:rsidRPr="007B3ADA">
              <w:rPr>
                <w:b/>
                <w:lang w:val="fr-FR"/>
              </w:rPr>
              <w:t>ampyra</w:t>
            </w:r>
            <w:proofErr w:type="spellEnd"/>
          </w:p>
          <w:p w14:paraId="54A35FAA" w14:textId="1C71A814" w:rsidR="00B00545" w:rsidRDefault="00B00545" w:rsidP="007B3ADA">
            <w:pPr>
              <w:keepLines/>
              <w:autoSpaceDE w:val="0"/>
              <w:spacing w:line="240" w:lineRule="auto"/>
              <w:ind w:left="-550" w:firstLine="550"/>
              <w:jc w:val="center"/>
              <w:rPr>
                <w:b/>
              </w:rPr>
            </w:pPr>
            <w:r>
              <w:rPr>
                <w:b/>
              </w:rPr>
              <w:t>10</w:t>
            </w:r>
            <w:r w:rsidR="00EE02DB">
              <w:rPr>
                <w:b/>
              </w:rPr>
              <w:t> </w:t>
            </w:r>
            <w:r>
              <w:rPr>
                <w:b/>
              </w:rPr>
              <w:t>mg</w:t>
            </w:r>
          </w:p>
          <w:p w14:paraId="1A99D1BB" w14:textId="192B403A" w:rsidR="00B00545" w:rsidRDefault="00B00545" w:rsidP="007B3ADA">
            <w:pPr>
              <w:keepLines/>
              <w:autoSpaceDE w:val="0"/>
              <w:spacing w:line="240" w:lineRule="auto"/>
              <w:ind w:left="-550" w:firstLine="550"/>
              <w:jc w:val="center"/>
              <w:rPr>
                <w:b/>
              </w:rPr>
            </w:pPr>
            <w:r>
              <w:rPr>
                <w:b/>
              </w:rPr>
              <w:t xml:space="preserve">2 </w:t>
            </w:r>
            <w:r w:rsidRPr="007B3ADA">
              <w:rPr>
                <w:b/>
                <w:lang w:val="fr-FR"/>
              </w:rPr>
              <w:t>fois</w:t>
            </w:r>
            <w:r>
              <w:rPr>
                <w:b/>
              </w:rPr>
              <w:t>/jour</w:t>
            </w:r>
          </w:p>
        </w:tc>
        <w:tc>
          <w:tcPr>
            <w:tcW w:w="1752" w:type="dxa"/>
            <w:tcBorders>
              <w:left w:val="single" w:sz="4" w:space="0" w:color="000000"/>
              <w:bottom w:val="single" w:sz="4" w:space="0" w:color="000000"/>
              <w:right w:val="dotted" w:sz="4" w:space="0" w:color="000000"/>
            </w:tcBorders>
            <w:shd w:val="clear" w:color="auto" w:fill="auto"/>
          </w:tcPr>
          <w:p w14:paraId="1A0FA5AA" w14:textId="77777777" w:rsidR="00B00545" w:rsidRDefault="00B00545" w:rsidP="007B3ADA">
            <w:pPr>
              <w:keepLines/>
              <w:autoSpaceDE w:val="0"/>
              <w:snapToGrid w:val="0"/>
              <w:spacing w:line="240" w:lineRule="auto"/>
              <w:ind w:left="-550" w:firstLine="550"/>
              <w:jc w:val="center"/>
              <w:rPr>
                <w:b/>
              </w:rPr>
            </w:pPr>
            <w:r>
              <w:rPr>
                <w:b/>
              </w:rPr>
              <w:t>Placebo</w:t>
            </w:r>
          </w:p>
        </w:tc>
        <w:tc>
          <w:tcPr>
            <w:tcW w:w="1770" w:type="dxa"/>
            <w:tcBorders>
              <w:left w:val="dotted" w:sz="4" w:space="0" w:color="000000"/>
              <w:bottom w:val="single" w:sz="4" w:space="0" w:color="000000"/>
              <w:right w:val="single" w:sz="4" w:space="0" w:color="000000"/>
            </w:tcBorders>
            <w:shd w:val="clear" w:color="auto" w:fill="auto"/>
          </w:tcPr>
          <w:p w14:paraId="65531D1C" w14:textId="77777777" w:rsidR="00B00545" w:rsidRPr="005A316B" w:rsidRDefault="00B00545" w:rsidP="007B3ADA">
            <w:pPr>
              <w:keepLines/>
              <w:autoSpaceDE w:val="0"/>
              <w:snapToGrid w:val="0"/>
              <w:spacing w:line="240" w:lineRule="auto"/>
              <w:ind w:left="-550" w:firstLine="550"/>
              <w:jc w:val="center"/>
              <w:rPr>
                <w:b/>
              </w:rPr>
            </w:pPr>
            <w:r w:rsidRPr="005A316B">
              <w:rPr>
                <w:b/>
              </w:rPr>
              <w:t>F</w:t>
            </w:r>
            <w:proofErr w:type="spellStart"/>
            <w:r w:rsidRPr="007B3ADA">
              <w:rPr>
                <w:b/>
                <w:lang w:val="fr-FR"/>
              </w:rPr>
              <w:t>ampyra</w:t>
            </w:r>
            <w:proofErr w:type="spellEnd"/>
          </w:p>
          <w:p w14:paraId="40909769" w14:textId="4F49CE4C" w:rsidR="00B00545" w:rsidRDefault="00B00545" w:rsidP="007B3ADA">
            <w:pPr>
              <w:keepLines/>
              <w:autoSpaceDE w:val="0"/>
              <w:spacing w:line="240" w:lineRule="auto"/>
              <w:ind w:left="-550" w:firstLine="550"/>
              <w:jc w:val="center"/>
              <w:rPr>
                <w:b/>
              </w:rPr>
            </w:pPr>
            <w:r>
              <w:rPr>
                <w:b/>
              </w:rPr>
              <w:t>10</w:t>
            </w:r>
            <w:r w:rsidR="00EE02DB">
              <w:rPr>
                <w:b/>
              </w:rPr>
              <w:t> </w:t>
            </w:r>
            <w:r>
              <w:rPr>
                <w:b/>
              </w:rPr>
              <w:t>mg</w:t>
            </w:r>
          </w:p>
          <w:p w14:paraId="060D61A1" w14:textId="643FFA51" w:rsidR="00B00545" w:rsidRDefault="00B00545" w:rsidP="007B3ADA">
            <w:pPr>
              <w:keepLines/>
              <w:autoSpaceDE w:val="0"/>
              <w:spacing w:line="240" w:lineRule="auto"/>
              <w:ind w:left="-550" w:firstLine="550"/>
              <w:jc w:val="center"/>
              <w:rPr>
                <w:b/>
              </w:rPr>
            </w:pPr>
            <w:r>
              <w:rPr>
                <w:b/>
              </w:rPr>
              <w:t xml:space="preserve">2 </w:t>
            </w:r>
            <w:r w:rsidRPr="007B3ADA">
              <w:rPr>
                <w:b/>
                <w:lang w:val="fr-FR"/>
              </w:rPr>
              <w:t>fois</w:t>
            </w:r>
            <w:r>
              <w:rPr>
                <w:b/>
              </w:rPr>
              <w:t>/jour</w:t>
            </w:r>
          </w:p>
        </w:tc>
      </w:tr>
      <w:tr w:rsidR="00B00545" w14:paraId="40A70D0B" w14:textId="77777777" w:rsidTr="00593860">
        <w:trPr>
          <w:tblHeader/>
        </w:trPr>
        <w:tc>
          <w:tcPr>
            <w:tcW w:w="2293" w:type="dxa"/>
            <w:tcBorders>
              <w:left w:val="single" w:sz="4" w:space="0" w:color="000000"/>
            </w:tcBorders>
            <w:shd w:val="clear" w:color="auto" w:fill="auto"/>
          </w:tcPr>
          <w:p w14:paraId="6C6D8325"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Nombre de sujets </w:t>
            </w:r>
          </w:p>
        </w:tc>
        <w:tc>
          <w:tcPr>
            <w:tcW w:w="1753" w:type="dxa"/>
            <w:tcBorders>
              <w:top w:val="single" w:sz="4" w:space="0" w:color="000000"/>
              <w:left w:val="single" w:sz="4" w:space="0" w:color="000000"/>
              <w:bottom w:val="dotted" w:sz="4" w:space="0" w:color="000000"/>
              <w:right w:val="dotted" w:sz="4" w:space="0" w:color="000000"/>
            </w:tcBorders>
            <w:shd w:val="clear" w:color="auto" w:fill="auto"/>
          </w:tcPr>
          <w:p w14:paraId="404D16F5" w14:textId="77777777" w:rsidR="00B00545" w:rsidRDefault="00B00545" w:rsidP="007B3ADA">
            <w:pPr>
              <w:keepLines/>
              <w:autoSpaceDE w:val="0"/>
              <w:snapToGrid w:val="0"/>
              <w:spacing w:line="240" w:lineRule="auto"/>
              <w:ind w:left="-550" w:firstLine="550"/>
              <w:jc w:val="center"/>
            </w:pPr>
            <w:r>
              <w:t>72</w:t>
            </w:r>
          </w:p>
        </w:tc>
        <w:tc>
          <w:tcPr>
            <w:tcW w:w="1753" w:type="dxa"/>
            <w:tcBorders>
              <w:left w:val="dotted" w:sz="4" w:space="0" w:color="000000"/>
            </w:tcBorders>
            <w:shd w:val="clear" w:color="auto" w:fill="auto"/>
          </w:tcPr>
          <w:p w14:paraId="687679DC" w14:textId="77777777" w:rsidR="00B00545" w:rsidRDefault="00B00545" w:rsidP="007B3ADA">
            <w:pPr>
              <w:keepLines/>
              <w:autoSpaceDE w:val="0"/>
              <w:snapToGrid w:val="0"/>
              <w:spacing w:line="240" w:lineRule="auto"/>
              <w:ind w:left="-550" w:firstLine="550"/>
              <w:jc w:val="center"/>
            </w:pPr>
            <w:r>
              <w:t>224</w:t>
            </w:r>
          </w:p>
        </w:tc>
        <w:tc>
          <w:tcPr>
            <w:tcW w:w="1752" w:type="dxa"/>
            <w:tcBorders>
              <w:top w:val="single" w:sz="4" w:space="0" w:color="000000"/>
              <w:left w:val="single" w:sz="4" w:space="0" w:color="000000"/>
              <w:right w:val="dotted" w:sz="4" w:space="0" w:color="000000"/>
            </w:tcBorders>
            <w:shd w:val="clear" w:color="auto" w:fill="auto"/>
          </w:tcPr>
          <w:p w14:paraId="242DEA5B" w14:textId="77777777" w:rsidR="00B00545" w:rsidRDefault="00B00545" w:rsidP="007B3ADA">
            <w:pPr>
              <w:keepLines/>
              <w:autoSpaceDE w:val="0"/>
              <w:snapToGrid w:val="0"/>
              <w:spacing w:line="240" w:lineRule="auto"/>
              <w:ind w:left="-550" w:firstLine="550"/>
              <w:jc w:val="center"/>
            </w:pPr>
            <w:r>
              <w:t>118</w:t>
            </w:r>
          </w:p>
        </w:tc>
        <w:tc>
          <w:tcPr>
            <w:tcW w:w="1770" w:type="dxa"/>
            <w:tcBorders>
              <w:left w:val="dotted" w:sz="4" w:space="0" w:color="000000"/>
              <w:right w:val="single" w:sz="4" w:space="0" w:color="000000"/>
            </w:tcBorders>
            <w:shd w:val="clear" w:color="auto" w:fill="auto"/>
          </w:tcPr>
          <w:p w14:paraId="10845B16" w14:textId="77777777" w:rsidR="00B00545" w:rsidRDefault="00B00545" w:rsidP="007B3ADA">
            <w:pPr>
              <w:keepLines/>
              <w:autoSpaceDE w:val="0"/>
              <w:snapToGrid w:val="0"/>
              <w:spacing w:line="240" w:lineRule="auto"/>
              <w:ind w:left="-550" w:firstLine="550"/>
              <w:jc w:val="center"/>
            </w:pPr>
            <w:r>
              <w:t>119</w:t>
            </w:r>
          </w:p>
        </w:tc>
      </w:tr>
      <w:tr w:rsidR="00B00545" w14:paraId="39B2AF1B" w14:textId="77777777" w:rsidTr="00593860">
        <w:tc>
          <w:tcPr>
            <w:tcW w:w="2293" w:type="dxa"/>
            <w:tcBorders>
              <w:left w:val="single" w:sz="4" w:space="0" w:color="000000"/>
            </w:tcBorders>
            <w:shd w:val="clear" w:color="auto" w:fill="auto"/>
          </w:tcPr>
          <w:p w14:paraId="63AC45B9" w14:textId="77777777" w:rsidR="00B00545" w:rsidRPr="007B3ADA" w:rsidRDefault="00B00545" w:rsidP="007B3ADA">
            <w:pPr>
              <w:keepLines/>
              <w:autoSpaceDE w:val="0"/>
              <w:snapToGrid w:val="0"/>
              <w:spacing w:line="240" w:lineRule="auto"/>
              <w:rPr>
                <w:shd w:val="clear" w:color="auto" w:fill="FFFF00"/>
                <w:vertAlign w:val="superscript"/>
                <w:lang w:val="fr-FR"/>
              </w:rPr>
            </w:pPr>
          </w:p>
        </w:tc>
        <w:tc>
          <w:tcPr>
            <w:tcW w:w="1753" w:type="dxa"/>
            <w:tcBorders>
              <w:top w:val="dotted" w:sz="4" w:space="0" w:color="000000"/>
              <w:left w:val="single" w:sz="4" w:space="0" w:color="000000"/>
              <w:right w:val="dotted" w:sz="4" w:space="0" w:color="000000"/>
            </w:tcBorders>
            <w:shd w:val="clear" w:color="auto" w:fill="auto"/>
          </w:tcPr>
          <w:p w14:paraId="62FBA52B" w14:textId="77777777" w:rsidR="00B00545" w:rsidRDefault="00B00545" w:rsidP="007B3ADA">
            <w:pPr>
              <w:keepLines/>
              <w:autoSpaceDE w:val="0"/>
              <w:snapToGrid w:val="0"/>
              <w:spacing w:line="240" w:lineRule="auto"/>
              <w:ind w:left="-550" w:firstLine="550"/>
              <w:jc w:val="center"/>
              <w:rPr>
                <w:b/>
              </w:rPr>
            </w:pPr>
          </w:p>
        </w:tc>
        <w:tc>
          <w:tcPr>
            <w:tcW w:w="1753" w:type="dxa"/>
            <w:tcBorders>
              <w:left w:val="dotted" w:sz="4" w:space="0" w:color="000000"/>
            </w:tcBorders>
            <w:shd w:val="clear" w:color="auto" w:fill="auto"/>
          </w:tcPr>
          <w:p w14:paraId="6AFC5017" w14:textId="77777777" w:rsidR="00B00545" w:rsidRDefault="00B00545" w:rsidP="007B3ADA">
            <w:pPr>
              <w:keepLines/>
              <w:autoSpaceDE w:val="0"/>
              <w:snapToGrid w:val="0"/>
              <w:spacing w:line="240" w:lineRule="auto"/>
              <w:ind w:left="-550" w:firstLine="550"/>
              <w:jc w:val="center"/>
              <w:rPr>
                <w:b/>
              </w:rPr>
            </w:pPr>
          </w:p>
        </w:tc>
        <w:tc>
          <w:tcPr>
            <w:tcW w:w="1752" w:type="dxa"/>
            <w:tcBorders>
              <w:left w:val="single" w:sz="4" w:space="0" w:color="000000"/>
              <w:right w:val="dotted" w:sz="4" w:space="0" w:color="000000"/>
            </w:tcBorders>
            <w:shd w:val="clear" w:color="auto" w:fill="auto"/>
          </w:tcPr>
          <w:p w14:paraId="6C996AA7" w14:textId="77777777" w:rsidR="00B00545" w:rsidRDefault="00B00545" w:rsidP="007B3ADA">
            <w:pPr>
              <w:keepLines/>
              <w:autoSpaceDE w:val="0"/>
              <w:snapToGrid w:val="0"/>
              <w:spacing w:line="240" w:lineRule="auto"/>
              <w:ind w:left="-550" w:firstLine="550"/>
              <w:jc w:val="center"/>
              <w:rPr>
                <w:b/>
              </w:rPr>
            </w:pPr>
          </w:p>
        </w:tc>
        <w:tc>
          <w:tcPr>
            <w:tcW w:w="1770" w:type="dxa"/>
            <w:tcBorders>
              <w:left w:val="dotted" w:sz="4" w:space="0" w:color="000000"/>
              <w:right w:val="single" w:sz="4" w:space="0" w:color="000000"/>
            </w:tcBorders>
            <w:shd w:val="clear" w:color="auto" w:fill="auto"/>
          </w:tcPr>
          <w:p w14:paraId="549D82E0" w14:textId="77777777" w:rsidR="00B00545" w:rsidRDefault="00B00545" w:rsidP="007B3ADA">
            <w:pPr>
              <w:keepLines/>
              <w:autoSpaceDE w:val="0"/>
              <w:snapToGrid w:val="0"/>
              <w:spacing w:line="240" w:lineRule="auto"/>
              <w:ind w:left="-550" w:firstLine="550"/>
              <w:jc w:val="center"/>
              <w:rPr>
                <w:b/>
              </w:rPr>
            </w:pPr>
          </w:p>
        </w:tc>
      </w:tr>
      <w:tr w:rsidR="00B00545" w14:paraId="14CACEF4" w14:textId="77777777" w:rsidTr="00593860">
        <w:tc>
          <w:tcPr>
            <w:tcW w:w="2293" w:type="dxa"/>
            <w:tcBorders>
              <w:left w:val="single" w:sz="4" w:space="0" w:color="000000"/>
            </w:tcBorders>
            <w:shd w:val="clear" w:color="auto" w:fill="auto"/>
          </w:tcPr>
          <w:p w14:paraId="16F46F96" w14:textId="77777777" w:rsidR="00B00545" w:rsidRPr="00EE02DB" w:rsidRDefault="00B00545" w:rsidP="007B3ADA">
            <w:pPr>
              <w:keepLines/>
              <w:autoSpaceDE w:val="0"/>
              <w:snapToGrid w:val="0"/>
              <w:spacing w:line="240" w:lineRule="auto"/>
              <w:rPr>
                <w:b/>
                <w:lang w:val="fr-FR"/>
              </w:rPr>
            </w:pPr>
            <w:r w:rsidRPr="00EE02DB">
              <w:rPr>
                <w:b/>
                <w:lang w:val="fr-FR"/>
              </w:rPr>
              <w:t>Amélioration confirmée</w:t>
            </w:r>
          </w:p>
        </w:tc>
        <w:tc>
          <w:tcPr>
            <w:tcW w:w="1753" w:type="dxa"/>
            <w:tcBorders>
              <w:left w:val="single" w:sz="4" w:space="0" w:color="000000"/>
              <w:right w:val="dotted" w:sz="4" w:space="0" w:color="000000"/>
            </w:tcBorders>
            <w:shd w:val="clear" w:color="auto" w:fill="auto"/>
          </w:tcPr>
          <w:p w14:paraId="3A6979A0" w14:textId="5D7C1AF1" w:rsidR="00B00545" w:rsidRDefault="00B00545" w:rsidP="007B3ADA">
            <w:pPr>
              <w:keepLines/>
              <w:autoSpaceDE w:val="0"/>
              <w:snapToGrid w:val="0"/>
              <w:spacing w:line="240" w:lineRule="auto"/>
              <w:ind w:left="-550" w:firstLine="550"/>
              <w:jc w:val="center"/>
              <w:rPr>
                <w:b/>
              </w:rPr>
            </w:pPr>
            <w:r>
              <w:rPr>
                <w:b/>
              </w:rPr>
              <w:t>8,3</w:t>
            </w:r>
            <w:r w:rsidR="00125165">
              <w:rPr>
                <w:b/>
              </w:rPr>
              <w:t> </w:t>
            </w:r>
            <w:r>
              <w:rPr>
                <w:b/>
              </w:rPr>
              <w:t>%</w:t>
            </w:r>
          </w:p>
        </w:tc>
        <w:tc>
          <w:tcPr>
            <w:tcW w:w="1753" w:type="dxa"/>
            <w:tcBorders>
              <w:left w:val="dotted" w:sz="4" w:space="0" w:color="000000"/>
            </w:tcBorders>
            <w:shd w:val="clear" w:color="auto" w:fill="auto"/>
          </w:tcPr>
          <w:p w14:paraId="7B6BC870" w14:textId="7D226783" w:rsidR="00B00545" w:rsidRDefault="00B00545" w:rsidP="007B3ADA">
            <w:pPr>
              <w:keepLines/>
              <w:autoSpaceDE w:val="0"/>
              <w:snapToGrid w:val="0"/>
              <w:spacing w:line="240" w:lineRule="auto"/>
              <w:ind w:left="-550" w:firstLine="550"/>
              <w:jc w:val="center"/>
              <w:rPr>
                <w:b/>
              </w:rPr>
            </w:pPr>
            <w:r>
              <w:rPr>
                <w:b/>
              </w:rPr>
              <w:t>34,8</w:t>
            </w:r>
            <w:r w:rsidR="00125165">
              <w:rPr>
                <w:b/>
              </w:rPr>
              <w:t> </w:t>
            </w:r>
            <w:r>
              <w:rPr>
                <w:b/>
              </w:rPr>
              <w:t>%</w:t>
            </w:r>
          </w:p>
        </w:tc>
        <w:tc>
          <w:tcPr>
            <w:tcW w:w="1752" w:type="dxa"/>
            <w:tcBorders>
              <w:left w:val="single" w:sz="4" w:space="0" w:color="000000"/>
              <w:right w:val="dotted" w:sz="4" w:space="0" w:color="000000"/>
            </w:tcBorders>
            <w:shd w:val="clear" w:color="auto" w:fill="auto"/>
          </w:tcPr>
          <w:p w14:paraId="70F55E4E" w14:textId="2BEA163C" w:rsidR="00B00545" w:rsidRDefault="00B00545" w:rsidP="007B3ADA">
            <w:pPr>
              <w:keepLines/>
              <w:autoSpaceDE w:val="0"/>
              <w:snapToGrid w:val="0"/>
              <w:spacing w:line="240" w:lineRule="auto"/>
              <w:ind w:left="-550" w:firstLine="550"/>
              <w:jc w:val="center"/>
              <w:rPr>
                <w:b/>
              </w:rPr>
            </w:pPr>
            <w:r>
              <w:rPr>
                <w:b/>
              </w:rPr>
              <w:t>9,3</w:t>
            </w:r>
            <w:r w:rsidR="00125165">
              <w:rPr>
                <w:b/>
              </w:rPr>
              <w:t> </w:t>
            </w:r>
            <w:r>
              <w:rPr>
                <w:b/>
              </w:rPr>
              <w:t>%</w:t>
            </w:r>
          </w:p>
        </w:tc>
        <w:tc>
          <w:tcPr>
            <w:tcW w:w="1770" w:type="dxa"/>
            <w:tcBorders>
              <w:left w:val="dotted" w:sz="4" w:space="0" w:color="000000"/>
              <w:right w:val="single" w:sz="4" w:space="0" w:color="000000"/>
            </w:tcBorders>
            <w:shd w:val="clear" w:color="auto" w:fill="auto"/>
          </w:tcPr>
          <w:p w14:paraId="102FCCA7" w14:textId="4E63C932" w:rsidR="00B00545" w:rsidRDefault="00B00545" w:rsidP="007B3ADA">
            <w:pPr>
              <w:keepLines/>
              <w:autoSpaceDE w:val="0"/>
              <w:snapToGrid w:val="0"/>
              <w:spacing w:line="240" w:lineRule="auto"/>
              <w:ind w:left="-550" w:firstLine="550"/>
              <w:jc w:val="center"/>
              <w:rPr>
                <w:b/>
              </w:rPr>
            </w:pPr>
            <w:r>
              <w:rPr>
                <w:b/>
              </w:rPr>
              <w:t>42,9</w:t>
            </w:r>
            <w:r w:rsidR="00125165">
              <w:rPr>
                <w:b/>
              </w:rPr>
              <w:t> </w:t>
            </w:r>
            <w:r>
              <w:rPr>
                <w:b/>
              </w:rPr>
              <w:t>%</w:t>
            </w:r>
          </w:p>
        </w:tc>
      </w:tr>
      <w:tr w:rsidR="00B00545" w14:paraId="1710F309" w14:textId="77777777" w:rsidTr="00593860">
        <w:tc>
          <w:tcPr>
            <w:tcW w:w="2293" w:type="dxa"/>
            <w:tcBorders>
              <w:left w:val="single" w:sz="4" w:space="0" w:color="000000"/>
            </w:tcBorders>
            <w:shd w:val="clear" w:color="auto" w:fill="auto"/>
          </w:tcPr>
          <w:p w14:paraId="43722787"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Différence </w:t>
            </w:r>
          </w:p>
        </w:tc>
        <w:tc>
          <w:tcPr>
            <w:tcW w:w="1753" w:type="dxa"/>
            <w:tcBorders>
              <w:left w:val="single" w:sz="4" w:space="0" w:color="000000"/>
              <w:right w:val="dotted" w:sz="4" w:space="0" w:color="000000"/>
            </w:tcBorders>
            <w:shd w:val="clear" w:color="auto" w:fill="auto"/>
          </w:tcPr>
          <w:p w14:paraId="0D634B6D" w14:textId="77777777" w:rsidR="00B00545" w:rsidRDefault="00B00545" w:rsidP="007B3ADA">
            <w:pPr>
              <w:keepLines/>
              <w:autoSpaceDE w:val="0"/>
              <w:snapToGrid w:val="0"/>
              <w:spacing w:line="240" w:lineRule="auto"/>
              <w:ind w:left="-550" w:firstLine="550"/>
              <w:jc w:val="center"/>
              <w:rPr>
                <w:b/>
              </w:rPr>
            </w:pPr>
          </w:p>
        </w:tc>
        <w:tc>
          <w:tcPr>
            <w:tcW w:w="1753" w:type="dxa"/>
            <w:tcBorders>
              <w:left w:val="dotted" w:sz="4" w:space="0" w:color="000000"/>
            </w:tcBorders>
            <w:shd w:val="clear" w:color="auto" w:fill="auto"/>
          </w:tcPr>
          <w:p w14:paraId="35513EDC" w14:textId="652A755A" w:rsidR="00B00545" w:rsidRDefault="00B00545" w:rsidP="007B3ADA">
            <w:pPr>
              <w:keepLines/>
              <w:autoSpaceDE w:val="0"/>
              <w:snapToGrid w:val="0"/>
              <w:spacing w:line="240" w:lineRule="auto"/>
              <w:ind w:left="-550" w:firstLine="550"/>
              <w:jc w:val="center"/>
              <w:rPr>
                <w:b/>
              </w:rPr>
            </w:pPr>
            <w:r>
              <w:rPr>
                <w:b/>
              </w:rPr>
              <w:t>26,5</w:t>
            </w:r>
            <w:r w:rsidR="00775967">
              <w:rPr>
                <w:b/>
              </w:rPr>
              <w:t> </w:t>
            </w:r>
            <w:r>
              <w:rPr>
                <w:b/>
              </w:rPr>
              <w:t>%</w:t>
            </w:r>
          </w:p>
        </w:tc>
        <w:tc>
          <w:tcPr>
            <w:tcW w:w="1752" w:type="dxa"/>
            <w:tcBorders>
              <w:left w:val="single" w:sz="4" w:space="0" w:color="000000"/>
              <w:right w:val="dotted" w:sz="4" w:space="0" w:color="000000"/>
            </w:tcBorders>
            <w:shd w:val="clear" w:color="auto" w:fill="auto"/>
          </w:tcPr>
          <w:p w14:paraId="08E5427C" w14:textId="77777777" w:rsidR="00B00545" w:rsidRDefault="00B00545" w:rsidP="007B3ADA">
            <w:pPr>
              <w:keepLines/>
              <w:autoSpaceDE w:val="0"/>
              <w:snapToGrid w:val="0"/>
              <w:spacing w:line="240" w:lineRule="auto"/>
              <w:ind w:left="-550" w:firstLine="550"/>
              <w:jc w:val="center"/>
              <w:rPr>
                <w:b/>
              </w:rPr>
            </w:pPr>
          </w:p>
        </w:tc>
        <w:tc>
          <w:tcPr>
            <w:tcW w:w="1770" w:type="dxa"/>
            <w:tcBorders>
              <w:left w:val="dotted" w:sz="4" w:space="0" w:color="000000"/>
              <w:right w:val="single" w:sz="4" w:space="0" w:color="000000"/>
            </w:tcBorders>
            <w:shd w:val="clear" w:color="auto" w:fill="auto"/>
          </w:tcPr>
          <w:p w14:paraId="5E344A3D" w14:textId="28E4F702" w:rsidR="00B00545" w:rsidRDefault="00B00545" w:rsidP="007B3ADA">
            <w:pPr>
              <w:keepLines/>
              <w:autoSpaceDE w:val="0"/>
              <w:snapToGrid w:val="0"/>
              <w:spacing w:line="240" w:lineRule="auto"/>
              <w:ind w:left="-550" w:firstLine="550"/>
              <w:jc w:val="center"/>
              <w:rPr>
                <w:b/>
              </w:rPr>
            </w:pPr>
            <w:r>
              <w:rPr>
                <w:b/>
              </w:rPr>
              <w:t>33,5</w:t>
            </w:r>
            <w:r w:rsidR="00775967">
              <w:rPr>
                <w:b/>
              </w:rPr>
              <w:t> </w:t>
            </w:r>
            <w:r>
              <w:rPr>
                <w:b/>
              </w:rPr>
              <w:t>%</w:t>
            </w:r>
          </w:p>
        </w:tc>
      </w:tr>
      <w:tr w:rsidR="00B00545" w14:paraId="37231340" w14:textId="77777777" w:rsidTr="007B3ADA">
        <w:tc>
          <w:tcPr>
            <w:tcW w:w="2293" w:type="dxa"/>
            <w:tcBorders>
              <w:left w:val="single" w:sz="4" w:space="0" w:color="000000"/>
              <w:bottom w:val="single" w:sz="12" w:space="0" w:color="000000"/>
            </w:tcBorders>
            <w:shd w:val="clear" w:color="auto" w:fill="auto"/>
          </w:tcPr>
          <w:p w14:paraId="004850D4" w14:textId="77777777" w:rsidR="00B00545" w:rsidRPr="007B3ADA" w:rsidRDefault="00B00545" w:rsidP="007B3ADA">
            <w:pPr>
              <w:keepLines/>
              <w:autoSpaceDE w:val="0"/>
              <w:snapToGrid w:val="0"/>
              <w:spacing w:line="240" w:lineRule="auto"/>
              <w:jc w:val="right"/>
              <w:rPr>
                <w:vertAlign w:val="subscript"/>
                <w:lang w:val="fr-FR"/>
              </w:rPr>
            </w:pPr>
            <w:r w:rsidRPr="007B3ADA">
              <w:rPr>
                <w:lang w:val="fr-FR"/>
              </w:rPr>
              <w:t>IC</w:t>
            </w:r>
            <w:r w:rsidRPr="007B3ADA">
              <w:rPr>
                <w:vertAlign w:val="subscript"/>
                <w:lang w:val="fr-FR"/>
              </w:rPr>
              <w:t>95%</w:t>
            </w:r>
          </w:p>
          <w:p w14:paraId="71517D19" w14:textId="77777777" w:rsidR="00B00545" w:rsidRPr="007B3ADA" w:rsidRDefault="00B00545" w:rsidP="007B3ADA">
            <w:pPr>
              <w:keepNext/>
              <w:keepLines/>
              <w:numPr>
                <w:ilvl w:val="6"/>
                <w:numId w:val="1"/>
              </w:numPr>
              <w:tabs>
                <w:tab w:val="left" w:pos="-720"/>
                <w:tab w:val="left" w:pos="4536"/>
              </w:tabs>
              <w:autoSpaceDE w:val="0"/>
              <w:spacing w:line="240" w:lineRule="auto"/>
              <w:jc w:val="right"/>
              <w:outlineLvl w:val="6"/>
              <w:rPr>
                <w:lang w:val="fr-FR"/>
              </w:rPr>
            </w:pPr>
            <w:r w:rsidRPr="007B3ADA">
              <w:rPr>
                <w:lang w:val="fr-FR"/>
              </w:rPr>
              <w:t>Valeur p</w:t>
            </w:r>
          </w:p>
          <w:p w14:paraId="5E392F1A" w14:textId="77777777" w:rsidR="00B00545" w:rsidRPr="007B3ADA" w:rsidRDefault="00B00545" w:rsidP="007B3ADA">
            <w:pPr>
              <w:keepLines/>
              <w:autoSpaceDE w:val="0"/>
              <w:spacing w:line="240" w:lineRule="auto"/>
              <w:jc w:val="right"/>
              <w:rPr>
                <w:lang w:val="fr-FR"/>
              </w:rPr>
            </w:pPr>
          </w:p>
        </w:tc>
        <w:tc>
          <w:tcPr>
            <w:tcW w:w="1753" w:type="dxa"/>
            <w:tcBorders>
              <w:left w:val="single" w:sz="4" w:space="0" w:color="000000"/>
              <w:bottom w:val="single" w:sz="12" w:space="0" w:color="000000"/>
              <w:right w:val="dotted" w:sz="4" w:space="0" w:color="000000"/>
            </w:tcBorders>
            <w:shd w:val="clear" w:color="auto" w:fill="auto"/>
          </w:tcPr>
          <w:p w14:paraId="52D0ECCF" w14:textId="77777777" w:rsidR="00B00545" w:rsidRDefault="00B00545" w:rsidP="007B3ADA">
            <w:pPr>
              <w:keepLines/>
              <w:autoSpaceDE w:val="0"/>
              <w:snapToGrid w:val="0"/>
              <w:spacing w:line="240" w:lineRule="auto"/>
              <w:ind w:left="-550" w:firstLine="550"/>
              <w:jc w:val="center"/>
            </w:pPr>
          </w:p>
        </w:tc>
        <w:tc>
          <w:tcPr>
            <w:tcW w:w="1753" w:type="dxa"/>
            <w:tcBorders>
              <w:left w:val="dotted" w:sz="4" w:space="0" w:color="000000"/>
              <w:bottom w:val="single" w:sz="12" w:space="0" w:color="000000"/>
            </w:tcBorders>
            <w:shd w:val="clear" w:color="auto" w:fill="auto"/>
          </w:tcPr>
          <w:p w14:paraId="34199E69" w14:textId="45AA496F" w:rsidR="00B00545" w:rsidRDefault="00B00545" w:rsidP="007B3ADA">
            <w:pPr>
              <w:keepLines/>
              <w:autoSpaceDE w:val="0"/>
              <w:snapToGrid w:val="0"/>
              <w:spacing w:line="240" w:lineRule="auto"/>
              <w:ind w:left="-550" w:firstLine="550"/>
              <w:jc w:val="center"/>
            </w:pPr>
            <w:r>
              <w:t>17,6</w:t>
            </w:r>
            <w:r w:rsidR="00775967">
              <w:t> </w:t>
            </w:r>
            <w:proofErr w:type="gramStart"/>
            <w:r>
              <w:t>%</w:t>
            </w:r>
            <w:r w:rsidR="00EA4CD7">
              <w:t> ;</w:t>
            </w:r>
            <w:proofErr w:type="gramEnd"/>
            <w:r w:rsidR="00EA4CD7">
              <w:t xml:space="preserve"> </w:t>
            </w:r>
            <w:r>
              <w:t>35,4</w:t>
            </w:r>
            <w:r w:rsidR="00775967">
              <w:t> </w:t>
            </w:r>
            <w:r>
              <w:t>%</w:t>
            </w:r>
          </w:p>
          <w:p w14:paraId="55DEFA7C" w14:textId="30CFF5B3" w:rsidR="00B00545" w:rsidRDefault="00B00545" w:rsidP="007B3ADA">
            <w:pPr>
              <w:keepLines/>
              <w:autoSpaceDE w:val="0"/>
              <w:spacing w:line="240" w:lineRule="auto"/>
              <w:ind w:left="-550" w:firstLine="550"/>
              <w:jc w:val="center"/>
            </w:pPr>
            <w:r>
              <w:t>&lt;</w:t>
            </w:r>
            <w:r w:rsidR="00775967">
              <w:t> </w:t>
            </w:r>
            <w:r>
              <w:t>0,001</w:t>
            </w:r>
          </w:p>
        </w:tc>
        <w:tc>
          <w:tcPr>
            <w:tcW w:w="1752" w:type="dxa"/>
            <w:tcBorders>
              <w:left w:val="single" w:sz="4" w:space="0" w:color="000000"/>
              <w:bottom w:val="single" w:sz="12" w:space="0" w:color="000000"/>
              <w:right w:val="dotted" w:sz="4" w:space="0" w:color="000000"/>
            </w:tcBorders>
            <w:shd w:val="clear" w:color="auto" w:fill="auto"/>
          </w:tcPr>
          <w:p w14:paraId="663C46CE" w14:textId="77777777" w:rsidR="00B00545" w:rsidRDefault="00B00545" w:rsidP="007B3ADA">
            <w:pPr>
              <w:keepLines/>
              <w:autoSpaceDE w:val="0"/>
              <w:snapToGrid w:val="0"/>
              <w:spacing w:line="240" w:lineRule="auto"/>
              <w:ind w:left="-550" w:firstLine="550"/>
              <w:jc w:val="center"/>
            </w:pPr>
          </w:p>
        </w:tc>
        <w:tc>
          <w:tcPr>
            <w:tcW w:w="1770" w:type="dxa"/>
            <w:tcBorders>
              <w:left w:val="dotted" w:sz="4" w:space="0" w:color="000000"/>
              <w:bottom w:val="single" w:sz="12" w:space="0" w:color="000000"/>
              <w:right w:val="single" w:sz="4" w:space="0" w:color="000000"/>
            </w:tcBorders>
            <w:shd w:val="clear" w:color="auto" w:fill="auto"/>
          </w:tcPr>
          <w:p w14:paraId="31752BEC" w14:textId="5EBC7088" w:rsidR="00B00545" w:rsidRDefault="00B00545" w:rsidP="007B3ADA">
            <w:pPr>
              <w:keepLines/>
              <w:autoSpaceDE w:val="0"/>
              <w:snapToGrid w:val="0"/>
              <w:spacing w:line="240" w:lineRule="auto"/>
              <w:ind w:left="-550" w:firstLine="550"/>
              <w:jc w:val="center"/>
            </w:pPr>
            <w:r>
              <w:t>23,2</w:t>
            </w:r>
            <w:r w:rsidR="00775967">
              <w:t> </w:t>
            </w:r>
            <w:proofErr w:type="gramStart"/>
            <w:r>
              <w:t>%</w:t>
            </w:r>
            <w:r w:rsidR="00EA4CD7">
              <w:t> ;</w:t>
            </w:r>
            <w:proofErr w:type="gramEnd"/>
            <w:r w:rsidR="00EA4CD7">
              <w:t xml:space="preserve"> </w:t>
            </w:r>
            <w:r>
              <w:t>43,9</w:t>
            </w:r>
            <w:r w:rsidR="00775967">
              <w:t> </w:t>
            </w:r>
            <w:r>
              <w:t>%</w:t>
            </w:r>
          </w:p>
          <w:p w14:paraId="7722C377" w14:textId="7E35FB34" w:rsidR="00B00545" w:rsidRDefault="00B00545" w:rsidP="007B3ADA">
            <w:pPr>
              <w:keepLines/>
              <w:autoSpaceDE w:val="0"/>
              <w:spacing w:line="240" w:lineRule="auto"/>
              <w:ind w:left="-550" w:firstLine="550"/>
              <w:jc w:val="center"/>
            </w:pPr>
            <w:r>
              <w:t>&lt;</w:t>
            </w:r>
            <w:r w:rsidR="00775967">
              <w:t> </w:t>
            </w:r>
            <w:r>
              <w:t>0,001</w:t>
            </w:r>
          </w:p>
          <w:p w14:paraId="0BB1980E" w14:textId="77777777" w:rsidR="00B00545" w:rsidRDefault="00B00545" w:rsidP="007B3ADA">
            <w:pPr>
              <w:keepLines/>
              <w:autoSpaceDE w:val="0"/>
              <w:spacing w:line="240" w:lineRule="auto"/>
              <w:ind w:left="-550" w:firstLine="550"/>
              <w:jc w:val="center"/>
            </w:pPr>
          </w:p>
        </w:tc>
      </w:tr>
      <w:tr w:rsidR="00B00545" w14:paraId="5CA69895" w14:textId="77777777" w:rsidTr="007B3ADA">
        <w:tc>
          <w:tcPr>
            <w:tcW w:w="2293" w:type="dxa"/>
            <w:tcBorders>
              <w:top w:val="single" w:sz="12" w:space="0" w:color="000000"/>
              <w:left w:val="single" w:sz="4" w:space="0" w:color="000000"/>
              <w:bottom w:val="single" w:sz="12" w:space="0" w:color="000000"/>
            </w:tcBorders>
            <w:shd w:val="clear" w:color="auto" w:fill="auto"/>
          </w:tcPr>
          <w:p w14:paraId="57A640A3" w14:textId="3290AFA2" w:rsidR="00B00545" w:rsidRPr="007B3ADA" w:rsidRDefault="00B00545" w:rsidP="007B3ADA">
            <w:pPr>
              <w:keepLines/>
              <w:autoSpaceDE w:val="0"/>
              <w:snapToGrid w:val="0"/>
              <w:spacing w:line="240" w:lineRule="auto"/>
              <w:rPr>
                <w:b/>
                <w:lang w:val="fr-FR"/>
              </w:rPr>
            </w:pPr>
            <w:bookmarkStart w:id="2" w:name="OLE_LINK2"/>
            <w:bookmarkEnd w:id="2"/>
            <w:r w:rsidRPr="007B3ADA">
              <w:rPr>
                <w:b/>
                <w:lang w:val="fr-FR"/>
              </w:rPr>
              <w:t>Amélioration ≥</w:t>
            </w:r>
            <w:r w:rsidR="00D02089">
              <w:rPr>
                <w:b/>
                <w:lang w:val="fr-FR"/>
              </w:rPr>
              <w:t> </w:t>
            </w:r>
            <w:r w:rsidRPr="007B3ADA">
              <w:rPr>
                <w:b/>
                <w:lang w:val="fr-FR"/>
              </w:rPr>
              <w:t>20</w:t>
            </w:r>
            <w:r w:rsidR="00D02089">
              <w:rPr>
                <w:b/>
                <w:lang w:val="fr-FR"/>
              </w:rPr>
              <w:t> </w:t>
            </w:r>
            <w:r w:rsidRPr="007B3ADA">
              <w:rPr>
                <w:b/>
                <w:lang w:val="fr-FR"/>
              </w:rPr>
              <w:t xml:space="preserve">% </w:t>
            </w:r>
          </w:p>
        </w:tc>
        <w:tc>
          <w:tcPr>
            <w:tcW w:w="1753" w:type="dxa"/>
            <w:tcBorders>
              <w:top w:val="single" w:sz="12" w:space="0" w:color="000000"/>
              <w:left w:val="single" w:sz="4" w:space="0" w:color="000000"/>
              <w:bottom w:val="single" w:sz="12" w:space="0" w:color="000000"/>
              <w:right w:val="dotted" w:sz="4" w:space="0" w:color="000000"/>
            </w:tcBorders>
            <w:shd w:val="clear" w:color="auto" w:fill="auto"/>
          </w:tcPr>
          <w:p w14:paraId="200A8482" w14:textId="77F2E602" w:rsidR="00B00545" w:rsidRDefault="00B00545" w:rsidP="007B3ADA">
            <w:pPr>
              <w:keepLines/>
              <w:autoSpaceDE w:val="0"/>
              <w:snapToGrid w:val="0"/>
              <w:spacing w:line="240" w:lineRule="auto"/>
              <w:ind w:left="-550" w:firstLine="550"/>
              <w:jc w:val="center"/>
            </w:pPr>
            <w:r>
              <w:t>11,1</w:t>
            </w:r>
            <w:r w:rsidR="00775967">
              <w:t> </w:t>
            </w:r>
            <w:r>
              <w:t>%</w:t>
            </w:r>
          </w:p>
        </w:tc>
        <w:tc>
          <w:tcPr>
            <w:tcW w:w="1753" w:type="dxa"/>
            <w:tcBorders>
              <w:top w:val="single" w:sz="12" w:space="0" w:color="000000"/>
              <w:left w:val="dotted" w:sz="4" w:space="0" w:color="000000"/>
              <w:bottom w:val="single" w:sz="12" w:space="0" w:color="000000"/>
            </w:tcBorders>
            <w:shd w:val="clear" w:color="auto" w:fill="auto"/>
          </w:tcPr>
          <w:p w14:paraId="4E8A3A27" w14:textId="3C6EDF20" w:rsidR="00B00545" w:rsidRDefault="00B00545" w:rsidP="007B3ADA">
            <w:pPr>
              <w:keepLines/>
              <w:autoSpaceDE w:val="0"/>
              <w:snapToGrid w:val="0"/>
              <w:spacing w:line="240" w:lineRule="auto"/>
              <w:ind w:left="-550" w:firstLine="550"/>
              <w:jc w:val="center"/>
            </w:pPr>
            <w:r>
              <w:t>31,7</w:t>
            </w:r>
            <w:r w:rsidR="00775967">
              <w:t> </w:t>
            </w:r>
            <w:r>
              <w:t>%</w:t>
            </w:r>
          </w:p>
        </w:tc>
        <w:tc>
          <w:tcPr>
            <w:tcW w:w="1752" w:type="dxa"/>
            <w:tcBorders>
              <w:top w:val="single" w:sz="12" w:space="0" w:color="000000"/>
              <w:left w:val="single" w:sz="4" w:space="0" w:color="000000"/>
              <w:bottom w:val="single" w:sz="12" w:space="0" w:color="000000"/>
              <w:right w:val="dotted" w:sz="4" w:space="0" w:color="000000"/>
            </w:tcBorders>
            <w:shd w:val="clear" w:color="auto" w:fill="auto"/>
          </w:tcPr>
          <w:p w14:paraId="27E5DC96" w14:textId="0472A6F8" w:rsidR="00B00545" w:rsidRDefault="00B00545" w:rsidP="007B3ADA">
            <w:pPr>
              <w:keepLines/>
              <w:autoSpaceDE w:val="0"/>
              <w:snapToGrid w:val="0"/>
              <w:spacing w:line="240" w:lineRule="auto"/>
              <w:ind w:left="-550" w:firstLine="550"/>
              <w:jc w:val="center"/>
            </w:pPr>
            <w:r>
              <w:t>15,3</w:t>
            </w:r>
            <w:r w:rsidR="00775967">
              <w:t> </w:t>
            </w:r>
            <w:r>
              <w:t>%</w:t>
            </w:r>
          </w:p>
        </w:tc>
        <w:tc>
          <w:tcPr>
            <w:tcW w:w="1770" w:type="dxa"/>
            <w:tcBorders>
              <w:top w:val="single" w:sz="12" w:space="0" w:color="000000"/>
              <w:left w:val="dotted" w:sz="4" w:space="0" w:color="000000"/>
              <w:bottom w:val="single" w:sz="12" w:space="0" w:color="000000"/>
              <w:right w:val="single" w:sz="4" w:space="0" w:color="000000"/>
            </w:tcBorders>
            <w:shd w:val="clear" w:color="auto" w:fill="auto"/>
          </w:tcPr>
          <w:p w14:paraId="384C27FB" w14:textId="3D7C317D" w:rsidR="00B00545" w:rsidRDefault="00B00545" w:rsidP="007B3ADA">
            <w:pPr>
              <w:keepLines/>
              <w:autoSpaceDE w:val="0"/>
              <w:snapToGrid w:val="0"/>
              <w:spacing w:line="240" w:lineRule="auto"/>
              <w:ind w:left="-550" w:firstLine="550"/>
              <w:jc w:val="center"/>
            </w:pPr>
            <w:r>
              <w:t>34,5</w:t>
            </w:r>
            <w:r w:rsidR="00775967">
              <w:t> </w:t>
            </w:r>
            <w:r>
              <w:t>%</w:t>
            </w:r>
          </w:p>
        </w:tc>
      </w:tr>
      <w:tr w:rsidR="00B00545" w14:paraId="7FF17792" w14:textId="77777777" w:rsidTr="007B3ADA">
        <w:tc>
          <w:tcPr>
            <w:tcW w:w="2293" w:type="dxa"/>
            <w:tcBorders>
              <w:top w:val="single" w:sz="12" w:space="0" w:color="000000"/>
              <w:left w:val="single" w:sz="4" w:space="0" w:color="000000"/>
              <w:bottom w:val="single" w:sz="12" w:space="0" w:color="000000"/>
            </w:tcBorders>
            <w:shd w:val="clear" w:color="auto" w:fill="auto"/>
          </w:tcPr>
          <w:p w14:paraId="7E386225"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Différence </w:t>
            </w:r>
          </w:p>
        </w:tc>
        <w:tc>
          <w:tcPr>
            <w:tcW w:w="1753" w:type="dxa"/>
            <w:tcBorders>
              <w:top w:val="single" w:sz="12" w:space="0" w:color="000000"/>
              <w:left w:val="single" w:sz="4" w:space="0" w:color="000000"/>
              <w:bottom w:val="single" w:sz="12" w:space="0" w:color="000000"/>
              <w:right w:val="dotted" w:sz="4" w:space="0" w:color="000000"/>
            </w:tcBorders>
            <w:shd w:val="clear" w:color="auto" w:fill="auto"/>
          </w:tcPr>
          <w:p w14:paraId="541A135C" w14:textId="77777777" w:rsidR="00B00545" w:rsidRDefault="00B00545" w:rsidP="007B3ADA">
            <w:pPr>
              <w:keepLines/>
              <w:autoSpaceDE w:val="0"/>
              <w:snapToGrid w:val="0"/>
              <w:spacing w:line="240" w:lineRule="auto"/>
              <w:ind w:left="-550" w:firstLine="550"/>
              <w:jc w:val="center"/>
              <w:rPr>
                <w:lang w:val="fr-FR"/>
              </w:rPr>
            </w:pPr>
          </w:p>
        </w:tc>
        <w:tc>
          <w:tcPr>
            <w:tcW w:w="1753" w:type="dxa"/>
            <w:tcBorders>
              <w:top w:val="single" w:sz="12" w:space="0" w:color="000000"/>
              <w:left w:val="dotted" w:sz="4" w:space="0" w:color="000000"/>
              <w:bottom w:val="single" w:sz="12" w:space="0" w:color="000000"/>
            </w:tcBorders>
            <w:shd w:val="clear" w:color="auto" w:fill="auto"/>
          </w:tcPr>
          <w:p w14:paraId="07659C3F" w14:textId="6083677E" w:rsidR="00B00545" w:rsidRDefault="00B00545" w:rsidP="007B3ADA">
            <w:pPr>
              <w:keepLines/>
              <w:autoSpaceDE w:val="0"/>
              <w:snapToGrid w:val="0"/>
              <w:spacing w:line="240" w:lineRule="auto"/>
              <w:ind w:left="-550" w:firstLine="550"/>
              <w:jc w:val="center"/>
            </w:pPr>
            <w:r>
              <w:t>20,6</w:t>
            </w:r>
            <w:r w:rsidR="00775967">
              <w:t> </w:t>
            </w:r>
            <w:r>
              <w:t>%</w:t>
            </w:r>
          </w:p>
        </w:tc>
        <w:tc>
          <w:tcPr>
            <w:tcW w:w="1752" w:type="dxa"/>
            <w:tcBorders>
              <w:top w:val="single" w:sz="12" w:space="0" w:color="000000"/>
              <w:left w:val="single" w:sz="4" w:space="0" w:color="000000"/>
              <w:bottom w:val="single" w:sz="12" w:space="0" w:color="000000"/>
              <w:right w:val="dotted" w:sz="4" w:space="0" w:color="000000"/>
            </w:tcBorders>
            <w:shd w:val="clear" w:color="auto" w:fill="auto"/>
          </w:tcPr>
          <w:p w14:paraId="6027DEF9" w14:textId="77777777" w:rsidR="00B00545" w:rsidRDefault="00B00545" w:rsidP="007B3ADA">
            <w:pPr>
              <w:keepLines/>
              <w:autoSpaceDE w:val="0"/>
              <w:snapToGrid w:val="0"/>
              <w:spacing w:line="240" w:lineRule="auto"/>
              <w:ind w:left="-550" w:firstLine="550"/>
              <w:jc w:val="center"/>
            </w:pPr>
          </w:p>
        </w:tc>
        <w:tc>
          <w:tcPr>
            <w:tcW w:w="1770" w:type="dxa"/>
            <w:tcBorders>
              <w:top w:val="single" w:sz="12" w:space="0" w:color="000000"/>
              <w:left w:val="dotted" w:sz="4" w:space="0" w:color="000000"/>
              <w:bottom w:val="single" w:sz="12" w:space="0" w:color="000000"/>
              <w:right w:val="single" w:sz="4" w:space="0" w:color="000000"/>
            </w:tcBorders>
            <w:shd w:val="clear" w:color="auto" w:fill="auto"/>
          </w:tcPr>
          <w:p w14:paraId="74A1D83C" w14:textId="2C2639DF" w:rsidR="00B00545" w:rsidRDefault="00B00545" w:rsidP="007B3ADA">
            <w:pPr>
              <w:keepLines/>
              <w:autoSpaceDE w:val="0"/>
              <w:snapToGrid w:val="0"/>
              <w:spacing w:line="240" w:lineRule="auto"/>
              <w:ind w:left="-550" w:firstLine="550"/>
              <w:jc w:val="center"/>
            </w:pPr>
            <w:r>
              <w:t>19,2</w:t>
            </w:r>
            <w:r w:rsidR="00775967">
              <w:t> </w:t>
            </w:r>
            <w:r>
              <w:t>%</w:t>
            </w:r>
          </w:p>
        </w:tc>
      </w:tr>
      <w:tr w:rsidR="00B00545" w14:paraId="4D75B52A" w14:textId="77777777" w:rsidTr="007B3ADA">
        <w:tc>
          <w:tcPr>
            <w:tcW w:w="2293" w:type="dxa"/>
            <w:tcBorders>
              <w:top w:val="single" w:sz="12" w:space="0" w:color="000000"/>
              <w:left w:val="single" w:sz="4" w:space="0" w:color="000000"/>
              <w:bottom w:val="single" w:sz="12" w:space="0" w:color="000000"/>
            </w:tcBorders>
            <w:shd w:val="clear" w:color="auto" w:fill="auto"/>
          </w:tcPr>
          <w:p w14:paraId="6D850CF4" w14:textId="77777777" w:rsidR="00B00545" w:rsidRPr="007B3ADA" w:rsidRDefault="00B00545" w:rsidP="007B3ADA">
            <w:pPr>
              <w:keepLines/>
              <w:autoSpaceDE w:val="0"/>
              <w:snapToGrid w:val="0"/>
              <w:spacing w:line="240" w:lineRule="auto"/>
              <w:jc w:val="right"/>
              <w:rPr>
                <w:vertAlign w:val="subscript"/>
                <w:lang w:val="fr-FR"/>
              </w:rPr>
            </w:pPr>
            <w:r w:rsidRPr="007B3ADA">
              <w:rPr>
                <w:lang w:val="fr-FR"/>
              </w:rPr>
              <w:t>IC</w:t>
            </w:r>
            <w:r w:rsidRPr="007B3ADA">
              <w:rPr>
                <w:vertAlign w:val="subscript"/>
                <w:lang w:val="fr-FR"/>
              </w:rPr>
              <w:t>95 %</w:t>
            </w:r>
          </w:p>
          <w:p w14:paraId="244EE2A8" w14:textId="77777777" w:rsidR="00B00545" w:rsidRPr="007B3ADA" w:rsidRDefault="00B00545" w:rsidP="007B3ADA">
            <w:pPr>
              <w:keepNext/>
              <w:keepLines/>
              <w:numPr>
                <w:ilvl w:val="6"/>
                <w:numId w:val="1"/>
              </w:numPr>
              <w:tabs>
                <w:tab w:val="left" w:pos="-720"/>
                <w:tab w:val="left" w:pos="4536"/>
              </w:tabs>
              <w:autoSpaceDE w:val="0"/>
              <w:spacing w:line="240" w:lineRule="auto"/>
              <w:jc w:val="right"/>
              <w:outlineLvl w:val="6"/>
              <w:rPr>
                <w:lang w:val="fr-FR"/>
              </w:rPr>
            </w:pPr>
            <w:r w:rsidRPr="007B3ADA">
              <w:rPr>
                <w:lang w:val="fr-FR"/>
              </w:rPr>
              <w:t>Valeur p</w:t>
            </w:r>
          </w:p>
        </w:tc>
        <w:tc>
          <w:tcPr>
            <w:tcW w:w="1753" w:type="dxa"/>
            <w:tcBorders>
              <w:top w:val="single" w:sz="12" w:space="0" w:color="000000"/>
              <w:left w:val="single" w:sz="4" w:space="0" w:color="000000"/>
              <w:bottom w:val="single" w:sz="12" w:space="0" w:color="000000"/>
              <w:right w:val="dotted" w:sz="4" w:space="0" w:color="000000"/>
            </w:tcBorders>
            <w:shd w:val="clear" w:color="auto" w:fill="auto"/>
          </w:tcPr>
          <w:p w14:paraId="0159FDCF" w14:textId="77777777" w:rsidR="00B00545" w:rsidRDefault="00B00545" w:rsidP="007B3ADA">
            <w:pPr>
              <w:keepLines/>
              <w:autoSpaceDE w:val="0"/>
              <w:snapToGrid w:val="0"/>
              <w:spacing w:line="240" w:lineRule="auto"/>
              <w:ind w:left="-550" w:firstLine="550"/>
              <w:jc w:val="center"/>
              <w:rPr>
                <w:lang w:val="fr-FR"/>
              </w:rPr>
            </w:pPr>
          </w:p>
        </w:tc>
        <w:tc>
          <w:tcPr>
            <w:tcW w:w="1753" w:type="dxa"/>
            <w:tcBorders>
              <w:top w:val="single" w:sz="12" w:space="0" w:color="000000"/>
              <w:left w:val="dotted" w:sz="4" w:space="0" w:color="000000"/>
              <w:bottom w:val="single" w:sz="12" w:space="0" w:color="000000"/>
            </w:tcBorders>
            <w:shd w:val="clear" w:color="auto" w:fill="auto"/>
          </w:tcPr>
          <w:p w14:paraId="746A9935" w14:textId="069B35B6" w:rsidR="00B00545" w:rsidRDefault="00B00545" w:rsidP="007B3ADA">
            <w:pPr>
              <w:keepLines/>
              <w:autoSpaceDE w:val="0"/>
              <w:snapToGrid w:val="0"/>
              <w:spacing w:line="240" w:lineRule="auto"/>
              <w:ind w:left="-550" w:firstLine="550"/>
              <w:jc w:val="center"/>
            </w:pPr>
            <w:r>
              <w:t>11,1</w:t>
            </w:r>
            <w:r w:rsidR="00775967">
              <w:t> </w:t>
            </w:r>
            <w:proofErr w:type="gramStart"/>
            <w:r>
              <w:t>%</w:t>
            </w:r>
            <w:r w:rsidR="000E08C9">
              <w:t> ;</w:t>
            </w:r>
            <w:proofErr w:type="gramEnd"/>
            <w:r w:rsidR="000E08C9">
              <w:t xml:space="preserve"> </w:t>
            </w:r>
            <w:r>
              <w:t>30,1</w:t>
            </w:r>
            <w:r w:rsidR="00775967">
              <w:t> </w:t>
            </w:r>
            <w:r>
              <w:t>%</w:t>
            </w:r>
          </w:p>
          <w:p w14:paraId="38846A23" w14:textId="0B682B50" w:rsidR="00B00545" w:rsidRDefault="00B00545" w:rsidP="007B3ADA">
            <w:pPr>
              <w:keepLines/>
              <w:autoSpaceDE w:val="0"/>
              <w:snapToGrid w:val="0"/>
              <w:spacing w:line="240" w:lineRule="auto"/>
              <w:ind w:left="-550" w:firstLine="550"/>
              <w:jc w:val="center"/>
            </w:pPr>
            <w:r>
              <w:t>&lt;</w:t>
            </w:r>
            <w:r w:rsidR="00775967">
              <w:t> </w:t>
            </w:r>
            <w:r>
              <w:t>0,001</w:t>
            </w:r>
          </w:p>
        </w:tc>
        <w:tc>
          <w:tcPr>
            <w:tcW w:w="1752" w:type="dxa"/>
            <w:tcBorders>
              <w:top w:val="single" w:sz="12" w:space="0" w:color="000000"/>
              <w:left w:val="single" w:sz="4" w:space="0" w:color="000000"/>
              <w:bottom w:val="single" w:sz="12" w:space="0" w:color="000000"/>
              <w:right w:val="dotted" w:sz="4" w:space="0" w:color="000000"/>
            </w:tcBorders>
            <w:shd w:val="clear" w:color="auto" w:fill="auto"/>
          </w:tcPr>
          <w:p w14:paraId="4AE884AD" w14:textId="77777777" w:rsidR="00B00545" w:rsidRDefault="00B00545" w:rsidP="007B3ADA">
            <w:pPr>
              <w:keepLines/>
              <w:autoSpaceDE w:val="0"/>
              <w:snapToGrid w:val="0"/>
              <w:spacing w:line="240" w:lineRule="auto"/>
              <w:ind w:left="-550" w:firstLine="550"/>
              <w:jc w:val="center"/>
            </w:pPr>
          </w:p>
        </w:tc>
        <w:tc>
          <w:tcPr>
            <w:tcW w:w="1770" w:type="dxa"/>
            <w:tcBorders>
              <w:top w:val="single" w:sz="12" w:space="0" w:color="000000"/>
              <w:left w:val="dotted" w:sz="4" w:space="0" w:color="000000"/>
              <w:bottom w:val="single" w:sz="12" w:space="0" w:color="000000"/>
              <w:right w:val="single" w:sz="4" w:space="0" w:color="000000"/>
            </w:tcBorders>
            <w:shd w:val="clear" w:color="auto" w:fill="auto"/>
          </w:tcPr>
          <w:p w14:paraId="5536B105" w14:textId="308BAEDB" w:rsidR="00B00545" w:rsidRDefault="00B00545" w:rsidP="007B3ADA">
            <w:pPr>
              <w:keepLines/>
              <w:autoSpaceDE w:val="0"/>
              <w:snapToGrid w:val="0"/>
              <w:spacing w:line="240" w:lineRule="auto"/>
              <w:ind w:left="-550" w:firstLine="550"/>
              <w:jc w:val="center"/>
            </w:pPr>
            <w:r>
              <w:t>8,5</w:t>
            </w:r>
            <w:r w:rsidR="00775967">
              <w:t> </w:t>
            </w:r>
            <w:proofErr w:type="gramStart"/>
            <w:r>
              <w:t>%</w:t>
            </w:r>
            <w:r w:rsidR="000E08C9">
              <w:t> ;</w:t>
            </w:r>
            <w:proofErr w:type="gramEnd"/>
            <w:r w:rsidR="000E08C9">
              <w:t xml:space="preserve"> </w:t>
            </w:r>
            <w:r>
              <w:t>29,9</w:t>
            </w:r>
            <w:r w:rsidR="00775967">
              <w:t> </w:t>
            </w:r>
            <w:r>
              <w:t>%</w:t>
            </w:r>
          </w:p>
          <w:p w14:paraId="2E31F44B" w14:textId="79BFE750" w:rsidR="00B00545" w:rsidRDefault="00B00545" w:rsidP="007B3ADA">
            <w:pPr>
              <w:keepLines/>
              <w:autoSpaceDE w:val="0"/>
              <w:spacing w:line="240" w:lineRule="auto"/>
              <w:ind w:left="-550" w:firstLine="550"/>
              <w:jc w:val="center"/>
            </w:pPr>
            <w:r>
              <w:t>&lt;</w:t>
            </w:r>
            <w:r w:rsidR="00775967">
              <w:t> </w:t>
            </w:r>
            <w:r>
              <w:t>0,001</w:t>
            </w:r>
          </w:p>
        </w:tc>
      </w:tr>
      <w:tr w:rsidR="00B00545" w14:paraId="235AE132" w14:textId="77777777" w:rsidTr="007B3ADA">
        <w:tc>
          <w:tcPr>
            <w:tcW w:w="2293" w:type="dxa"/>
            <w:tcBorders>
              <w:top w:val="single" w:sz="12" w:space="0" w:color="000000"/>
              <w:left w:val="single" w:sz="4" w:space="0" w:color="000000"/>
            </w:tcBorders>
            <w:shd w:val="clear" w:color="auto" w:fill="auto"/>
          </w:tcPr>
          <w:p w14:paraId="37B3F6E2" w14:textId="77777777" w:rsidR="00B00545" w:rsidRDefault="00B00545" w:rsidP="007B3ADA">
            <w:pPr>
              <w:keepLines/>
              <w:tabs>
                <w:tab w:val="clear" w:pos="567"/>
                <w:tab w:val="left" w:pos="0"/>
              </w:tabs>
              <w:autoSpaceDE w:val="0"/>
              <w:snapToGrid w:val="0"/>
              <w:spacing w:line="240" w:lineRule="auto"/>
              <w:jc w:val="right"/>
              <w:rPr>
                <w:lang w:val="fr-FR"/>
              </w:rPr>
            </w:pPr>
            <w:r>
              <w:rPr>
                <w:lang w:val="fr-FR"/>
              </w:rPr>
              <w:t xml:space="preserve">Vitesse de marche Pieds/seconde </w:t>
            </w:r>
          </w:p>
        </w:tc>
        <w:tc>
          <w:tcPr>
            <w:tcW w:w="1753" w:type="dxa"/>
            <w:tcBorders>
              <w:top w:val="single" w:sz="12" w:space="0" w:color="000000"/>
              <w:left w:val="single" w:sz="4" w:space="0" w:color="000000"/>
              <w:right w:val="dotted" w:sz="4" w:space="0" w:color="000000"/>
            </w:tcBorders>
            <w:shd w:val="clear" w:color="auto" w:fill="auto"/>
          </w:tcPr>
          <w:p w14:paraId="0E1301CA" w14:textId="77777777" w:rsidR="00B00545" w:rsidRDefault="00B00545" w:rsidP="007B3ADA">
            <w:pPr>
              <w:keepLines/>
              <w:autoSpaceDE w:val="0"/>
              <w:snapToGrid w:val="0"/>
              <w:spacing w:line="240" w:lineRule="auto"/>
              <w:ind w:left="-550" w:firstLine="550"/>
              <w:jc w:val="center"/>
            </w:pPr>
            <w:r>
              <w:rPr>
                <w:lang w:val="fr-FR"/>
              </w:rPr>
              <w:t>Pieds/sec</w:t>
            </w:r>
            <w:r>
              <w:t xml:space="preserve"> </w:t>
            </w:r>
          </w:p>
        </w:tc>
        <w:tc>
          <w:tcPr>
            <w:tcW w:w="1753" w:type="dxa"/>
            <w:tcBorders>
              <w:top w:val="single" w:sz="12" w:space="0" w:color="000000"/>
              <w:left w:val="dotted" w:sz="4" w:space="0" w:color="000000"/>
            </w:tcBorders>
            <w:shd w:val="clear" w:color="auto" w:fill="auto"/>
          </w:tcPr>
          <w:p w14:paraId="0A385304"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center"/>
              <w:outlineLvl w:val="6"/>
              <w:rPr>
                <w:lang w:val="fr-FR"/>
              </w:rPr>
            </w:pPr>
            <w:r w:rsidRPr="007B3ADA">
              <w:rPr>
                <w:lang w:val="fr-FR"/>
              </w:rPr>
              <w:t>Pieds/sec</w:t>
            </w:r>
          </w:p>
        </w:tc>
        <w:tc>
          <w:tcPr>
            <w:tcW w:w="1752" w:type="dxa"/>
            <w:tcBorders>
              <w:top w:val="single" w:sz="12" w:space="0" w:color="000000"/>
              <w:left w:val="single" w:sz="4" w:space="0" w:color="000000"/>
              <w:right w:val="dotted" w:sz="4" w:space="0" w:color="000000"/>
            </w:tcBorders>
            <w:shd w:val="clear" w:color="auto" w:fill="auto"/>
          </w:tcPr>
          <w:p w14:paraId="2DD56F82"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center"/>
              <w:outlineLvl w:val="6"/>
              <w:rPr>
                <w:lang w:val="fr-FR"/>
              </w:rPr>
            </w:pPr>
            <w:r w:rsidRPr="007B3ADA">
              <w:rPr>
                <w:lang w:val="fr-FR"/>
              </w:rPr>
              <w:t xml:space="preserve">Pieds/sec </w:t>
            </w:r>
          </w:p>
        </w:tc>
        <w:tc>
          <w:tcPr>
            <w:tcW w:w="1770" w:type="dxa"/>
            <w:tcBorders>
              <w:top w:val="single" w:sz="12" w:space="0" w:color="000000"/>
              <w:left w:val="dotted" w:sz="4" w:space="0" w:color="000000"/>
              <w:right w:val="single" w:sz="4" w:space="0" w:color="000000"/>
            </w:tcBorders>
            <w:shd w:val="clear" w:color="auto" w:fill="auto"/>
          </w:tcPr>
          <w:p w14:paraId="7023AAC3"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center"/>
              <w:outlineLvl w:val="6"/>
              <w:rPr>
                <w:lang w:val="fr-FR"/>
              </w:rPr>
            </w:pPr>
            <w:r w:rsidRPr="007B3ADA">
              <w:rPr>
                <w:lang w:val="fr-FR"/>
              </w:rPr>
              <w:t>Pieds/sec</w:t>
            </w:r>
          </w:p>
        </w:tc>
      </w:tr>
      <w:tr w:rsidR="00B00545" w14:paraId="74D96CFD" w14:textId="77777777" w:rsidTr="00593860">
        <w:trPr>
          <w:trHeight w:val="324"/>
        </w:trPr>
        <w:tc>
          <w:tcPr>
            <w:tcW w:w="2293" w:type="dxa"/>
            <w:tcBorders>
              <w:left w:val="single" w:sz="4" w:space="0" w:color="000000"/>
            </w:tcBorders>
            <w:shd w:val="clear" w:color="auto" w:fill="auto"/>
          </w:tcPr>
          <w:p w14:paraId="707DF36F"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Valeur initiale </w:t>
            </w:r>
          </w:p>
        </w:tc>
        <w:tc>
          <w:tcPr>
            <w:tcW w:w="1753" w:type="dxa"/>
            <w:tcBorders>
              <w:left w:val="single" w:sz="4" w:space="0" w:color="000000"/>
              <w:right w:val="dotted" w:sz="4" w:space="0" w:color="000000"/>
            </w:tcBorders>
            <w:shd w:val="clear" w:color="auto" w:fill="auto"/>
          </w:tcPr>
          <w:p w14:paraId="2AF0D2FA" w14:textId="77777777" w:rsidR="00B00545" w:rsidRDefault="00B00545" w:rsidP="007B3ADA">
            <w:pPr>
              <w:keepLines/>
              <w:autoSpaceDE w:val="0"/>
              <w:snapToGrid w:val="0"/>
              <w:spacing w:line="240" w:lineRule="auto"/>
              <w:ind w:left="-550" w:firstLine="550"/>
              <w:jc w:val="center"/>
            </w:pPr>
            <w:r>
              <w:t>2,04</w:t>
            </w:r>
          </w:p>
        </w:tc>
        <w:tc>
          <w:tcPr>
            <w:tcW w:w="1753" w:type="dxa"/>
            <w:tcBorders>
              <w:left w:val="dotted" w:sz="4" w:space="0" w:color="000000"/>
            </w:tcBorders>
            <w:shd w:val="clear" w:color="auto" w:fill="auto"/>
          </w:tcPr>
          <w:p w14:paraId="73DA78CA" w14:textId="77777777" w:rsidR="00B00545" w:rsidRDefault="00B00545" w:rsidP="007B3ADA">
            <w:pPr>
              <w:keepLines/>
              <w:autoSpaceDE w:val="0"/>
              <w:snapToGrid w:val="0"/>
              <w:spacing w:line="240" w:lineRule="auto"/>
              <w:ind w:left="-550" w:firstLine="550"/>
              <w:jc w:val="center"/>
            </w:pPr>
            <w:r>
              <w:t>2,02</w:t>
            </w:r>
          </w:p>
        </w:tc>
        <w:tc>
          <w:tcPr>
            <w:tcW w:w="1752" w:type="dxa"/>
            <w:tcBorders>
              <w:left w:val="single" w:sz="4" w:space="0" w:color="000000"/>
              <w:right w:val="dotted" w:sz="4" w:space="0" w:color="000000"/>
            </w:tcBorders>
            <w:shd w:val="clear" w:color="auto" w:fill="auto"/>
          </w:tcPr>
          <w:p w14:paraId="1F58D186" w14:textId="77777777" w:rsidR="00B00545" w:rsidRDefault="00B00545" w:rsidP="007B3ADA">
            <w:pPr>
              <w:keepLines/>
              <w:autoSpaceDE w:val="0"/>
              <w:snapToGrid w:val="0"/>
              <w:spacing w:line="240" w:lineRule="auto"/>
              <w:ind w:left="-550" w:firstLine="550"/>
              <w:jc w:val="center"/>
            </w:pPr>
            <w:r>
              <w:t>2,21</w:t>
            </w:r>
          </w:p>
        </w:tc>
        <w:tc>
          <w:tcPr>
            <w:tcW w:w="1770" w:type="dxa"/>
            <w:tcBorders>
              <w:left w:val="dotted" w:sz="4" w:space="0" w:color="000000"/>
              <w:right w:val="single" w:sz="4" w:space="0" w:color="000000"/>
            </w:tcBorders>
            <w:shd w:val="clear" w:color="auto" w:fill="auto"/>
          </w:tcPr>
          <w:p w14:paraId="2D6ACA23" w14:textId="77777777" w:rsidR="00B00545" w:rsidRDefault="00B00545" w:rsidP="007B3ADA">
            <w:pPr>
              <w:keepLines/>
              <w:autoSpaceDE w:val="0"/>
              <w:snapToGrid w:val="0"/>
              <w:spacing w:line="240" w:lineRule="auto"/>
              <w:ind w:left="-550" w:firstLine="550"/>
              <w:jc w:val="center"/>
            </w:pPr>
            <w:r>
              <w:t>2,12</w:t>
            </w:r>
          </w:p>
        </w:tc>
      </w:tr>
      <w:tr w:rsidR="00B00545" w14:paraId="1D5E5B87" w14:textId="77777777" w:rsidTr="00593860">
        <w:trPr>
          <w:trHeight w:val="324"/>
        </w:trPr>
        <w:tc>
          <w:tcPr>
            <w:tcW w:w="2293" w:type="dxa"/>
            <w:tcBorders>
              <w:left w:val="single" w:sz="4" w:space="0" w:color="000000"/>
            </w:tcBorders>
            <w:shd w:val="clear" w:color="auto" w:fill="auto"/>
          </w:tcPr>
          <w:p w14:paraId="543722AA"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Valeur sous traitement</w:t>
            </w:r>
          </w:p>
        </w:tc>
        <w:tc>
          <w:tcPr>
            <w:tcW w:w="1753" w:type="dxa"/>
            <w:tcBorders>
              <w:left w:val="single" w:sz="4" w:space="0" w:color="000000"/>
              <w:right w:val="dotted" w:sz="4" w:space="0" w:color="000000"/>
            </w:tcBorders>
            <w:shd w:val="clear" w:color="auto" w:fill="auto"/>
          </w:tcPr>
          <w:p w14:paraId="6239BE3B" w14:textId="77777777" w:rsidR="00B00545" w:rsidRDefault="00B00545" w:rsidP="007B3ADA">
            <w:pPr>
              <w:keepLines/>
              <w:autoSpaceDE w:val="0"/>
              <w:snapToGrid w:val="0"/>
              <w:spacing w:line="240" w:lineRule="auto"/>
              <w:ind w:left="-550" w:firstLine="550"/>
              <w:jc w:val="center"/>
            </w:pPr>
            <w:r>
              <w:t>2,15</w:t>
            </w:r>
          </w:p>
        </w:tc>
        <w:tc>
          <w:tcPr>
            <w:tcW w:w="1753" w:type="dxa"/>
            <w:tcBorders>
              <w:left w:val="dotted" w:sz="4" w:space="0" w:color="000000"/>
            </w:tcBorders>
            <w:shd w:val="clear" w:color="auto" w:fill="auto"/>
          </w:tcPr>
          <w:p w14:paraId="5C43BB8B" w14:textId="77777777" w:rsidR="00B00545" w:rsidRDefault="00B00545" w:rsidP="007B3ADA">
            <w:pPr>
              <w:keepLines/>
              <w:autoSpaceDE w:val="0"/>
              <w:snapToGrid w:val="0"/>
              <w:spacing w:line="240" w:lineRule="auto"/>
              <w:ind w:left="-550" w:firstLine="550"/>
              <w:jc w:val="center"/>
            </w:pPr>
            <w:r>
              <w:t>2,32</w:t>
            </w:r>
          </w:p>
        </w:tc>
        <w:tc>
          <w:tcPr>
            <w:tcW w:w="1752" w:type="dxa"/>
            <w:tcBorders>
              <w:left w:val="single" w:sz="4" w:space="0" w:color="000000"/>
              <w:right w:val="dotted" w:sz="4" w:space="0" w:color="000000"/>
            </w:tcBorders>
            <w:shd w:val="clear" w:color="auto" w:fill="auto"/>
          </w:tcPr>
          <w:p w14:paraId="2D7EA2BB" w14:textId="77777777" w:rsidR="00B00545" w:rsidRDefault="00B00545" w:rsidP="007B3ADA">
            <w:pPr>
              <w:keepLines/>
              <w:autoSpaceDE w:val="0"/>
              <w:snapToGrid w:val="0"/>
              <w:spacing w:line="240" w:lineRule="auto"/>
              <w:ind w:left="-550" w:firstLine="550"/>
              <w:jc w:val="center"/>
            </w:pPr>
            <w:r>
              <w:t>2,39</w:t>
            </w:r>
          </w:p>
        </w:tc>
        <w:tc>
          <w:tcPr>
            <w:tcW w:w="1770" w:type="dxa"/>
            <w:tcBorders>
              <w:left w:val="dotted" w:sz="4" w:space="0" w:color="000000"/>
              <w:right w:val="single" w:sz="4" w:space="0" w:color="000000"/>
            </w:tcBorders>
            <w:shd w:val="clear" w:color="auto" w:fill="auto"/>
          </w:tcPr>
          <w:p w14:paraId="6E35B49A" w14:textId="77777777" w:rsidR="00B00545" w:rsidRDefault="00B00545" w:rsidP="007B3ADA">
            <w:pPr>
              <w:keepLines/>
              <w:autoSpaceDE w:val="0"/>
              <w:snapToGrid w:val="0"/>
              <w:spacing w:line="240" w:lineRule="auto"/>
              <w:ind w:left="-550" w:firstLine="550"/>
              <w:jc w:val="center"/>
            </w:pPr>
            <w:r>
              <w:t>2,43</w:t>
            </w:r>
          </w:p>
        </w:tc>
      </w:tr>
      <w:tr w:rsidR="00B00545" w14:paraId="0D1F95C1" w14:textId="77777777" w:rsidTr="00593860">
        <w:tc>
          <w:tcPr>
            <w:tcW w:w="2293" w:type="dxa"/>
            <w:tcBorders>
              <w:left w:val="single" w:sz="4" w:space="0" w:color="000000"/>
            </w:tcBorders>
            <w:shd w:val="clear" w:color="auto" w:fill="auto"/>
          </w:tcPr>
          <w:p w14:paraId="47EA0CF4"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Variation </w:t>
            </w:r>
          </w:p>
        </w:tc>
        <w:tc>
          <w:tcPr>
            <w:tcW w:w="1753" w:type="dxa"/>
            <w:tcBorders>
              <w:left w:val="single" w:sz="4" w:space="0" w:color="000000"/>
              <w:right w:val="dotted" w:sz="4" w:space="0" w:color="000000"/>
            </w:tcBorders>
            <w:shd w:val="clear" w:color="auto" w:fill="auto"/>
          </w:tcPr>
          <w:p w14:paraId="78FFCE58" w14:textId="77777777" w:rsidR="00B00545" w:rsidRDefault="00B00545" w:rsidP="007B3ADA">
            <w:pPr>
              <w:keepLines/>
              <w:autoSpaceDE w:val="0"/>
              <w:snapToGrid w:val="0"/>
              <w:spacing w:line="240" w:lineRule="auto"/>
              <w:ind w:left="-550" w:firstLine="550"/>
              <w:jc w:val="center"/>
            </w:pPr>
            <w:r>
              <w:t>0,11</w:t>
            </w:r>
          </w:p>
        </w:tc>
        <w:tc>
          <w:tcPr>
            <w:tcW w:w="1753" w:type="dxa"/>
            <w:tcBorders>
              <w:left w:val="dotted" w:sz="4" w:space="0" w:color="000000"/>
            </w:tcBorders>
            <w:shd w:val="clear" w:color="auto" w:fill="auto"/>
          </w:tcPr>
          <w:p w14:paraId="089C00C8" w14:textId="77777777" w:rsidR="00B00545" w:rsidRDefault="00B00545" w:rsidP="007B3ADA">
            <w:pPr>
              <w:keepLines/>
              <w:autoSpaceDE w:val="0"/>
              <w:snapToGrid w:val="0"/>
              <w:spacing w:line="240" w:lineRule="auto"/>
              <w:ind w:left="-550" w:firstLine="550"/>
              <w:jc w:val="center"/>
            </w:pPr>
            <w:r>
              <w:t>0,30</w:t>
            </w:r>
          </w:p>
        </w:tc>
        <w:tc>
          <w:tcPr>
            <w:tcW w:w="1752" w:type="dxa"/>
            <w:tcBorders>
              <w:left w:val="single" w:sz="4" w:space="0" w:color="000000"/>
              <w:right w:val="dotted" w:sz="4" w:space="0" w:color="000000"/>
            </w:tcBorders>
            <w:shd w:val="clear" w:color="auto" w:fill="auto"/>
          </w:tcPr>
          <w:p w14:paraId="63D6A10A" w14:textId="77777777" w:rsidR="00B00545" w:rsidRDefault="00B00545" w:rsidP="007B3ADA">
            <w:pPr>
              <w:keepLines/>
              <w:autoSpaceDE w:val="0"/>
              <w:snapToGrid w:val="0"/>
              <w:spacing w:line="240" w:lineRule="auto"/>
              <w:ind w:left="-550" w:firstLine="550"/>
              <w:jc w:val="center"/>
            </w:pPr>
            <w:r>
              <w:t xml:space="preserve">0,18 </w:t>
            </w:r>
          </w:p>
        </w:tc>
        <w:tc>
          <w:tcPr>
            <w:tcW w:w="1770" w:type="dxa"/>
            <w:tcBorders>
              <w:left w:val="dotted" w:sz="4" w:space="0" w:color="000000"/>
              <w:right w:val="single" w:sz="4" w:space="0" w:color="000000"/>
            </w:tcBorders>
            <w:shd w:val="clear" w:color="auto" w:fill="auto"/>
          </w:tcPr>
          <w:p w14:paraId="3BECF92A" w14:textId="77777777" w:rsidR="00B00545" w:rsidRDefault="00B00545" w:rsidP="007B3ADA">
            <w:pPr>
              <w:keepLines/>
              <w:autoSpaceDE w:val="0"/>
              <w:snapToGrid w:val="0"/>
              <w:spacing w:line="240" w:lineRule="auto"/>
              <w:ind w:left="-550" w:firstLine="550"/>
              <w:jc w:val="center"/>
            </w:pPr>
            <w:r>
              <w:t>0,31</w:t>
            </w:r>
          </w:p>
        </w:tc>
      </w:tr>
      <w:tr w:rsidR="00B00545" w14:paraId="355060DB" w14:textId="77777777">
        <w:tc>
          <w:tcPr>
            <w:tcW w:w="2293" w:type="dxa"/>
            <w:tcBorders>
              <w:left w:val="single" w:sz="4" w:space="0" w:color="000000"/>
            </w:tcBorders>
            <w:shd w:val="clear" w:color="auto" w:fill="auto"/>
          </w:tcPr>
          <w:p w14:paraId="0FC0CA42"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Différence</w:t>
            </w:r>
          </w:p>
        </w:tc>
        <w:tc>
          <w:tcPr>
            <w:tcW w:w="3506" w:type="dxa"/>
            <w:gridSpan w:val="2"/>
            <w:tcBorders>
              <w:left w:val="single" w:sz="4" w:space="0" w:color="000000"/>
            </w:tcBorders>
            <w:shd w:val="clear" w:color="auto" w:fill="auto"/>
          </w:tcPr>
          <w:p w14:paraId="721C01D7" w14:textId="77777777" w:rsidR="00B00545" w:rsidRDefault="00B00545" w:rsidP="007B3ADA">
            <w:pPr>
              <w:keepLines/>
              <w:autoSpaceDE w:val="0"/>
              <w:snapToGrid w:val="0"/>
              <w:spacing w:line="240" w:lineRule="auto"/>
              <w:ind w:left="-550" w:firstLine="550"/>
              <w:jc w:val="center"/>
            </w:pPr>
            <w:r>
              <w:t>0,19</w:t>
            </w:r>
          </w:p>
        </w:tc>
        <w:tc>
          <w:tcPr>
            <w:tcW w:w="3522" w:type="dxa"/>
            <w:gridSpan w:val="2"/>
            <w:tcBorders>
              <w:left w:val="single" w:sz="4" w:space="0" w:color="000000"/>
              <w:right w:val="single" w:sz="4" w:space="0" w:color="000000"/>
            </w:tcBorders>
            <w:shd w:val="clear" w:color="auto" w:fill="auto"/>
          </w:tcPr>
          <w:p w14:paraId="377F9A54" w14:textId="77777777" w:rsidR="00B00545" w:rsidRDefault="00B00545" w:rsidP="007B3ADA">
            <w:pPr>
              <w:keepLines/>
              <w:autoSpaceDE w:val="0"/>
              <w:snapToGrid w:val="0"/>
              <w:spacing w:line="240" w:lineRule="auto"/>
              <w:ind w:left="-550" w:firstLine="550"/>
              <w:jc w:val="center"/>
            </w:pPr>
            <w:r>
              <w:t>0,12</w:t>
            </w:r>
          </w:p>
        </w:tc>
      </w:tr>
      <w:tr w:rsidR="00B00545" w14:paraId="7AD6649C" w14:textId="77777777">
        <w:tc>
          <w:tcPr>
            <w:tcW w:w="2293" w:type="dxa"/>
            <w:tcBorders>
              <w:left w:val="single" w:sz="4" w:space="0" w:color="000000"/>
            </w:tcBorders>
            <w:shd w:val="clear" w:color="auto" w:fill="auto"/>
          </w:tcPr>
          <w:p w14:paraId="67A09151"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Valeur p</w:t>
            </w:r>
          </w:p>
        </w:tc>
        <w:tc>
          <w:tcPr>
            <w:tcW w:w="3506" w:type="dxa"/>
            <w:gridSpan w:val="2"/>
            <w:tcBorders>
              <w:left w:val="single" w:sz="4" w:space="0" w:color="000000"/>
            </w:tcBorders>
            <w:shd w:val="clear" w:color="auto" w:fill="auto"/>
          </w:tcPr>
          <w:p w14:paraId="15F3AF83" w14:textId="77777777" w:rsidR="00B00545" w:rsidRDefault="00B00545" w:rsidP="007B3ADA">
            <w:pPr>
              <w:keepLines/>
              <w:autoSpaceDE w:val="0"/>
              <w:snapToGrid w:val="0"/>
              <w:spacing w:line="240" w:lineRule="auto"/>
              <w:ind w:left="-550" w:firstLine="550"/>
              <w:jc w:val="center"/>
            </w:pPr>
            <w:r>
              <w:t>0,010</w:t>
            </w:r>
          </w:p>
        </w:tc>
        <w:tc>
          <w:tcPr>
            <w:tcW w:w="3522" w:type="dxa"/>
            <w:gridSpan w:val="2"/>
            <w:tcBorders>
              <w:left w:val="single" w:sz="4" w:space="0" w:color="000000"/>
              <w:right w:val="single" w:sz="4" w:space="0" w:color="000000"/>
            </w:tcBorders>
            <w:shd w:val="clear" w:color="auto" w:fill="auto"/>
          </w:tcPr>
          <w:p w14:paraId="40A0FB53" w14:textId="77777777" w:rsidR="00B00545" w:rsidRDefault="00B00545" w:rsidP="007B3ADA">
            <w:pPr>
              <w:keepLines/>
              <w:autoSpaceDE w:val="0"/>
              <w:snapToGrid w:val="0"/>
              <w:spacing w:line="240" w:lineRule="auto"/>
              <w:ind w:left="-550" w:firstLine="550"/>
              <w:jc w:val="center"/>
            </w:pPr>
            <w:r>
              <w:t>0,038</w:t>
            </w:r>
          </w:p>
        </w:tc>
      </w:tr>
      <w:tr w:rsidR="00B00545" w14:paraId="78419DB8" w14:textId="77777777" w:rsidTr="007B3ADA">
        <w:tc>
          <w:tcPr>
            <w:tcW w:w="2293" w:type="dxa"/>
            <w:tcBorders>
              <w:left w:val="single" w:sz="4" w:space="0" w:color="000000"/>
            </w:tcBorders>
            <w:shd w:val="clear" w:color="auto" w:fill="auto"/>
          </w:tcPr>
          <w:p w14:paraId="0DDE9D20"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 xml:space="preserve"> Variation moyenne %</w:t>
            </w:r>
          </w:p>
        </w:tc>
        <w:tc>
          <w:tcPr>
            <w:tcW w:w="1753" w:type="dxa"/>
            <w:tcBorders>
              <w:left w:val="single" w:sz="4" w:space="0" w:color="000000"/>
              <w:right w:val="dotted" w:sz="4" w:space="0" w:color="000000"/>
            </w:tcBorders>
            <w:shd w:val="clear" w:color="auto" w:fill="auto"/>
          </w:tcPr>
          <w:p w14:paraId="303E9032" w14:textId="77777777" w:rsidR="00B00545" w:rsidRDefault="00B00545" w:rsidP="007B3ADA">
            <w:pPr>
              <w:keepLines/>
              <w:autoSpaceDE w:val="0"/>
              <w:snapToGrid w:val="0"/>
              <w:spacing w:line="240" w:lineRule="auto"/>
              <w:ind w:left="-550" w:firstLine="550"/>
              <w:jc w:val="center"/>
            </w:pPr>
            <w:r>
              <w:t>5,24</w:t>
            </w:r>
          </w:p>
        </w:tc>
        <w:tc>
          <w:tcPr>
            <w:tcW w:w="1753" w:type="dxa"/>
            <w:tcBorders>
              <w:left w:val="dotted" w:sz="4" w:space="0" w:color="000000"/>
            </w:tcBorders>
            <w:shd w:val="clear" w:color="auto" w:fill="auto"/>
          </w:tcPr>
          <w:p w14:paraId="6B2E9126" w14:textId="77777777" w:rsidR="00B00545" w:rsidRDefault="00B00545" w:rsidP="007B3ADA">
            <w:pPr>
              <w:keepLines/>
              <w:autoSpaceDE w:val="0"/>
              <w:snapToGrid w:val="0"/>
              <w:spacing w:line="240" w:lineRule="auto"/>
              <w:ind w:left="-550" w:firstLine="550"/>
              <w:jc w:val="center"/>
            </w:pPr>
            <w:r>
              <w:t>13,88</w:t>
            </w:r>
          </w:p>
        </w:tc>
        <w:tc>
          <w:tcPr>
            <w:tcW w:w="1752" w:type="dxa"/>
            <w:tcBorders>
              <w:left w:val="single" w:sz="4" w:space="0" w:color="000000"/>
              <w:right w:val="dotted" w:sz="4" w:space="0" w:color="000000"/>
            </w:tcBorders>
            <w:shd w:val="clear" w:color="auto" w:fill="auto"/>
          </w:tcPr>
          <w:p w14:paraId="7483477A" w14:textId="77777777" w:rsidR="00B00545" w:rsidRDefault="00B00545" w:rsidP="007B3ADA">
            <w:pPr>
              <w:keepLines/>
              <w:autoSpaceDE w:val="0"/>
              <w:snapToGrid w:val="0"/>
              <w:spacing w:line="240" w:lineRule="auto"/>
              <w:ind w:left="-550" w:firstLine="550"/>
              <w:jc w:val="center"/>
            </w:pPr>
            <w:r>
              <w:t>7,74</w:t>
            </w:r>
          </w:p>
        </w:tc>
        <w:tc>
          <w:tcPr>
            <w:tcW w:w="1770" w:type="dxa"/>
            <w:tcBorders>
              <w:left w:val="dotted" w:sz="4" w:space="0" w:color="000000"/>
              <w:right w:val="single" w:sz="4" w:space="0" w:color="000000"/>
            </w:tcBorders>
            <w:shd w:val="clear" w:color="auto" w:fill="auto"/>
          </w:tcPr>
          <w:p w14:paraId="6B5A0A14" w14:textId="77777777" w:rsidR="00B00545" w:rsidRDefault="00B00545" w:rsidP="007B3ADA">
            <w:pPr>
              <w:keepLines/>
              <w:autoSpaceDE w:val="0"/>
              <w:snapToGrid w:val="0"/>
              <w:spacing w:line="240" w:lineRule="auto"/>
              <w:ind w:left="-550" w:firstLine="550"/>
              <w:jc w:val="center"/>
            </w:pPr>
            <w:r>
              <w:t>14,36</w:t>
            </w:r>
          </w:p>
        </w:tc>
      </w:tr>
      <w:tr w:rsidR="00B00545" w14:paraId="07091350" w14:textId="77777777">
        <w:tc>
          <w:tcPr>
            <w:tcW w:w="2293" w:type="dxa"/>
            <w:tcBorders>
              <w:left w:val="single" w:sz="4" w:space="0" w:color="000000"/>
            </w:tcBorders>
            <w:shd w:val="clear" w:color="auto" w:fill="auto"/>
          </w:tcPr>
          <w:p w14:paraId="084C90CF"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Différence</w:t>
            </w:r>
          </w:p>
        </w:tc>
        <w:tc>
          <w:tcPr>
            <w:tcW w:w="3506" w:type="dxa"/>
            <w:gridSpan w:val="2"/>
            <w:tcBorders>
              <w:left w:val="single" w:sz="4" w:space="0" w:color="000000"/>
            </w:tcBorders>
            <w:shd w:val="clear" w:color="auto" w:fill="auto"/>
          </w:tcPr>
          <w:p w14:paraId="7C5C1D80" w14:textId="77777777" w:rsidR="00B00545" w:rsidRDefault="00B00545" w:rsidP="007B3ADA">
            <w:pPr>
              <w:keepLines/>
              <w:autoSpaceDE w:val="0"/>
              <w:snapToGrid w:val="0"/>
              <w:spacing w:line="240" w:lineRule="auto"/>
              <w:ind w:left="-550" w:firstLine="550"/>
              <w:jc w:val="center"/>
            </w:pPr>
            <w:r>
              <w:t>8,65</w:t>
            </w:r>
          </w:p>
        </w:tc>
        <w:tc>
          <w:tcPr>
            <w:tcW w:w="3522" w:type="dxa"/>
            <w:gridSpan w:val="2"/>
            <w:tcBorders>
              <w:left w:val="single" w:sz="4" w:space="0" w:color="000000"/>
              <w:right w:val="single" w:sz="4" w:space="0" w:color="000000"/>
            </w:tcBorders>
            <w:shd w:val="clear" w:color="auto" w:fill="auto"/>
          </w:tcPr>
          <w:p w14:paraId="74E4C290" w14:textId="77777777" w:rsidR="00B00545" w:rsidRDefault="00B00545" w:rsidP="007B3ADA">
            <w:pPr>
              <w:keepLines/>
              <w:autoSpaceDE w:val="0"/>
              <w:snapToGrid w:val="0"/>
              <w:spacing w:line="240" w:lineRule="auto"/>
              <w:ind w:left="-550" w:firstLine="550"/>
              <w:jc w:val="center"/>
            </w:pPr>
            <w:r>
              <w:t>6,62</w:t>
            </w:r>
          </w:p>
        </w:tc>
      </w:tr>
      <w:tr w:rsidR="00B00545" w14:paraId="21928347" w14:textId="77777777">
        <w:tc>
          <w:tcPr>
            <w:tcW w:w="2293" w:type="dxa"/>
            <w:tcBorders>
              <w:left w:val="single" w:sz="4" w:space="0" w:color="000000"/>
            </w:tcBorders>
            <w:shd w:val="clear" w:color="auto" w:fill="auto"/>
          </w:tcPr>
          <w:p w14:paraId="0236A76D"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Valeur p</w:t>
            </w:r>
          </w:p>
        </w:tc>
        <w:tc>
          <w:tcPr>
            <w:tcW w:w="3506" w:type="dxa"/>
            <w:gridSpan w:val="2"/>
            <w:tcBorders>
              <w:left w:val="single" w:sz="4" w:space="0" w:color="000000"/>
            </w:tcBorders>
            <w:shd w:val="clear" w:color="auto" w:fill="auto"/>
          </w:tcPr>
          <w:p w14:paraId="05C1BF64" w14:textId="5255A2CE" w:rsidR="00B00545" w:rsidRDefault="00B00545" w:rsidP="007B3ADA">
            <w:pPr>
              <w:keepLines/>
              <w:autoSpaceDE w:val="0"/>
              <w:snapToGrid w:val="0"/>
              <w:spacing w:line="240" w:lineRule="auto"/>
              <w:ind w:left="-550" w:firstLine="550"/>
              <w:jc w:val="center"/>
            </w:pPr>
            <w:r>
              <w:t>&lt;</w:t>
            </w:r>
            <w:r w:rsidR="00D02089">
              <w:t> </w:t>
            </w:r>
            <w:r>
              <w:t>0,001</w:t>
            </w:r>
          </w:p>
        </w:tc>
        <w:tc>
          <w:tcPr>
            <w:tcW w:w="3522" w:type="dxa"/>
            <w:gridSpan w:val="2"/>
            <w:tcBorders>
              <w:left w:val="single" w:sz="4" w:space="0" w:color="000000"/>
              <w:right w:val="single" w:sz="4" w:space="0" w:color="000000"/>
            </w:tcBorders>
            <w:shd w:val="clear" w:color="auto" w:fill="auto"/>
          </w:tcPr>
          <w:p w14:paraId="74D81B0C" w14:textId="77777777" w:rsidR="00B00545" w:rsidRDefault="00B00545" w:rsidP="007B3ADA">
            <w:pPr>
              <w:keepLines/>
              <w:autoSpaceDE w:val="0"/>
              <w:snapToGrid w:val="0"/>
              <w:spacing w:line="240" w:lineRule="auto"/>
              <w:ind w:left="-550" w:firstLine="550"/>
              <w:jc w:val="center"/>
            </w:pPr>
            <w:r>
              <w:t>0,007</w:t>
            </w:r>
          </w:p>
        </w:tc>
      </w:tr>
      <w:tr w:rsidR="00B00545" w:rsidRPr="00360E7A" w14:paraId="5AF3590F" w14:textId="77777777" w:rsidTr="007B3ADA">
        <w:tc>
          <w:tcPr>
            <w:tcW w:w="2293" w:type="dxa"/>
            <w:tcBorders>
              <w:left w:val="single" w:sz="4" w:space="0" w:color="000000"/>
            </w:tcBorders>
            <w:shd w:val="clear" w:color="auto" w:fill="auto"/>
          </w:tcPr>
          <w:p w14:paraId="0CC302F4" w14:textId="77777777" w:rsidR="00B00545" w:rsidRDefault="00B00545" w:rsidP="007B3ADA">
            <w:pPr>
              <w:keepLines/>
              <w:autoSpaceDE w:val="0"/>
              <w:snapToGrid w:val="0"/>
              <w:spacing w:line="240" w:lineRule="auto"/>
              <w:rPr>
                <w:lang w:val="fr-FR"/>
              </w:rPr>
            </w:pPr>
            <w:r>
              <w:rPr>
                <w:lang w:val="fr-FR"/>
              </w:rPr>
              <w:t xml:space="preserve">Score MSWS-12 (moyenne, écart-type) </w:t>
            </w:r>
          </w:p>
        </w:tc>
        <w:tc>
          <w:tcPr>
            <w:tcW w:w="1753" w:type="dxa"/>
            <w:tcBorders>
              <w:left w:val="single" w:sz="4" w:space="0" w:color="000000"/>
              <w:right w:val="dotted" w:sz="4" w:space="0" w:color="000000"/>
            </w:tcBorders>
            <w:shd w:val="clear" w:color="auto" w:fill="auto"/>
          </w:tcPr>
          <w:p w14:paraId="3054FB0C" w14:textId="77777777" w:rsidR="00B00545" w:rsidRDefault="00B00545" w:rsidP="007B3ADA">
            <w:pPr>
              <w:keepLines/>
              <w:autoSpaceDE w:val="0"/>
              <w:snapToGrid w:val="0"/>
              <w:spacing w:line="240" w:lineRule="auto"/>
              <w:ind w:left="-550" w:firstLine="550"/>
              <w:jc w:val="center"/>
              <w:rPr>
                <w:lang w:val="fr-FR"/>
              </w:rPr>
            </w:pPr>
          </w:p>
        </w:tc>
        <w:tc>
          <w:tcPr>
            <w:tcW w:w="1753" w:type="dxa"/>
            <w:tcBorders>
              <w:left w:val="dotted" w:sz="4" w:space="0" w:color="000000"/>
            </w:tcBorders>
            <w:shd w:val="clear" w:color="auto" w:fill="auto"/>
          </w:tcPr>
          <w:p w14:paraId="472FBBDF" w14:textId="77777777" w:rsidR="00B00545" w:rsidRDefault="00B00545" w:rsidP="007B3ADA">
            <w:pPr>
              <w:keepLines/>
              <w:autoSpaceDE w:val="0"/>
              <w:snapToGrid w:val="0"/>
              <w:spacing w:line="240" w:lineRule="auto"/>
              <w:ind w:left="-550" w:firstLine="550"/>
              <w:jc w:val="center"/>
              <w:rPr>
                <w:lang w:val="fr-FR"/>
              </w:rPr>
            </w:pPr>
          </w:p>
        </w:tc>
        <w:tc>
          <w:tcPr>
            <w:tcW w:w="1752" w:type="dxa"/>
            <w:tcBorders>
              <w:left w:val="single" w:sz="4" w:space="0" w:color="000000"/>
              <w:right w:val="dotted" w:sz="4" w:space="0" w:color="000000"/>
            </w:tcBorders>
            <w:shd w:val="clear" w:color="auto" w:fill="auto"/>
          </w:tcPr>
          <w:p w14:paraId="0D4742EA" w14:textId="77777777" w:rsidR="00B00545" w:rsidRDefault="00B00545" w:rsidP="007B3ADA">
            <w:pPr>
              <w:keepLines/>
              <w:autoSpaceDE w:val="0"/>
              <w:snapToGrid w:val="0"/>
              <w:spacing w:line="240" w:lineRule="auto"/>
              <w:ind w:left="-550" w:firstLine="550"/>
              <w:jc w:val="center"/>
              <w:rPr>
                <w:lang w:val="fr-FR"/>
              </w:rPr>
            </w:pPr>
          </w:p>
        </w:tc>
        <w:tc>
          <w:tcPr>
            <w:tcW w:w="1770" w:type="dxa"/>
            <w:tcBorders>
              <w:left w:val="dotted" w:sz="4" w:space="0" w:color="000000"/>
              <w:right w:val="single" w:sz="4" w:space="0" w:color="000000"/>
            </w:tcBorders>
            <w:shd w:val="clear" w:color="auto" w:fill="auto"/>
          </w:tcPr>
          <w:p w14:paraId="01DEC9E0" w14:textId="77777777" w:rsidR="00B00545" w:rsidRDefault="00B00545" w:rsidP="007B3ADA">
            <w:pPr>
              <w:keepLines/>
              <w:autoSpaceDE w:val="0"/>
              <w:snapToGrid w:val="0"/>
              <w:spacing w:line="240" w:lineRule="auto"/>
              <w:ind w:left="-550" w:firstLine="550"/>
              <w:jc w:val="center"/>
              <w:rPr>
                <w:lang w:val="fr-FR"/>
              </w:rPr>
            </w:pPr>
          </w:p>
        </w:tc>
      </w:tr>
      <w:tr w:rsidR="00B00545" w14:paraId="5C2F042B" w14:textId="77777777" w:rsidTr="007B3ADA">
        <w:tc>
          <w:tcPr>
            <w:tcW w:w="2293" w:type="dxa"/>
            <w:tcBorders>
              <w:left w:val="single" w:sz="4" w:space="0" w:color="000000"/>
            </w:tcBorders>
            <w:shd w:val="clear" w:color="auto" w:fill="auto"/>
          </w:tcPr>
          <w:p w14:paraId="44AC879E" w14:textId="77777777" w:rsidR="00B00545" w:rsidRDefault="00B00545" w:rsidP="007B3ADA">
            <w:pPr>
              <w:keepLines/>
              <w:autoSpaceDE w:val="0"/>
              <w:snapToGrid w:val="0"/>
              <w:spacing w:line="240" w:lineRule="auto"/>
              <w:jc w:val="right"/>
            </w:pPr>
            <w:r>
              <w:rPr>
                <w:lang w:val="fr-FR"/>
              </w:rPr>
              <w:t>Valeur initiale</w:t>
            </w:r>
          </w:p>
        </w:tc>
        <w:tc>
          <w:tcPr>
            <w:tcW w:w="1753" w:type="dxa"/>
            <w:tcBorders>
              <w:left w:val="single" w:sz="4" w:space="0" w:color="000000"/>
              <w:right w:val="dotted" w:sz="4" w:space="0" w:color="000000"/>
            </w:tcBorders>
            <w:shd w:val="clear" w:color="auto" w:fill="auto"/>
          </w:tcPr>
          <w:p w14:paraId="29DB89D9" w14:textId="77777777" w:rsidR="00B00545" w:rsidRDefault="00B00545" w:rsidP="007B3ADA">
            <w:pPr>
              <w:keepLines/>
              <w:autoSpaceDE w:val="0"/>
              <w:snapToGrid w:val="0"/>
              <w:spacing w:line="240" w:lineRule="auto"/>
              <w:ind w:left="-550" w:firstLine="550"/>
              <w:jc w:val="center"/>
            </w:pPr>
            <w:r>
              <w:t>69,27 (2,22)</w:t>
            </w:r>
          </w:p>
        </w:tc>
        <w:tc>
          <w:tcPr>
            <w:tcW w:w="1753" w:type="dxa"/>
            <w:tcBorders>
              <w:left w:val="dotted" w:sz="4" w:space="0" w:color="000000"/>
            </w:tcBorders>
            <w:shd w:val="clear" w:color="auto" w:fill="auto"/>
          </w:tcPr>
          <w:p w14:paraId="66440E51" w14:textId="77777777" w:rsidR="00B00545" w:rsidRDefault="00B00545" w:rsidP="007B3ADA">
            <w:pPr>
              <w:keepLines/>
              <w:autoSpaceDE w:val="0"/>
              <w:snapToGrid w:val="0"/>
              <w:spacing w:line="240" w:lineRule="auto"/>
              <w:ind w:left="-550" w:firstLine="550"/>
              <w:jc w:val="center"/>
            </w:pPr>
            <w:r>
              <w:t>71,06 (1,34)</w:t>
            </w:r>
          </w:p>
        </w:tc>
        <w:tc>
          <w:tcPr>
            <w:tcW w:w="1752" w:type="dxa"/>
            <w:tcBorders>
              <w:left w:val="single" w:sz="4" w:space="0" w:color="000000"/>
              <w:right w:val="dotted" w:sz="4" w:space="0" w:color="000000"/>
            </w:tcBorders>
            <w:shd w:val="clear" w:color="auto" w:fill="auto"/>
          </w:tcPr>
          <w:p w14:paraId="5BE61403" w14:textId="77777777" w:rsidR="00B00545" w:rsidRDefault="00B00545" w:rsidP="007B3ADA">
            <w:pPr>
              <w:keepLines/>
              <w:autoSpaceDE w:val="0"/>
              <w:snapToGrid w:val="0"/>
              <w:spacing w:line="240" w:lineRule="auto"/>
              <w:ind w:left="-550" w:firstLine="550"/>
              <w:jc w:val="center"/>
            </w:pPr>
            <w:r>
              <w:t>67,03 (1,90)</w:t>
            </w:r>
          </w:p>
        </w:tc>
        <w:tc>
          <w:tcPr>
            <w:tcW w:w="1770" w:type="dxa"/>
            <w:tcBorders>
              <w:left w:val="dotted" w:sz="4" w:space="0" w:color="000000"/>
              <w:right w:val="single" w:sz="4" w:space="0" w:color="000000"/>
            </w:tcBorders>
            <w:shd w:val="clear" w:color="auto" w:fill="auto"/>
          </w:tcPr>
          <w:p w14:paraId="249AA815" w14:textId="77777777" w:rsidR="00B00545" w:rsidRDefault="00B00545" w:rsidP="007B3ADA">
            <w:pPr>
              <w:keepLines/>
              <w:autoSpaceDE w:val="0"/>
              <w:snapToGrid w:val="0"/>
              <w:spacing w:line="240" w:lineRule="auto"/>
              <w:ind w:left="-550" w:firstLine="550"/>
              <w:jc w:val="center"/>
            </w:pPr>
            <w:r>
              <w:t>73,81 (1,87)</w:t>
            </w:r>
          </w:p>
        </w:tc>
      </w:tr>
      <w:tr w:rsidR="00B00545" w14:paraId="3C433C2B" w14:textId="77777777" w:rsidTr="007B3ADA">
        <w:tc>
          <w:tcPr>
            <w:tcW w:w="2293" w:type="dxa"/>
            <w:tcBorders>
              <w:left w:val="single" w:sz="4" w:space="0" w:color="000000"/>
            </w:tcBorders>
            <w:shd w:val="clear" w:color="auto" w:fill="auto"/>
          </w:tcPr>
          <w:p w14:paraId="12BFDDF6"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Variation moyenne</w:t>
            </w:r>
          </w:p>
        </w:tc>
        <w:tc>
          <w:tcPr>
            <w:tcW w:w="1753" w:type="dxa"/>
            <w:tcBorders>
              <w:left w:val="single" w:sz="4" w:space="0" w:color="000000"/>
              <w:right w:val="dotted" w:sz="4" w:space="0" w:color="000000"/>
            </w:tcBorders>
            <w:shd w:val="clear" w:color="auto" w:fill="auto"/>
          </w:tcPr>
          <w:p w14:paraId="65B2CEE7" w14:textId="77777777" w:rsidR="00B00545" w:rsidRDefault="00B00545" w:rsidP="007B3ADA">
            <w:pPr>
              <w:keepLines/>
              <w:autoSpaceDE w:val="0"/>
              <w:snapToGrid w:val="0"/>
              <w:spacing w:line="240" w:lineRule="auto"/>
              <w:ind w:left="-550" w:firstLine="550"/>
              <w:jc w:val="center"/>
            </w:pPr>
            <w:r>
              <w:t>-0,01 (1,46)</w:t>
            </w:r>
          </w:p>
        </w:tc>
        <w:tc>
          <w:tcPr>
            <w:tcW w:w="1753" w:type="dxa"/>
            <w:tcBorders>
              <w:left w:val="dotted" w:sz="4" w:space="0" w:color="000000"/>
            </w:tcBorders>
            <w:shd w:val="clear" w:color="auto" w:fill="auto"/>
          </w:tcPr>
          <w:p w14:paraId="17B85806" w14:textId="5F1561CB" w:rsidR="00B00545" w:rsidRDefault="00B00545" w:rsidP="007B3ADA">
            <w:pPr>
              <w:keepLines/>
              <w:snapToGrid w:val="0"/>
              <w:spacing w:line="240" w:lineRule="auto"/>
              <w:ind w:left="-550" w:firstLine="550"/>
              <w:jc w:val="center"/>
            </w:pPr>
            <w:r>
              <w:t>-2,84 (0</w:t>
            </w:r>
            <w:r w:rsidR="00D02089">
              <w:t>,</w:t>
            </w:r>
            <w:r>
              <w:t>878)</w:t>
            </w:r>
          </w:p>
        </w:tc>
        <w:tc>
          <w:tcPr>
            <w:tcW w:w="1752" w:type="dxa"/>
            <w:tcBorders>
              <w:left w:val="single" w:sz="4" w:space="0" w:color="000000"/>
              <w:right w:val="dotted" w:sz="4" w:space="0" w:color="000000"/>
            </w:tcBorders>
            <w:shd w:val="clear" w:color="auto" w:fill="auto"/>
          </w:tcPr>
          <w:p w14:paraId="1615AB6F" w14:textId="77777777" w:rsidR="00B00545" w:rsidRDefault="00B00545" w:rsidP="007B3ADA">
            <w:pPr>
              <w:keepLines/>
              <w:autoSpaceDE w:val="0"/>
              <w:snapToGrid w:val="0"/>
              <w:spacing w:line="240" w:lineRule="auto"/>
              <w:ind w:left="-550" w:firstLine="550"/>
              <w:jc w:val="center"/>
            </w:pPr>
            <w:r>
              <w:t>0,87 (1,22)</w:t>
            </w:r>
          </w:p>
        </w:tc>
        <w:tc>
          <w:tcPr>
            <w:tcW w:w="1770" w:type="dxa"/>
            <w:tcBorders>
              <w:left w:val="dotted" w:sz="4" w:space="0" w:color="000000"/>
              <w:right w:val="single" w:sz="4" w:space="0" w:color="000000"/>
            </w:tcBorders>
            <w:shd w:val="clear" w:color="auto" w:fill="auto"/>
          </w:tcPr>
          <w:p w14:paraId="585E7F37" w14:textId="77777777" w:rsidR="00B00545" w:rsidRDefault="00B00545" w:rsidP="007B3ADA">
            <w:pPr>
              <w:keepLines/>
              <w:snapToGrid w:val="0"/>
              <w:spacing w:line="240" w:lineRule="auto"/>
              <w:ind w:left="-550" w:firstLine="550"/>
              <w:jc w:val="center"/>
            </w:pPr>
            <w:r>
              <w:t>-2,77 (1,20)</w:t>
            </w:r>
          </w:p>
        </w:tc>
      </w:tr>
      <w:tr w:rsidR="00B00545" w14:paraId="4A73D6A8" w14:textId="77777777">
        <w:tc>
          <w:tcPr>
            <w:tcW w:w="2293" w:type="dxa"/>
            <w:tcBorders>
              <w:left w:val="single" w:sz="4" w:space="0" w:color="000000"/>
            </w:tcBorders>
            <w:shd w:val="clear" w:color="auto" w:fill="auto"/>
          </w:tcPr>
          <w:p w14:paraId="7A6819A1"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Différence</w:t>
            </w:r>
          </w:p>
        </w:tc>
        <w:tc>
          <w:tcPr>
            <w:tcW w:w="3506" w:type="dxa"/>
            <w:gridSpan w:val="2"/>
            <w:tcBorders>
              <w:left w:val="single" w:sz="4" w:space="0" w:color="000000"/>
            </w:tcBorders>
            <w:shd w:val="clear" w:color="auto" w:fill="auto"/>
          </w:tcPr>
          <w:p w14:paraId="06AC37CB" w14:textId="77777777" w:rsidR="00B00545" w:rsidRDefault="00B00545" w:rsidP="007B3ADA">
            <w:pPr>
              <w:keepLines/>
              <w:snapToGrid w:val="0"/>
              <w:spacing w:line="240" w:lineRule="auto"/>
              <w:ind w:left="-550" w:firstLine="550"/>
              <w:jc w:val="center"/>
            </w:pPr>
            <w:r>
              <w:t>2,83</w:t>
            </w:r>
          </w:p>
        </w:tc>
        <w:tc>
          <w:tcPr>
            <w:tcW w:w="3522" w:type="dxa"/>
            <w:gridSpan w:val="2"/>
            <w:tcBorders>
              <w:left w:val="single" w:sz="4" w:space="0" w:color="000000"/>
              <w:right w:val="single" w:sz="4" w:space="0" w:color="000000"/>
            </w:tcBorders>
            <w:shd w:val="clear" w:color="auto" w:fill="auto"/>
          </w:tcPr>
          <w:p w14:paraId="17E5156E" w14:textId="77777777" w:rsidR="00B00545" w:rsidRDefault="00B00545" w:rsidP="007B3ADA">
            <w:pPr>
              <w:keepLines/>
              <w:snapToGrid w:val="0"/>
              <w:spacing w:line="240" w:lineRule="auto"/>
              <w:ind w:left="-550" w:firstLine="550"/>
              <w:jc w:val="center"/>
            </w:pPr>
            <w:r>
              <w:t>3,65</w:t>
            </w:r>
          </w:p>
        </w:tc>
      </w:tr>
      <w:tr w:rsidR="00B00545" w14:paraId="6DE45DC2" w14:textId="77777777" w:rsidTr="007B3ADA">
        <w:tc>
          <w:tcPr>
            <w:tcW w:w="2293" w:type="dxa"/>
            <w:tcBorders>
              <w:left w:val="single" w:sz="4" w:space="0" w:color="000000"/>
            </w:tcBorders>
            <w:shd w:val="clear" w:color="auto" w:fill="auto"/>
          </w:tcPr>
          <w:p w14:paraId="58FEBFA0"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jc w:val="right"/>
              <w:outlineLvl w:val="6"/>
              <w:rPr>
                <w:lang w:val="fr-FR"/>
              </w:rPr>
            </w:pPr>
            <w:r w:rsidRPr="007B3ADA">
              <w:rPr>
                <w:lang w:val="fr-FR"/>
              </w:rPr>
              <w:t>Valeur p</w:t>
            </w:r>
          </w:p>
        </w:tc>
        <w:tc>
          <w:tcPr>
            <w:tcW w:w="3506" w:type="dxa"/>
            <w:gridSpan w:val="2"/>
            <w:tcBorders>
              <w:left w:val="single" w:sz="4" w:space="0" w:color="000000"/>
            </w:tcBorders>
            <w:shd w:val="clear" w:color="auto" w:fill="auto"/>
          </w:tcPr>
          <w:p w14:paraId="400A39BD" w14:textId="77777777" w:rsidR="00B00545" w:rsidRDefault="00B00545" w:rsidP="007B3ADA">
            <w:pPr>
              <w:keepLines/>
              <w:snapToGrid w:val="0"/>
              <w:spacing w:line="240" w:lineRule="auto"/>
              <w:ind w:left="-550" w:firstLine="550"/>
              <w:jc w:val="center"/>
            </w:pPr>
            <w:r>
              <w:t>0,084</w:t>
            </w:r>
          </w:p>
        </w:tc>
        <w:tc>
          <w:tcPr>
            <w:tcW w:w="3522" w:type="dxa"/>
            <w:gridSpan w:val="2"/>
            <w:tcBorders>
              <w:left w:val="single" w:sz="4" w:space="0" w:color="000000"/>
              <w:right w:val="single" w:sz="4" w:space="0" w:color="000000"/>
            </w:tcBorders>
            <w:shd w:val="clear" w:color="auto" w:fill="auto"/>
          </w:tcPr>
          <w:p w14:paraId="6355CE9E" w14:textId="77777777" w:rsidR="00B00545" w:rsidRDefault="00B00545" w:rsidP="007B3ADA">
            <w:pPr>
              <w:keepLines/>
              <w:snapToGrid w:val="0"/>
              <w:spacing w:line="240" w:lineRule="auto"/>
              <w:ind w:left="-550" w:firstLine="550"/>
              <w:jc w:val="center"/>
            </w:pPr>
            <w:r>
              <w:t>0,021</w:t>
            </w:r>
          </w:p>
        </w:tc>
      </w:tr>
      <w:tr w:rsidR="00B00545" w:rsidRPr="00360E7A" w14:paraId="19B2CB5A" w14:textId="77777777" w:rsidTr="007B3ADA">
        <w:tc>
          <w:tcPr>
            <w:tcW w:w="2293" w:type="dxa"/>
            <w:tcBorders>
              <w:left w:val="single" w:sz="4" w:space="0" w:color="000000"/>
            </w:tcBorders>
            <w:shd w:val="clear" w:color="auto" w:fill="auto"/>
          </w:tcPr>
          <w:p w14:paraId="6CEDDDED" w14:textId="77777777" w:rsidR="00B00545" w:rsidRDefault="00B00545" w:rsidP="007B3ADA">
            <w:pPr>
              <w:keepLines/>
              <w:autoSpaceDE w:val="0"/>
              <w:snapToGrid w:val="0"/>
              <w:spacing w:line="240" w:lineRule="auto"/>
              <w:rPr>
                <w:lang w:val="fr-FR"/>
              </w:rPr>
            </w:pPr>
            <w:r>
              <w:rPr>
                <w:lang w:val="fr-FR"/>
              </w:rPr>
              <w:t xml:space="preserve">LEMMT (moyenne, </w:t>
            </w:r>
            <w:proofErr w:type="spellStart"/>
            <w:r>
              <w:rPr>
                <w:lang w:val="fr-FR"/>
              </w:rPr>
              <w:t>sem</w:t>
            </w:r>
            <w:proofErr w:type="spellEnd"/>
            <w:r>
              <w:rPr>
                <w:lang w:val="fr-FR"/>
              </w:rPr>
              <w:t>)</w:t>
            </w:r>
          </w:p>
          <w:p w14:paraId="7C67B013" w14:textId="77777777" w:rsidR="00B00545" w:rsidRDefault="00B00545" w:rsidP="007B3ADA">
            <w:pPr>
              <w:keepLines/>
              <w:autoSpaceDE w:val="0"/>
              <w:spacing w:line="240" w:lineRule="auto"/>
              <w:rPr>
                <w:lang w:val="fr-FR"/>
              </w:rPr>
            </w:pPr>
            <w:r>
              <w:rPr>
                <w:lang w:val="fr-FR"/>
              </w:rPr>
              <w:t>(</w:t>
            </w:r>
            <w:proofErr w:type="gramStart"/>
            <w:r>
              <w:rPr>
                <w:lang w:val="fr-FR"/>
              </w:rPr>
              <w:t>test</w:t>
            </w:r>
            <w:proofErr w:type="gramEnd"/>
            <w:r>
              <w:rPr>
                <w:lang w:val="fr-FR"/>
              </w:rPr>
              <w:t xml:space="preserve"> manuel de la force musculaire des membres inférieurs)</w:t>
            </w:r>
          </w:p>
        </w:tc>
        <w:tc>
          <w:tcPr>
            <w:tcW w:w="1753" w:type="dxa"/>
            <w:tcBorders>
              <w:left w:val="single" w:sz="4" w:space="0" w:color="000000"/>
              <w:right w:val="dotted" w:sz="4" w:space="0" w:color="000000"/>
            </w:tcBorders>
            <w:shd w:val="clear" w:color="auto" w:fill="auto"/>
          </w:tcPr>
          <w:p w14:paraId="30DAC728" w14:textId="77777777" w:rsidR="00B00545" w:rsidRDefault="00B00545" w:rsidP="007B3ADA">
            <w:pPr>
              <w:keepLines/>
              <w:autoSpaceDE w:val="0"/>
              <w:snapToGrid w:val="0"/>
              <w:spacing w:line="240" w:lineRule="auto"/>
              <w:ind w:left="-550" w:firstLine="550"/>
              <w:jc w:val="center"/>
              <w:rPr>
                <w:lang w:val="fr-FR"/>
              </w:rPr>
            </w:pPr>
          </w:p>
        </w:tc>
        <w:tc>
          <w:tcPr>
            <w:tcW w:w="1753" w:type="dxa"/>
            <w:tcBorders>
              <w:left w:val="dotted" w:sz="4" w:space="0" w:color="000000"/>
            </w:tcBorders>
            <w:shd w:val="clear" w:color="auto" w:fill="auto"/>
          </w:tcPr>
          <w:p w14:paraId="541725EB" w14:textId="77777777" w:rsidR="00B00545" w:rsidRDefault="00B00545" w:rsidP="007B3ADA">
            <w:pPr>
              <w:keepLines/>
              <w:autoSpaceDE w:val="0"/>
              <w:snapToGrid w:val="0"/>
              <w:spacing w:line="240" w:lineRule="auto"/>
              <w:ind w:left="-550" w:firstLine="550"/>
              <w:jc w:val="center"/>
              <w:rPr>
                <w:lang w:val="fr-FR"/>
              </w:rPr>
            </w:pPr>
          </w:p>
        </w:tc>
        <w:tc>
          <w:tcPr>
            <w:tcW w:w="1752" w:type="dxa"/>
            <w:tcBorders>
              <w:left w:val="single" w:sz="4" w:space="0" w:color="000000"/>
              <w:right w:val="dotted" w:sz="4" w:space="0" w:color="000000"/>
            </w:tcBorders>
            <w:shd w:val="clear" w:color="auto" w:fill="auto"/>
          </w:tcPr>
          <w:p w14:paraId="171680CA" w14:textId="77777777" w:rsidR="00B00545" w:rsidRDefault="00B00545" w:rsidP="007B3ADA">
            <w:pPr>
              <w:keepLines/>
              <w:autoSpaceDE w:val="0"/>
              <w:snapToGrid w:val="0"/>
              <w:spacing w:line="240" w:lineRule="auto"/>
              <w:ind w:left="-550" w:firstLine="550"/>
              <w:jc w:val="center"/>
              <w:rPr>
                <w:lang w:val="fr-FR"/>
              </w:rPr>
            </w:pPr>
          </w:p>
        </w:tc>
        <w:tc>
          <w:tcPr>
            <w:tcW w:w="1770" w:type="dxa"/>
            <w:tcBorders>
              <w:left w:val="dotted" w:sz="4" w:space="0" w:color="000000"/>
              <w:right w:val="single" w:sz="4" w:space="0" w:color="000000"/>
            </w:tcBorders>
            <w:shd w:val="clear" w:color="auto" w:fill="auto"/>
          </w:tcPr>
          <w:p w14:paraId="555785BF" w14:textId="77777777" w:rsidR="00B00545" w:rsidRDefault="00B00545" w:rsidP="007B3ADA">
            <w:pPr>
              <w:keepLines/>
              <w:autoSpaceDE w:val="0"/>
              <w:snapToGrid w:val="0"/>
              <w:spacing w:line="240" w:lineRule="auto"/>
              <w:ind w:left="-550" w:firstLine="550"/>
              <w:jc w:val="center"/>
              <w:rPr>
                <w:lang w:val="fr-FR"/>
              </w:rPr>
            </w:pPr>
          </w:p>
        </w:tc>
      </w:tr>
      <w:tr w:rsidR="00B00545" w14:paraId="5F37941E" w14:textId="77777777" w:rsidTr="007B3ADA">
        <w:tc>
          <w:tcPr>
            <w:tcW w:w="2293" w:type="dxa"/>
            <w:tcBorders>
              <w:left w:val="single" w:sz="4" w:space="0" w:color="000000"/>
            </w:tcBorders>
            <w:shd w:val="clear" w:color="auto" w:fill="auto"/>
          </w:tcPr>
          <w:p w14:paraId="7B3002CD"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EE02DB">
              <w:rPr>
                <w:lang w:val="fr-FR"/>
              </w:rPr>
              <w:t xml:space="preserve"> </w:t>
            </w:r>
            <w:r w:rsidRPr="007B3ADA">
              <w:rPr>
                <w:lang w:val="fr-FR"/>
              </w:rPr>
              <w:t>Valeur initiale</w:t>
            </w:r>
          </w:p>
        </w:tc>
        <w:tc>
          <w:tcPr>
            <w:tcW w:w="1753" w:type="dxa"/>
            <w:tcBorders>
              <w:left w:val="single" w:sz="4" w:space="0" w:color="000000"/>
              <w:right w:val="dotted" w:sz="4" w:space="0" w:color="000000"/>
            </w:tcBorders>
            <w:shd w:val="clear" w:color="auto" w:fill="auto"/>
          </w:tcPr>
          <w:p w14:paraId="7BE85AC5" w14:textId="77777777" w:rsidR="00B00545" w:rsidRDefault="00B00545" w:rsidP="007B3ADA">
            <w:pPr>
              <w:keepLines/>
              <w:autoSpaceDE w:val="0"/>
              <w:snapToGrid w:val="0"/>
              <w:spacing w:line="240" w:lineRule="auto"/>
              <w:ind w:left="-550" w:firstLine="550"/>
              <w:jc w:val="center"/>
            </w:pPr>
            <w:r>
              <w:t>3,92 (0,070)</w:t>
            </w:r>
          </w:p>
        </w:tc>
        <w:tc>
          <w:tcPr>
            <w:tcW w:w="1753" w:type="dxa"/>
            <w:tcBorders>
              <w:left w:val="dotted" w:sz="4" w:space="0" w:color="000000"/>
            </w:tcBorders>
            <w:shd w:val="clear" w:color="auto" w:fill="auto"/>
          </w:tcPr>
          <w:p w14:paraId="1BEF31C7" w14:textId="77777777" w:rsidR="00B00545" w:rsidRDefault="00B00545" w:rsidP="007B3ADA">
            <w:pPr>
              <w:keepLines/>
              <w:autoSpaceDE w:val="0"/>
              <w:snapToGrid w:val="0"/>
              <w:spacing w:line="240" w:lineRule="auto"/>
              <w:ind w:left="-550" w:firstLine="550"/>
              <w:jc w:val="center"/>
            </w:pPr>
            <w:r>
              <w:t>4,01 (0,042)</w:t>
            </w:r>
          </w:p>
        </w:tc>
        <w:tc>
          <w:tcPr>
            <w:tcW w:w="1752" w:type="dxa"/>
            <w:tcBorders>
              <w:left w:val="single" w:sz="4" w:space="0" w:color="000000"/>
              <w:right w:val="dotted" w:sz="4" w:space="0" w:color="000000"/>
            </w:tcBorders>
            <w:shd w:val="clear" w:color="auto" w:fill="auto"/>
          </w:tcPr>
          <w:p w14:paraId="42555CA9" w14:textId="77777777" w:rsidR="00B00545" w:rsidRDefault="00B00545" w:rsidP="007B3ADA">
            <w:pPr>
              <w:keepLines/>
              <w:autoSpaceDE w:val="0"/>
              <w:snapToGrid w:val="0"/>
              <w:spacing w:line="240" w:lineRule="auto"/>
              <w:ind w:left="-550" w:firstLine="550"/>
              <w:jc w:val="center"/>
            </w:pPr>
            <w:r>
              <w:t>4,01 (0,054)</w:t>
            </w:r>
          </w:p>
        </w:tc>
        <w:tc>
          <w:tcPr>
            <w:tcW w:w="1770" w:type="dxa"/>
            <w:tcBorders>
              <w:left w:val="dotted" w:sz="4" w:space="0" w:color="000000"/>
              <w:right w:val="single" w:sz="4" w:space="0" w:color="000000"/>
            </w:tcBorders>
            <w:shd w:val="clear" w:color="auto" w:fill="auto"/>
          </w:tcPr>
          <w:p w14:paraId="5FD0902A" w14:textId="77777777" w:rsidR="00B00545" w:rsidRDefault="00B00545" w:rsidP="007B3ADA">
            <w:pPr>
              <w:keepLines/>
              <w:autoSpaceDE w:val="0"/>
              <w:snapToGrid w:val="0"/>
              <w:spacing w:line="240" w:lineRule="auto"/>
              <w:ind w:left="-550" w:firstLine="550"/>
              <w:jc w:val="center"/>
            </w:pPr>
            <w:r>
              <w:t>3,95 (0,053)</w:t>
            </w:r>
          </w:p>
        </w:tc>
      </w:tr>
      <w:tr w:rsidR="00B00545" w14:paraId="5839D7E9" w14:textId="77777777" w:rsidTr="007B3ADA">
        <w:tc>
          <w:tcPr>
            <w:tcW w:w="2293" w:type="dxa"/>
            <w:tcBorders>
              <w:left w:val="single" w:sz="4" w:space="0" w:color="000000"/>
            </w:tcBorders>
            <w:shd w:val="clear" w:color="auto" w:fill="auto"/>
          </w:tcPr>
          <w:p w14:paraId="723A1C36" w14:textId="77777777" w:rsidR="00B00545" w:rsidRPr="007B3ADA" w:rsidRDefault="00B00545" w:rsidP="007B3ADA">
            <w:pPr>
              <w:keepNext/>
              <w:keepLines/>
              <w:numPr>
                <w:ilvl w:val="1"/>
                <w:numId w:val="1"/>
              </w:numPr>
              <w:autoSpaceDE w:val="0"/>
              <w:snapToGrid w:val="0"/>
              <w:spacing w:line="240" w:lineRule="auto"/>
              <w:ind w:left="-550" w:firstLine="550"/>
              <w:jc w:val="right"/>
              <w:outlineLvl w:val="1"/>
              <w:rPr>
                <w:lang w:val="fr-FR"/>
              </w:rPr>
            </w:pPr>
            <w:r w:rsidRPr="007B3ADA">
              <w:rPr>
                <w:lang w:val="fr-FR"/>
              </w:rPr>
              <w:t>Variation moyenne</w:t>
            </w:r>
          </w:p>
        </w:tc>
        <w:tc>
          <w:tcPr>
            <w:tcW w:w="1753" w:type="dxa"/>
            <w:tcBorders>
              <w:left w:val="single" w:sz="4" w:space="0" w:color="000000"/>
              <w:right w:val="dotted" w:sz="4" w:space="0" w:color="000000"/>
            </w:tcBorders>
            <w:shd w:val="clear" w:color="auto" w:fill="auto"/>
          </w:tcPr>
          <w:p w14:paraId="3A59313D" w14:textId="77777777" w:rsidR="00B00545" w:rsidRDefault="00B00545" w:rsidP="007B3ADA">
            <w:pPr>
              <w:keepLines/>
              <w:autoSpaceDE w:val="0"/>
              <w:snapToGrid w:val="0"/>
              <w:spacing w:line="240" w:lineRule="auto"/>
              <w:ind w:left="-550" w:firstLine="550"/>
              <w:jc w:val="center"/>
            </w:pPr>
            <w:r>
              <w:t>0,05 (0,024)</w:t>
            </w:r>
          </w:p>
        </w:tc>
        <w:tc>
          <w:tcPr>
            <w:tcW w:w="1753" w:type="dxa"/>
            <w:tcBorders>
              <w:left w:val="dotted" w:sz="4" w:space="0" w:color="000000"/>
            </w:tcBorders>
            <w:shd w:val="clear" w:color="auto" w:fill="auto"/>
          </w:tcPr>
          <w:p w14:paraId="0AC2C11D" w14:textId="77777777" w:rsidR="00B00545" w:rsidRDefault="00B00545" w:rsidP="007B3ADA">
            <w:pPr>
              <w:keepLines/>
              <w:autoSpaceDE w:val="0"/>
              <w:snapToGrid w:val="0"/>
              <w:spacing w:line="240" w:lineRule="auto"/>
              <w:ind w:left="-550" w:firstLine="550"/>
              <w:jc w:val="center"/>
            </w:pPr>
            <w:r>
              <w:t>0,13 (0,014)</w:t>
            </w:r>
          </w:p>
        </w:tc>
        <w:tc>
          <w:tcPr>
            <w:tcW w:w="1752" w:type="dxa"/>
            <w:tcBorders>
              <w:left w:val="single" w:sz="4" w:space="0" w:color="000000"/>
              <w:right w:val="dotted" w:sz="4" w:space="0" w:color="000000"/>
            </w:tcBorders>
            <w:shd w:val="clear" w:color="auto" w:fill="auto"/>
          </w:tcPr>
          <w:p w14:paraId="6C7721BE" w14:textId="77777777" w:rsidR="00B00545" w:rsidRDefault="00B00545" w:rsidP="007B3ADA">
            <w:pPr>
              <w:keepLines/>
              <w:autoSpaceDE w:val="0"/>
              <w:snapToGrid w:val="0"/>
              <w:spacing w:line="240" w:lineRule="auto"/>
              <w:ind w:left="-550" w:firstLine="550"/>
              <w:jc w:val="center"/>
            </w:pPr>
            <w:r>
              <w:t>0,05 (0,024)</w:t>
            </w:r>
          </w:p>
        </w:tc>
        <w:tc>
          <w:tcPr>
            <w:tcW w:w="1770" w:type="dxa"/>
            <w:tcBorders>
              <w:left w:val="dotted" w:sz="4" w:space="0" w:color="000000"/>
              <w:right w:val="single" w:sz="4" w:space="0" w:color="000000"/>
            </w:tcBorders>
            <w:shd w:val="clear" w:color="auto" w:fill="auto"/>
          </w:tcPr>
          <w:p w14:paraId="3156564F" w14:textId="77777777" w:rsidR="00B00545" w:rsidRDefault="00B00545" w:rsidP="007B3ADA">
            <w:pPr>
              <w:keepLines/>
              <w:autoSpaceDE w:val="0"/>
              <w:snapToGrid w:val="0"/>
              <w:spacing w:line="240" w:lineRule="auto"/>
              <w:ind w:left="-550" w:firstLine="550"/>
              <w:jc w:val="center"/>
            </w:pPr>
            <w:r>
              <w:t>0,10 (0,024)</w:t>
            </w:r>
          </w:p>
        </w:tc>
      </w:tr>
      <w:tr w:rsidR="00B00545" w14:paraId="2B1B8214" w14:textId="77777777">
        <w:tc>
          <w:tcPr>
            <w:tcW w:w="2293" w:type="dxa"/>
            <w:tcBorders>
              <w:left w:val="single" w:sz="4" w:space="0" w:color="000000"/>
            </w:tcBorders>
            <w:shd w:val="clear" w:color="auto" w:fill="auto"/>
          </w:tcPr>
          <w:p w14:paraId="3E1CDCDD"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7B3ADA">
              <w:rPr>
                <w:lang w:val="fr-FR"/>
              </w:rPr>
              <w:t>Différence</w:t>
            </w:r>
          </w:p>
        </w:tc>
        <w:tc>
          <w:tcPr>
            <w:tcW w:w="3506" w:type="dxa"/>
            <w:gridSpan w:val="2"/>
            <w:tcBorders>
              <w:left w:val="single" w:sz="4" w:space="0" w:color="000000"/>
            </w:tcBorders>
            <w:shd w:val="clear" w:color="auto" w:fill="auto"/>
          </w:tcPr>
          <w:p w14:paraId="7451CE3E" w14:textId="77777777" w:rsidR="00B00545" w:rsidRDefault="00B00545" w:rsidP="007B3ADA">
            <w:pPr>
              <w:keepLines/>
              <w:autoSpaceDE w:val="0"/>
              <w:snapToGrid w:val="0"/>
              <w:spacing w:line="240" w:lineRule="auto"/>
              <w:ind w:left="-550" w:firstLine="550"/>
              <w:jc w:val="center"/>
            </w:pPr>
            <w:r>
              <w:t>0,08</w:t>
            </w:r>
          </w:p>
        </w:tc>
        <w:tc>
          <w:tcPr>
            <w:tcW w:w="3522" w:type="dxa"/>
            <w:gridSpan w:val="2"/>
            <w:tcBorders>
              <w:left w:val="single" w:sz="4" w:space="0" w:color="000000"/>
              <w:right w:val="single" w:sz="4" w:space="0" w:color="000000"/>
            </w:tcBorders>
            <w:shd w:val="clear" w:color="auto" w:fill="auto"/>
          </w:tcPr>
          <w:p w14:paraId="01621710" w14:textId="77777777" w:rsidR="00B00545" w:rsidRDefault="00B00545" w:rsidP="007B3ADA">
            <w:pPr>
              <w:keepLines/>
              <w:autoSpaceDE w:val="0"/>
              <w:snapToGrid w:val="0"/>
              <w:spacing w:line="240" w:lineRule="auto"/>
              <w:ind w:left="-550" w:firstLine="550"/>
              <w:jc w:val="center"/>
            </w:pPr>
            <w:r>
              <w:t>0,05</w:t>
            </w:r>
          </w:p>
        </w:tc>
      </w:tr>
      <w:tr w:rsidR="00B00545" w14:paraId="5E9CBF28" w14:textId="77777777">
        <w:tc>
          <w:tcPr>
            <w:tcW w:w="2293" w:type="dxa"/>
            <w:tcBorders>
              <w:left w:val="single" w:sz="4" w:space="0" w:color="000000"/>
            </w:tcBorders>
            <w:shd w:val="clear" w:color="auto" w:fill="auto"/>
          </w:tcPr>
          <w:p w14:paraId="5959F4C2"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7B3ADA">
              <w:rPr>
                <w:lang w:val="fr-FR"/>
              </w:rPr>
              <w:t>Valeur p</w:t>
            </w:r>
          </w:p>
        </w:tc>
        <w:tc>
          <w:tcPr>
            <w:tcW w:w="3506" w:type="dxa"/>
            <w:gridSpan w:val="2"/>
            <w:tcBorders>
              <w:left w:val="single" w:sz="4" w:space="0" w:color="000000"/>
            </w:tcBorders>
            <w:shd w:val="clear" w:color="auto" w:fill="auto"/>
          </w:tcPr>
          <w:p w14:paraId="6B0FA45B" w14:textId="77777777" w:rsidR="00B00545" w:rsidRDefault="00B00545" w:rsidP="007B3ADA">
            <w:pPr>
              <w:keepLines/>
              <w:autoSpaceDE w:val="0"/>
              <w:snapToGrid w:val="0"/>
              <w:spacing w:line="240" w:lineRule="auto"/>
              <w:ind w:left="-550" w:firstLine="550"/>
              <w:jc w:val="center"/>
            </w:pPr>
            <w:r>
              <w:t>0,003</w:t>
            </w:r>
          </w:p>
        </w:tc>
        <w:tc>
          <w:tcPr>
            <w:tcW w:w="3522" w:type="dxa"/>
            <w:gridSpan w:val="2"/>
            <w:tcBorders>
              <w:left w:val="single" w:sz="4" w:space="0" w:color="000000"/>
              <w:right w:val="single" w:sz="4" w:space="0" w:color="000000"/>
            </w:tcBorders>
            <w:shd w:val="clear" w:color="auto" w:fill="auto"/>
          </w:tcPr>
          <w:p w14:paraId="5221328A" w14:textId="77777777" w:rsidR="00B00545" w:rsidRDefault="00B00545" w:rsidP="007B3ADA">
            <w:pPr>
              <w:keepLines/>
              <w:autoSpaceDE w:val="0"/>
              <w:snapToGrid w:val="0"/>
              <w:spacing w:line="240" w:lineRule="auto"/>
              <w:ind w:left="-550" w:firstLine="550"/>
              <w:jc w:val="center"/>
            </w:pPr>
            <w:r>
              <w:t>0,106</w:t>
            </w:r>
          </w:p>
        </w:tc>
      </w:tr>
      <w:tr w:rsidR="00B00545" w14:paraId="6FFD805F" w14:textId="77777777" w:rsidTr="007B3ADA">
        <w:trPr>
          <w:trHeight w:val="972"/>
        </w:trPr>
        <w:tc>
          <w:tcPr>
            <w:tcW w:w="2293" w:type="dxa"/>
            <w:tcBorders>
              <w:left w:val="single" w:sz="4" w:space="0" w:color="000000"/>
            </w:tcBorders>
            <w:shd w:val="clear" w:color="auto" w:fill="auto"/>
          </w:tcPr>
          <w:p w14:paraId="3E5E585E" w14:textId="77777777" w:rsidR="00B00545" w:rsidRDefault="00B00545" w:rsidP="007B3ADA">
            <w:pPr>
              <w:keepLines/>
              <w:autoSpaceDE w:val="0"/>
              <w:snapToGrid w:val="0"/>
              <w:spacing w:line="240" w:lineRule="auto"/>
              <w:ind w:left="-550" w:firstLine="550"/>
              <w:rPr>
                <w:lang w:val="fr-FR"/>
              </w:rPr>
            </w:pPr>
            <w:r>
              <w:rPr>
                <w:lang w:val="fr-FR"/>
              </w:rPr>
              <w:t>Score d’</w:t>
            </w:r>
            <w:proofErr w:type="spellStart"/>
            <w:r>
              <w:rPr>
                <w:lang w:val="fr-FR"/>
              </w:rPr>
              <w:t>Ashworth</w:t>
            </w:r>
            <w:proofErr w:type="spellEnd"/>
          </w:p>
          <w:p w14:paraId="4470EB22" w14:textId="77777777" w:rsidR="00B00545" w:rsidRDefault="00B00545" w:rsidP="007B3ADA">
            <w:pPr>
              <w:keepLines/>
              <w:autoSpaceDE w:val="0"/>
              <w:spacing w:line="240" w:lineRule="auto"/>
              <w:ind w:left="90"/>
              <w:rPr>
                <w:lang w:val="fr-FR"/>
              </w:rPr>
            </w:pPr>
            <w:r>
              <w:rPr>
                <w:lang w:val="fr-FR"/>
              </w:rPr>
              <w:t>(</w:t>
            </w:r>
            <w:proofErr w:type="gramStart"/>
            <w:r>
              <w:rPr>
                <w:lang w:val="fr-FR"/>
              </w:rPr>
              <w:t>test</w:t>
            </w:r>
            <w:proofErr w:type="gramEnd"/>
            <w:r>
              <w:rPr>
                <w:lang w:val="fr-FR"/>
              </w:rPr>
              <w:t xml:space="preserve"> de spasticité musculaire)</w:t>
            </w:r>
          </w:p>
        </w:tc>
        <w:tc>
          <w:tcPr>
            <w:tcW w:w="1753" w:type="dxa"/>
            <w:tcBorders>
              <w:left w:val="single" w:sz="4" w:space="0" w:color="000000"/>
              <w:right w:val="dotted" w:sz="4" w:space="0" w:color="000000"/>
            </w:tcBorders>
            <w:shd w:val="clear" w:color="auto" w:fill="auto"/>
          </w:tcPr>
          <w:p w14:paraId="3AF96127" w14:textId="77777777" w:rsidR="00B00545" w:rsidRDefault="00B00545" w:rsidP="007B3ADA">
            <w:pPr>
              <w:keepLines/>
              <w:autoSpaceDE w:val="0"/>
              <w:snapToGrid w:val="0"/>
              <w:spacing w:line="240" w:lineRule="auto"/>
              <w:ind w:left="-550" w:firstLine="550"/>
              <w:jc w:val="center"/>
              <w:rPr>
                <w:lang w:val="fr-FR"/>
              </w:rPr>
            </w:pPr>
          </w:p>
        </w:tc>
        <w:tc>
          <w:tcPr>
            <w:tcW w:w="1753" w:type="dxa"/>
            <w:tcBorders>
              <w:left w:val="dotted" w:sz="4" w:space="0" w:color="000000"/>
            </w:tcBorders>
            <w:shd w:val="clear" w:color="auto" w:fill="auto"/>
          </w:tcPr>
          <w:p w14:paraId="0C10DAEE" w14:textId="77777777" w:rsidR="00B00545" w:rsidRDefault="00B00545" w:rsidP="007B3ADA">
            <w:pPr>
              <w:keepLines/>
              <w:autoSpaceDE w:val="0"/>
              <w:snapToGrid w:val="0"/>
              <w:spacing w:line="240" w:lineRule="auto"/>
              <w:ind w:left="-550" w:firstLine="550"/>
              <w:jc w:val="center"/>
              <w:rPr>
                <w:lang w:val="fr-FR"/>
              </w:rPr>
            </w:pPr>
          </w:p>
        </w:tc>
        <w:tc>
          <w:tcPr>
            <w:tcW w:w="1752" w:type="dxa"/>
            <w:tcBorders>
              <w:left w:val="single" w:sz="4" w:space="0" w:color="000000"/>
              <w:right w:val="dotted" w:sz="4" w:space="0" w:color="000000"/>
            </w:tcBorders>
            <w:shd w:val="clear" w:color="auto" w:fill="auto"/>
          </w:tcPr>
          <w:p w14:paraId="7DAB940E" w14:textId="77777777" w:rsidR="00B00545" w:rsidRDefault="00B00545" w:rsidP="007B3ADA">
            <w:pPr>
              <w:keepLines/>
              <w:autoSpaceDE w:val="0"/>
              <w:snapToGrid w:val="0"/>
              <w:spacing w:line="240" w:lineRule="auto"/>
              <w:ind w:left="-550" w:firstLine="550"/>
              <w:jc w:val="center"/>
              <w:rPr>
                <w:lang w:val="fr-FR"/>
              </w:rPr>
            </w:pPr>
          </w:p>
        </w:tc>
        <w:tc>
          <w:tcPr>
            <w:tcW w:w="1770" w:type="dxa"/>
            <w:tcBorders>
              <w:left w:val="dotted" w:sz="4" w:space="0" w:color="000000"/>
              <w:right w:val="single" w:sz="4" w:space="0" w:color="000000"/>
            </w:tcBorders>
            <w:shd w:val="clear" w:color="auto" w:fill="auto"/>
          </w:tcPr>
          <w:p w14:paraId="3A5BD4BF" w14:textId="77777777" w:rsidR="00B00545" w:rsidRDefault="00B00545" w:rsidP="007B3ADA">
            <w:pPr>
              <w:keepLines/>
              <w:autoSpaceDE w:val="0"/>
              <w:snapToGrid w:val="0"/>
              <w:spacing w:line="240" w:lineRule="auto"/>
              <w:ind w:left="-550" w:firstLine="550"/>
              <w:jc w:val="center"/>
              <w:rPr>
                <w:lang w:val="fr-FR"/>
              </w:rPr>
            </w:pPr>
          </w:p>
        </w:tc>
      </w:tr>
      <w:tr w:rsidR="00B00545" w14:paraId="0D29399A" w14:textId="77777777" w:rsidTr="007B3ADA">
        <w:tc>
          <w:tcPr>
            <w:tcW w:w="2293" w:type="dxa"/>
            <w:tcBorders>
              <w:left w:val="single" w:sz="4" w:space="0" w:color="000000"/>
            </w:tcBorders>
            <w:shd w:val="clear" w:color="auto" w:fill="auto"/>
          </w:tcPr>
          <w:p w14:paraId="6B32A64F" w14:textId="77777777" w:rsidR="00B00545" w:rsidRPr="00EE02DB" w:rsidRDefault="00B00545" w:rsidP="007B3ADA">
            <w:pPr>
              <w:keepLines/>
              <w:autoSpaceDE w:val="0"/>
              <w:snapToGrid w:val="0"/>
              <w:spacing w:line="240" w:lineRule="auto"/>
              <w:ind w:left="-550" w:firstLine="550"/>
              <w:jc w:val="right"/>
              <w:rPr>
                <w:lang w:val="fr-FR"/>
              </w:rPr>
            </w:pPr>
            <w:r w:rsidRPr="00EE02DB">
              <w:rPr>
                <w:lang w:val="fr-FR"/>
              </w:rPr>
              <w:t>Valeur initiale</w:t>
            </w:r>
          </w:p>
        </w:tc>
        <w:tc>
          <w:tcPr>
            <w:tcW w:w="1753" w:type="dxa"/>
            <w:tcBorders>
              <w:left w:val="single" w:sz="4" w:space="0" w:color="000000"/>
              <w:right w:val="dotted" w:sz="4" w:space="0" w:color="000000"/>
            </w:tcBorders>
            <w:shd w:val="clear" w:color="auto" w:fill="auto"/>
          </w:tcPr>
          <w:p w14:paraId="112310D3" w14:textId="77777777" w:rsidR="00B00545" w:rsidRDefault="00B00545" w:rsidP="007B3ADA">
            <w:pPr>
              <w:keepLines/>
              <w:autoSpaceDE w:val="0"/>
              <w:snapToGrid w:val="0"/>
              <w:spacing w:line="240" w:lineRule="auto"/>
              <w:ind w:left="-550" w:firstLine="550"/>
              <w:jc w:val="center"/>
            </w:pPr>
            <w:r>
              <w:t>0,98 (0,078)</w:t>
            </w:r>
          </w:p>
        </w:tc>
        <w:tc>
          <w:tcPr>
            <w:tcW w:w="1753" w:type="dxa"/>
            <w:tcBorders>
              <w:left w:val="dotted" w:sz="4" w:space="0" w:color="000000"/>
            </w:tcBorders>
            <w:shd w:val="clear" w:color="auto" w:fill="auto"/>
          </w:tcPr>
          <w:p w14:paraId="09492654" w14:textId="0F9805D5" w:rsidR="00B00545" w:rsidRDefault="00B00545" w:rsidP="007B3ADA">
            <w:pPr>
              <w:keepLines/>
              <w:autoSpaceDE w:val="0"/>
              <w:snapToGrid w:val="0"/>
              <w:spacing w:line="240" w:lineRule="auto"/>
              <w:ind w:left="-550" w:firstLine="550"/>
              <w:jc w:val="center"/>
            </w:pPr>
            <w:r>
              <w:t>0.95 (0</w:t>
            </w:r>
            <w:r w:rsidR="00D02089">
              <w:t>,</w:t>
            </w:r>
            <w:r>
              <w:t>047)</w:t>
            </w:r>
          </w:p>
        </w:tc>
        <w:tc>
          <w:tcPr>
            <w:tcW w:w="1752" w:type="dxa"/>
            <w:tcBorders>
              <w:left w:val="single" w:sz="4" w:space="0" w:color="000000"/>
              <w:right w:val="dotted" w:sz="4" w:space="0" w:color="000000"/>
            </w:tcBorders>
            <w:shd w:val="clear" w:color="auto" w:fill="auto"/>
          </w:tcPr>
          <w:p w14:paraId="5650166B" w14:textId="77777777" w:rsidR="00B00545" w:rsidRDefault="00B00545" w:rsidP="007B3ADA">
            <w:pPr>
              <w:keepLines/>
              <w:autoSpaceDE w:val="0"/>
              <w:snapToGrid w:val="0"/>
              <w:spacing w:line="240" w:lineRule="auto"/>
              <w:ind w:left="-550" w:firstLine="550"/>
              <w:jc w:val="center"/>
            </w:pPr>
            <w:r>
              <w:t>0,79 (0,058)</w:t>
            </w:r>
          </w:p>
        </w:tc>
        <w:tc>
          <w:tcPr>
            <w:tcW w:w="1770" w:type="dxa"/>
            <w:tcBorders>
              <w:left w:val="dotted" w:sz="4" w:space="0" w:color="000000"/>
              <w:right w:val="single" w:sz="4" w:space="0" w:color="000000"/>
            </w:tcBorders>
            <w:shd w:val="clear" w:color="auto" w:fill="auto"/>
          </w:tcPr>
          <w:p w14:paraId="5978DFA9" w14:textId="77777777" w:rsidR="00B00545" w:rsidRDefault="00B00545" w:rsidP="007B3ADA">
            <w:pPr>
              <w:keepLines/>
              <w:autoSpaceDE w:val="0"/>
              <w:snapToGrid w:val="0"/>
              <w:spacing w:line="240" w:lineRule="auto"/>
              <w:ind w:left="-550" w:firstLine="550"/>
              <w:jc w:val="center"/>
            </w:pPr>
            <w:r>
              <w:t>0,87 (0,057)</w:t>
            </w:r>
          </w:p>
        </w:tc>
      </w:tr>
      <w:tr w:rsidR="00B00545" w14:paraId="03913FA5" w14:textId="77777777" w:rsidTr="007B3ADA">
        <w:tc>
          <w:tcPr>
            <w:tcW w:w="2293" w:type="dxa"/>
            <w:tcBorders>
              <w:left w:val="single" w:sz="4" w:space="0" w:color="000000"/>
            </w:tcBorders>
            <w:shd w:val="clear" w:color="auto" w:fill="auto"/>
          </w:tcPr>
          <w:p w14:paraId="01938F4F"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7B3ADA">
              <w:rPr>
                <w:lang w:val="fr-FR"/>
              </w:rPr>
              <w:lastRenderedPageBreak/>
              <w:t>Variation moyenne</w:t>
            </w:r>
          </w:p>
        </w:tc>
        <w:tc>
          <w:tcPr>
            <w:tcW w:w="1753" w:type="dxa"/>
            <w:tcBorders>
              <w:left w:val="single" w:sz="4" w:space="0" w:color="000000"/>
              <w:right w:val="dotted" w:sz="4" w:space="0" w:color="000000"/>
            </w:tcBorders>
            <w:shd w:val="clear" w:color="auto" w:fill="auto"/>
          </w:tcPr>
          <w:p w14:paraId="14ED6C52" w14:textId="77777777" w:rsidR="00B00545" w:rsidRDefault="00B00545" w:rsidP="007B3ADA">
            <w:pPr>
              <w:keepLines/>
              <w:autoSpaceDE w:val="0"/>
              <w:snapToGrid w:val="0"/>
              <w:spacing w:line="240" w:lineRule="auto"/>
              <w:ind w:left="-550" w:firstLine="550"/>
              <w:jc w:val="center"/>
            </w:pPr>
            <w:r>
              <w:t>-0,09 (0,037)</w:t>
            </w:r>
          </w:p>
        </w:tc>
        <w:tc>
          <w:tcPr>
            <w:tcW w:w="1753" w:type="dxa"/>
            <w:tcBorders>
              <w:left w:val="dotted" w:sz="4" w:space="0" w:color="000000"/>
            </w:tcBorders>
            <w:shd w:val="clear" w:color="auto" w:fill="auto"/>
          </w:tcPr>
          <w:p w14:paraId="7361361E" w14:textId="73AEAFB7" w:rsidR="00B00545" w:rsidRDefault="00B00545" w:rsidP="007B3ADA">
            <w:pPr>
              <w:keepLines/>
              <w:autoSpaceDE w:val="0"/>
              <w:snapToGrid w:val="0"/>
              <w:spacing w:line="240" w:lineRule="auto"/>
              <w:ind w:left="-550" w:firstLine="550"/>
              <w:jc w:val="center"/>
            </w:pPr>
            <w:r>
              <w:t>-0.18 (0</w:t>
            </w:r>
            <w:r w:rsidR="00D02089">
              <w:t>,</w:t>
            </w:r>
            <w:r>
              <w:t>022)</w:t>
            </w:r>
          </w:p>
        </w:tc>
        <w:tc>
          <w:tcPr>
            <w:tcW w:w="1752" w:type="dxa"/>
            <w:tcBorders>
              <w:left w:val="single" w:sz="4" w:space="0" w:color="000000"/>
              <w:right w:val="dotted" w:sz="4" w:space="0" w:color="000000"/>
            </w:tcBorders>
            <w:shd w:val="clear" w:color="auto" w:fill="auto"/>
          </w:tcPr>
          <w:p w14:paraId="7366084E" w14:textId="77777777" w:rsidR="00B00545" w:rsidRDefault="00B00545" w:rsidP="007B3ADA">
            <w:pPr>
              <w:keepLines/>
              <w:autoSpaceDE w:val="0"/>
              <w:snapToGrid w:val="0"/>
              <w:spacing w:line="240" w:lineRule="auto"/>
              <w:ind w:left="-550" w:firstLine="550"/>
              <w:jc w:val="center"/>
            </w:pPr>
            <w:r>
              <w:t>-0,07 (0,033)</w:t>
            </w:r>
          </w:p>
        </w:tc>
        <w:tc>
          <w:tcPr>
            <w:tcW w:w="1770" w:type="dxa"/>
            <w:tcBorders>
              <w:left w:val="dotted" w:sz="4" w:space="0" w:color="000000"/>
              <w:right w:val="single" w:sz="4" w:space="0" w:color="000000"/>
            </w:tcBorders>
            <w:shd w:val="clear" w:color="auto" w:fill="auto"/>
          </w:tcPr>
          <w:p w14:paraId="2C59940B" w14:textId="77777777" w:rsidR="00B00545" w:rsidRDefault="00B00545" w:rsidP="007B3ADA">
            <w:pPr>
              <w:keepLines/>
              <w:autoSpaceDE w:val="0"/>
              <w:snapToGrid w:val="0"/>
              <w:spacing w:line="240" w:lineRule="auto"/>
              <w:ind w:left="-550" w:firstLine="550"/>
              <w:jc w:val="center"/>
            </w:pPr>
            <w:r>
              <w:t>-0,17 (0,032)</w:t>
            </w:r>
          </w:p>
        </w:tc>
      </w:tr>
      <w:tr w:rsidR="00B00545" w14:paraId="7ECB8D9D" w14:textId="77777777">
        <w:tc>
          <w:tcPr>
            <w:tcW w:w="2293" w:type="dxa"/>
            <w:tcBorders>
              <w:left w:val="single" w:sz="4" w:space="0" w:color="000000"/>
            </w:tcBorders>
            <w:shd w:val="clear" w:color="auto" w:fill="auto"/>
          </w:tcPr>
          <w:p w14:paraId="764341A7"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7B3ADA">
              <w:rPr>
                <w:lang w:val="fr-FR"/>
              </w:rPr>
              <w:t>Différence</w:t>
            </w:r>
          </w:p>
        </w:tc>
        <w:tc>
          <w:tcPr>
            <w:tcW w:w="3506" w:type="dxa"/>
            <w:gridSpan w:val="2"/>
            <w:tcBorders>
              <w:left w:val="single" w:sz="4" w:space="0" w:color="000000"/>
            </w:tcBorders>
            <w:shd w:val="clear" w:color="auto" w:fill="auto"/>
          </w:tcPr>
          <w:p w14:paraId="0D3AA406" w14:textId="77777777" w:rsidR="00B00545" w:rsidRDefault="00B00545" w:rsidP="007B3ADA">
            <w:pPr>
              <w:keepLines/>
              <w:autoSpaceDE w:val="0"/>
              <w:snapToGrid w:val="0"/>
              <w:spacing w:line="240" w:lineRule="auto"/>
              <w:ind w:left="-550" w:firstLine="550"/>
              <w:jc w:val="center"/>
            </w:pPr>
            <w:r>
              <w:t>0,10</w:t>
            </w:r>
          </w:p>
        </w:tc>
        <w:tc>
          <w:tcPr>
            <w:tcW w:w="3522" w:type="dxa"/>
            <w:gridSpan w:val="2"/>
            <w:tcBorders>
              <w:left w:val="single" w:sz="4" w:space="0" w:color="000000"/>
              <w:right w:val="single" w:sz="4" w:space="0" w:color="000000"/>
            </w:tcBorders>
            <w:shd w:val="clear" w:color="auto" w:fill="auto"/>
          </w:tcPr>
          <w:p w14:paraId="1DB33381" w14:textId="77777777" w:rsidR="00B00545" w:rsidRDefault="00B00545" w:rsidP="007B3ADA">
            <w:pPr>
              <w:keepLines/>
              <w:autoSpaceDE w:val="0"/>
              <w:snapToGrid w:val="0"/>
              <w:spacing w:line="240" w:lineRule="auto"/>
              <w:ind w:left="-550" w:firstLine="550"/>
              <w:jc w:val="center"/>
            </w:pPr>
            <w:r>
              <w:t>0,10</w:t>
            </w:r>
          </w:p>
        </w:tc>
      </w:tr>
      <w:tr w:rsidR="00B00545" w14:paraId="1F636622" w14:textId="77777777">
        <w:tc>
          <w:tcPr>
            <w:tcW w:w="2293" w:type="dxa"/>
            <w:tcBorders>
              <w:left w:val="single" w:sz="4" w:space="0" w:color="000000"/>
              <w:bottom w:val="single" w:sz="4" w:space="0" w:color="000000"/>
            </w:tcBorders>
            <w:shd w:val="clear" w:color="auto" w:fill="auto"/>
          </w:tcPr>
          <w:p w14:paraId="6204B140" w14:textId="77777777" w:rsidR="00B00545" w:rsidRPr="007B3ADA" w:rsidRDefault="00B00545" w:rsidP="007B3ADA">
            <w:pPr>
              <w:keepNext/>
              <w:keepLines/>
              <w:numPr>
                <w:ilvl w:val="6"/>
                <w:numId w:val="1"/>
              </w:numPr>
              <w:tabs>
                <w:tab w:val="left" w:pos="-720"/>
                <w:tab w:val="left" w:pos="4536"/>
              </w:tabs>
              <w:autoSpaceDE w:val="0"/>
              <w:snapToGrid w:val="0"/>
              <w:spacing w:line="240" w:lineRule="auto"/>
              <w:ind w:left="-550" w:firstLine="550"/>
              <w:jc w:val="right"/>
              <w:outlineLvl w:val="6"/>
              <w:rPr>
                <w:lang w:val="fr-FR"/>
              </w:rPr>
            </w:pPr>
            <w:r w:rsidRPr="007B3ADA">
              <w:rPr>
                <w:lang w:val="fr-FR"/>
              </w:rPr>
              <w:t>Valeur p</w:t>
            </w:r>
          </w:p>
        </w:tc>
        <w:tc>
          <w:tcPr>
            <w:tcW w:w="3506" w:type="dxa"/>
            <w:gridSpan w:val="2"/>
            <w:tcBorders>
              <w:left w:val="single" w:sz="4" w:space="0" w:color="000000"/>
              <w:bottom w:val="single" w:sz="4" w:space="0" w:color="000000"/>
            </w:tcBorders>
            <w:shd w:val="clear" w:color="auto" w:fill="auto"/>
          </w:tcPr>
          <w:p w14:paraId="6910CFC5" w14:textId="77777777" w:rsidR="00B00545" w:rsidRDefault="00B00545" w:rsidP="007B3ADA">
            <w:pPr>
              <w:keepLines/>
              <w:autoSpaceDE w:val="0"/>
              <w:snapToGrid w:val="0"/>
              <w:spacing w:line="240" w:lineRule="auto"/>
              <w:ind w:left="-550" w:firstLine="550"/>
              <w:jc w:val="center"/>
            </w:pPr>
            <w:r>
              <w:t>0,021</w:t>
            </w:r>
          </w:p>
        </w:tc>
        <w:tc>
          <w:tcPr>
            <w:tcW w:w="3522" w:type="dxa"/>
            <w:gridSpan w:val="2"/>
            <w:tcBorders>
              <w:left w:val="single" w:sz="4" w:space="0" w:color="000000"/>
              <w:bottom w:val="single" w:sz="4" w:space="0" w:color="000000"/>
              <w:right w:val="single" w:sz="4" w:space="0" w:color="000000"/>
            </w:tcBorders>
            <w:shd w:val="clear" w:color="auto" w:fill="auto"/>
          </w:tcPr>
          <w:p w14:paraId="44FFAB82" w14:textId="77777777" w:rsidR="00B00545" w:rsidRDefault="00B00545" w:rsidP="007B3ADA">
            <w:pPr>
              <w:keepLines/>
              <w:autoSpaceDE w:val="0"/>
              <w:snapToGrid w:val="0"/>
              <w:spacing w:line="240" w:lineRule="auto"/>
              <w:ind w:left="-550" w:firstLine="550"/>
              <w:jc w:val="center"/>
            </w:pPr>
            <w:r>
              <w:t>0,15</w:t>
            </w:r>
          </w:p>
        </w:tc>
      </w:tr>
    </w:tbl>
    <w:p w14:paraId="36214B8F" w14:textId="77777777" w:rsidR="00B00545" w:rsidRPr="007B3ADA" w:rsidRDefault="00B00545" w:rsidP="007B3ADA">
      <w:pPr>
        <w:spacing w:line="240" w:lineRule="auto"/>
        <w:rPr>
          <w:lang w:val="fr-FR"/>
        </w:rPr>
      </w:pPr>
    </w:p>
    <w:p w14:paraId="365C8238" w14:textId="77777777" w:rsidR="00B00545" w:rsidRPr="00256870" w:rsidRDefault="00B00545" w:rsidP="007B3ADA">
      <w:pPr>
        <w:keepNext/>
        <w:spacing w:line="240" w:lineRule="auto"/>
        <w:rPr>
          <w:lang w:val="fr-FR"/>
        </w:rPr>
      </w:pPr>
      <w:r w:rsidRPr="007B3ADA">
        <w:rPr>
          <w:i/>
          <w:lang w:val="fr-FR"/>
        </w:rPr>
        <w:t>Étude 218MS305</w:t>
      </w:r>
    </w:p>
    <w:p w14:paraId="15FC6CF2" w14:textId="77777777" w:rsidR="00B00545" w:rsidRDefault="00B00545" w:rsidP="007B3ADA">
      <w:pPr>
        <w:spacing w:line="240" w:lineRule="auto"/>
        <w:rPr>
          <w:lang w:val="fr-FR"/>
        </w:rPr>
      </w:pPr>
    </w:p>
    <w:p w14:paraId="0FEC4826" w14:textId="77777777" w:rsidR="00B00545" w:rsidRDefault="00B00545" w:rsidP="007B3ADA">
      <w:pPr>
        <w:spacing w:line="240" w:lineRule="auto"/>
        <w:rPr>
          <w:lang w:val="fr-FR"/>
        </w:rPr>
      </w:pPr>
      <w:r>
        <w:rPr>
          <w:lang w:val="fr-FR"/>
        </w:rPr>
        <w:t xml:space="preserve">L’étude 218MS305 a été menée chez 636 patients atteints de sclérose en plaques et présentant un handicap à la marche. La durée du traitement en double aveugle était de 24 semaines, avec une période de suivi de 2 semaines après le traitement. Le critère d’évaluation principal était l’amélioration de la capacité de marche, mesurée comme le pourcentage de patients obtenant sur 24 semaines une amélioration moyenne ≥ 8 points du score MSWS-12 par rapport au score initial. Dans cette étude, il a été observé une différence entre traitements statistiquement significative, avec un pourcentage plus élevé de patients présentant une amélioration de la capacité de marche dans le groupe traité par </w:t>
      </w:r>
      <w:proofErr w:type="spellStart"/>
      <w:r>
        <w:rPr>
          <w:lang w:val="fr-FR"/>
        </w:rPr>
        <w:t>Fampyra</w:t>
      </w:r>
      <w:proofErr w:type="spellEnd"/>
      <w:r>
        <w:rPr>
          <w:lang w:val="fr-FR"/>
        </w:rPr>
        <w:t xml:space="preserve"> que dans le groupe recevant le placebo (risque relatif de 1,38 </w:t>
      </w:r>
      <w:r>
        <w:rPr>
          <w:lang w:val="fr-FR"/>
        </w:rPr>
        <w:sym w:font="Symbol" w:char="F05B"/>
      </w:r>
      <w:r>
        <w:rPr>
          <w:lang w:val="fr-FR"/>
        </w:rPr>
        <w:t>IC à 95 % : 1,06 ; 1,70</w:t>
      </w:r>
      <w:r>
        <w:rPr>
          <w:lang w:val="fr-FR"/>
        </w:rPr>
        <w:sym w:font="Symbol" w:char="F05D"/>
      </w:r>
      <w:r>
        <w:rPr>
          <w:lang w:val="fr-FR"/>
        </w:rPr>
        <w:t>). Les améliorations sont généralement apparues dans les deux à quatre semaines suivant l’instauration du traitement et ont disparu dans les deux semaines suivant l’arrêt du traitement.</w:t>
      </w:r>
    </w:p>
    <w:p w14:paraId="7698912C" w14:textId="77777777" w:rsidR="00B00545" w:rsidRDefault="00B00545" w:rsidP="007B3ADA">
      <w:pPr>
        <w:spacing w:line="240" w:lineRule="auto"/>
        <w:rPr>
          <w:lang w:val="fr-FR"/>
        </w:rPr>
      </w:pPr>
    </w:p>
    <w:p w14:paraId="56064E1A" w14:textId="47B98166" w:rsidR="00B00545" w:rsidRDefault="00B00545" w:rsidP="007B3ADA">
      <w:pPr>
        <w:spacing w:line="240" w:lineRule="auto"/>
        <w:rPr>
          <w:lang w:val="fr-FR"/>
        </w:rPr>
      </w:pPr>
      <w:r>
        <w:rPr>
          <w:lang w:val="fr-FR"/>
        </w:rPr>
        <w:t xml:space="preserve">Les patients traités par </w:t>
      </w:r>
      <w:r w:rsidR="00195EF0">
        <w:rPr>
          <w:lang w:val="fr-FR"/>
        </w:rPr>
        <w:t xml:space="preserve">la </w:t>
      </w:r>
      <w:proofErr w:type="spellStart"/>
      <w:r w:rsidR="00195EF0">
        <w:rPr>
          <w:lang w:val="fr-FR"/>
        </w:rPr>
        <w:t>fampridine</w:t>
      </w:r>
      <w:proofErr w:type="spellEnd"/>
      <w:r w:rsidR="00195EF0">
        <w:rPr>
          <w:lang w:val="fr-FR"/>
        </w:rPr>
        <w:t xml:space="preserve"> </w:t>
      </w:r>
      <w:r>
        <w:rPr>
          <w:lang w:val="fr-FR"/>
        </w:rPr>
        <w:t xml:space="preserve">ont également présenté une amélioration statistiquement significative du score du test chronométré de lever d’une chaise </w:t>
      </w:r>
      <w:proofErr w:type="spellStart"/>
      <w:r>
        <w:rPr>
          <w:i/>
          <w:lang w:val="fr-FR"/>
        </w:rPr>
        <w:t>Timed</w:t>
      </w:r>
      <w:proofErr w:type="spellEnd"/>
      <w:r>
        <w:rPr>
          <w:i/>
          <w:lang w:val="fr-FR"/>
        </w:rPr>
        <w:t xml:space="preserve"> Up and Go</w:t>
      </w:r>
      <w:r>
        <w:rPr>
          <w:lang w:val="fr-FR"/>
        </w:rPr>
        <w:t xml:space="preserve"> (TUG), une mesure de l’équilibre statique et dynamique et de la mobilité physique. Pour ce critère d’évaluation secondaire, le pourcentage de patients ayant obtenu sur une période de 24 semaines une amélioration moyenne ≥ 15 % de la vitesse par rapport au test TUG réalisé lors de l’inclusion a été plus élevé dans le groupe traité par </w:t>
      </w:r>
      <w:r w:rsidR="00195EF0">
        <w:rPr>
          <w:lang w:val="fr-FR"/>
        </w:rPr>
        <w:t xml:space="preserve">la </w:t>
      </w:r>
      <w:proofErr w:type="spellStart"/>
      <w:r w:rsidR="00195EF0">
        <w:rPr>
          <w:lang w:val="fr-FR"/>
        </w:rPr>
        <w:t>fampridine</w:t>
      </w:r>
      <w:proofErr w:type="spellEnd"/>
      <w:r w:rsidR="00195EF0">
        <w:rPr>
          <w:lang w:val="fr-FR"/>
        </w:rPr>
        <w:t xml:space="preserve"> </w:t>
      </w:r>
      <w:r>
        <w:rPr>
          <w:lang w:val="fr-FR"/>
        </w:rPr>
        <w:t xml:space="preserve">que dans le groupe recevant le placebo La différence avec l’échelle d’évaluation de l’équilibre </w:t>
      </w:r>
      <w:r>
        <w:rPr>
          <w:i/>
          <w:lang w:val="fr-FR"/>
        </w:rPr>
        <w:t xml:space="preserve">Berg Balance </w:t>
      </w:r>
      <w:proofErr w:type="spellStart"/>
      <w:r>
        <w:rPr>
          <w:i/>
          <w:lang w:val="fr-FR"/>
        </w:rPr>
        <w:t>Scale</w:t>
      </w:r>
      <w:proofErr w:type="spellEnd"/>
      <w:r>
        <w:rPr>
          <w:lang w:val="fr-FR"/>
        </w:rPr>
        <w:t xml:space="preserve"> (BBS ; une mesure de l’équilibre statique) n’était pas statistiquement significative.</w:t>
      </w:r>
    </w:p>
    <w:p w14:paraId="4AEF24DE" w14:textId="77777777" w:rsidR="00B00545" w:rsidRDefault="00B00545" w:rsidP="007B3ADA">
      <w:pPr>
        <w:spacing w:line="240" w:lineRule="auto"/>
        <w:rPr>
          <w:lang w:val="fr-FR"/>
        </w:rPr>
      </w:pPr>
    </w:p>
    <w:p w14:paraId="5366484A" w14:textId="77777777" w:rsidR="00B00545" w:rsidRDefault="00B00545" w:rsidP="007B3ADA">
      <w:pPr>
        <w:spacing w:line="240" w:lineRule="auto"/>
        <w:rPr>
          <w:lang w:val="fr-FR"/>
        </w:rPr>
      </w:pPr>
      <w:r>
        <w:rPr>
          <w:lang w:val="fr-FR"/>
        </w:rPr>
        <w:t xml:space="preserve">De plus, par rapport aux patients recevant le placebo, les patients traités par </w:t>
      </w:r>
      <w:proofErr w:type="spellStart"/>
      <w:r>
        <w:rPr>
          <w:lang w:val="fr-FR"/>
        </w:rPr>
        <w:t>Fampyra</w:t>
      </w:r>
      <w:proofErr w:type="spellEnd"/>
      <w:r>
        <w:rPr>
          <w:lang w:val="fr-FR"/>
        </w:rPr>
        <w:t xml:space="preserve"> ont présenté une amélioration moyenne statistiquement significative du score du domaine physique de l’échelle d’évaluation de l’impact de la sclérose en plaques </w:t>
      </w:r>
      <w:r>
        <w:rPr>
          <w:i/>
          <w:lang w:val="fr-FR"/>
        </w:rPr>
        <w:t xml:space="preserve">Multiple </w:t>
      </w:r>
      <w:proofErr w:type="spellStart"/>
      <w:r>
        <w:rPr>
          <w:i/>
          <w:lang w:val="fr-FR"/>
        </w:rPr>
        <w:t>Sclerosis</w:t>
      </w:r>
      <w:proofErr w:type="spellEnd"/>
      <w:r>
        <w:rPr>
          <w:i/>
          <w:lang w:val="fr-FR"/>
        </w:rPr>
        <w:t xml:space="preserve"> Impact </w:t>
      </w:r>
      <w:proofErr w:type="spellStart"/>
      <w:r>
        <w:rPr>
          <w:i/>
          <w:lang w:val="fr-FR"/>
        </w:rPr>
        <w:t>Scale</w:t>
      </w:r>
      <w:proofErr w:type="spellEnd"/>
      <w:r>
        <w:rPr>
          <w:lang w:val="fr-FR"/>
        </w:rPr>
        <w:t xml:space="preserve"> (MSIS-29) par rapport au score initial (différence de la MMC </w:t>
      </w:r>
      <w:r>
        <w:rPr>
          <w:lang w:val="fr-FR"/>
        </w:rPr>
        <w:noBreakHyphen/>
        <w:t>3,31, p &lt; 0,001).</w:t>
      </w:r>
    </w:p>
    <w:p w14:paraId="15F03173" w14:textId="77777777" w:rsidR="00B00545" w:rsidRDefault="00B00545" w:rsidP="007B3ADA">
      <w:pPr>
        <w:spacing w:line="240" w:lineRule="auto"/>
        <w:rPr>
          <w:lang w:val="fr-FR"/>
        </w:rPr>
      </w:pPr>
    </w:p>
    <w:p w14:paraId="3AA5D834" w14:textId="32A5F27C" w:rsidR="00B00545" w:rsidRPr="007B3ADA" w:rsidRDefault="00B00545" w:rsidP="006F2383">
      <w:pPr>
        <w:spacing w:line="240" w:lineRule="auto"/>
        <w:rPr>
          <w:b/>
          <w:bCs/>
          <w:iCs/>
          <w:lang w:val="fr-FR"/>
        </w:rPr>
      </w:pPr>
      <w:r w:rsidRPr="007B3ADA">
        <w:rPr>
          <w:b/>
          <w:bCs/>
          <w:iCs/>
          <w:lang w:val="fr-FR"/>
        </w:rPr>
        <w:t>Tableau </w:t>
      </w:r>
      <w:r w:rsidR="00F727F0" w:rsidRPr="007B3ADA">
        <w:rPr>
          <w:b/>
          <w:bCs/>
          <w:iCs/>
          <w:lang w:val="fr-FR"/>
        </w:rPr>
        <w:t>3</w:t>
      </w:r>
      <w:r w:rsidRPr="007B3ADA">
        <w:rPr>
          <w:b/>
          <w:bCs/>
          <w:iCs/>
          <w:lang w:val="fr-FR"/>
        </w:rPr>
        <w:t> : Étude 218MS305</w:t>
      </w:r>
    </w:p>
    <w:p w14:paraId="07640B0D" w14:textId="77777777" w:rsidR="00B00545" w:rsidRDefault="00B00545" w:rsidP="006F2383">
      <w:pPr>
        <w:spacing w:line="240" w:lineRule="auto"/>
        <w:rPr>
          <w:lang w:val="fr-FR"/>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1491"/>
        <w:gridCol w:w="2061"/>
        <w:gridCol w:w="2395"/>
      </w:tblGrid>
      <w:tr w:rsidR="00B00545" w:rsidRPr="00360E7A" w14:paraId="35F7A20E" w14:textId="77777777" w:rsidTr="00124C43">
        <w:trPr>
          <w:cantSplit/>
          <w:tblHeader/>
        </w:trPr>
        <w:tc>
          <w:tcPr>
            <w:tcW w:w="2808" w:type="dxa"/>
            <w:shd w:val="clear" w:color="auto" w:fill="auto"/>
          </w:tcPr>
          <w:p w14:paraId="2408A221" w14:textId="77777777" w:rsidR="00B00545" w:rsidRDefault="00B00545" w:rsidP="006F2383">
            <w:pPr>
              <w:spacing w:line="240" w:lineRule="auto"/>
              <w:rPr>
                <w:b/>
                <w:lang w:val="fr-FR"/>
              </w:rPr>
            </w:pPr>
            <w:r>
              <w:rPr>
                <w:b/>
                <w:lang w:val="fr-FR"/>
              </w:rPr>
              <w:t>Sur 24 semaines</w:t>
            </w:r>
          </w:p>
        </w:tc>
        <w:tc>
          <w:tcPr>
            <w:tcW w:w="1491" w:type="dxa"/>
            <w:shd w:val="clear" w:color="auto" w:fill="auto"/>
          </w:tcPr>
          <w:p w14:paraId="7A408C80" w14:textId="77777777" w:rsidR="00B00545" w:rsidRDefault="00B00545" w:rsidP="006F2383">
            <w:pPr>
              <w:spacing w:line="240" w:lineRule="auto"/>
              <w:jc w:val="center"/>
              <w:rPr>
                <w:b/>
                <w:lang w:val="fr-FR"/>
              </w:rPr>
            </w:pPr>
            <w:r>
              <w:rPr>
                <w:b/>
                <w:lang w:val="fr-FR"/>
              </w:rPr>
              <w:t>Placebo</w:t>
            </w:r>
            <w:r>
              <w:rPr>
                <w:b/>
                <w:lang w:val="fr-FR"/>
              </w:rPr>
              <w:br/>
              <w:t>N = 318*</w:t>
            </w:r>
          </w:p>
        </w:tc>
        <w:tc>
          <w:tcPr>
            <w:tcW w:w="2061" w:type="dxa"/>
            <w:shd w:val="clear" w:color="auto" w:fill="auto"/>
          </w:tcPr>
          <w:p w14:paraId="195AF367" w14:textId="23543D04" w:rsidR="00B00545" w:rsidRDefault="00B00545" w:rsidP="006F2383">
            <w:pPr>
              <w:spacing w:line="240" w:lineRule="auto"/>
              <w:jc w:val="center"/>
              <w:rPr>
                <w:b/>
                <w:lang w:val="fr-FR"/>
              </w:rPr>
            </w:pPr>
            <w:proofErr w:type="spellStart"/>
            <w:r>
              <w:rPr>
                <w:b/>
                <w:lang w:val="fr-FR"/>
              </w:rPr>
              <w:t>Fampyra</w:t>
            </w:r>
            <w:proofErr w:type="spellEnd"/>
            <w:r>
              <w:rPr>
                <w:b/>
                <w:lang w:val="fr-FR"/>
              </w:rPr>
              <w:t xml:space="preserve"> 10 mg 2 fois par jour</w:t>
            </w:r>
            <w:r>
              <w:rPr>
                <w:b/>
                <w:lang w:val="fr-FR"/>
              </w:rPr>
              <w:br/>
              <w:t>N = 315*</w:t>
            </w:r>
          </w:p>
        </w:tc>
        <w:tc>
          <w:tcPr>
            <w:tcW w:w="2395" w:type="dxa"/>
            <w:shd w:val="clear" w:color="auto" w:fill="auto"/>
          </w:tcPr>
          <w:p w14:paraId="51387548" w14:textId="77777777" w:rsidR="00B00545" w:rsidRDefault="00B00545" w:rsidP="006F2383">
            <w:pPr>
              <w:spacing w:line="240" w:lineRule="auto"/>
              <w:ind w:right="-108"/>
              <w:jc w:val="center"/>
              <w:rPr>
                <w:b/>
                <w:lang w:val="fr-FR"/>
              </w:rPr>
            </w:pPr>
            <w:r>
              <w:rPr>
                <w:b/>
                <w:lang w:val="fr-FR"/>
              </w:rPr>
              <w:t>Différence (IC à 95 %)</w:t>
            </w:r>
          </w:p>
          <w:p w14:paraId="7DF83434" w14:textId="77777777" w:rsidR="00B00545" w:rsidRDefault="00B00545" w:rsidP="006F2383">
            <w:pPr>
              <w:spacing w:line="240" w:lineRule="auto"/>
              <w:jc w:val="center"/>
              <w:rPr>
                <w:b/>
                <w:lang w:val="fr-FR"/>
              </w:rPr>
            </w:pPr>
            <w:r>
              <w:rPr>
                <w:b/>
                <w:lang w:val="fr-FR"/>
              </w:rPr>
              <w:t>Valeur p</w:t>
            </w:r>
          </w:p>
        </w:tc>
      </w:tr>
      <w:tr w:rsidR="00B00545" w14:paraId="5DCF9E9E" w14:textId="77777777">
        <w:trPr>
          <w:cantSplit/>
        </w:trPr>
        <w:tc>
          <w:tcPr>
            <w:tcW w:w="2808" w:type="dxa"/>
            <w:shd w:val="clear" w:color="auto" w:fill="auto"/>
          </w:tcPr>
          <w:p w14:paraId="7810D3F7" w14:textId="77777777" w:rsidR="00B00545" w:rsidRDefault="00B00545" w:rsidP="006F2383">
            <w:pPr>
              <w:spacing w:line="240" w:lineRule="auto"/>
              <w:rPr>
                <w:lang w:val="fr-FR"/>
              </w:rPr>
            </w:pPr>
            <w:r>
              <w:rPr>
                <w:lang w:val="fr-FR"/>
              </w:rPr>
              <w:t>Pourcentage de patients présentant une amélioration moyenne ≥ 8 points du score MSWS</w:t>
            </w:r>
            <w:r>
              <w:rPr>
                <w:lang w:val="fr-FR"/>
              </w:rPr>
              <w:noBreakHyphen/>
              <w:t>12 par rapport au score initial</w:t>
            </w:r>
          </w:p>
        </w:tc>
        <w:tc>
          <w:tcPr>
            <w:tcW w:w="1491" w:type="dxa"/>
            <w:shd w:val="clear" w:color="auto" w:fill="auto"/>
          </w:tcPr>
          <w:p w14:paraId="38A0A59D" w14:textId="77777777" w:rsidR="00B00545" w:rsidRDefault="00B00545" w:rsidP="006F2383">
            <w:pPr>
              <w:spacing w:line="240" w:lineRule="auto"/>
              <w:jc w:val="center"/>
              <w:rPr>
                <w:lang w:val="fr-FR"/>
              </w:rPr>
            </w:pPr>
            <w:r>
              <w:rPr>
                <w:lang w:val="fr-FR"/>
              </w:rPr>
              <w:t>34 %</w:t>
            </w:r>
          </w:p>
        </w:tc>
        <w:tc>
          <w:tcPr>
            <w:tcW w:w="2061" w:type="dxa"/>
            <w:shd w:val="clear" w:color="auto" w:fill="auto"/>
          </w:tcPr>
          <w:p w14:paraId="05FE4DAF" w14:textId="77777777" w:rsidR="00B00545" w:rsidRDefault="00B00545" w:rsidP="006F2383">
            <w:pPr>
              <w:spacing w:line="240" w:lineRule="auto"/>
              <w:jc w:val="center"/>
              <w:rPr>
                <w:lang w:val="fr-FR"/>
              </w:rPr>
            </w:pPr>
            <w:r>
              <w:rPr>
                <w:lang w:val="fr-FR"/>
              </w:rPr>
              <w:t>43 %</w:t>
            </w:r>
          </w:p>
          <w:p w14:paraId="07F6D74B" w14:textId="77777777" w:rsidR="00B00545" w:rsidRDefault="00B00545" w:rsidP="006F2383">
            <w:pPr>
              <w:spacing w:line="240" w:lineRule="auto"/>
              <w:jc w:val="center"/>
              <w:rPr>
                <w:lang w:val="fr-FR"/>
              </w:rPr>
            </w:pPr>
          </w:p>
        </w:tc>
        <w:tc>
          <w:tcPr>
            <w:tcW w:w="2395" w:type="dxa"/>
            <w:shd w:val="clear" w:color="auto" w:fill="auto"/>
          </w:tcPr>
          <w:p w14:paraId="23AE0BE0" w14:textId="77777777" w:rsidR="00B00545" w:rsidRDefault="00B00545" w:rsidP="006F2383">
            <w:pPr>
              <w:spacing w:line="240" w:lineRule="auto"/>
              <w:jc w:val="center"/>
              <w:rPr>
                <w:lang w:val="fr-FR"/>
              </w:rPr>
            </w:pPr>
            <w:r>
              <w:rPr>
                <w:lang w:val="fr-FR"/>
              </w:rPr>
              <w:t>Différence de risque : 10,4 %</w:t>
            </w:r>
          </w:p>
          <w:p w14:paraId="670A499E" w14:textId="77777777" w:rsidR="00B00545" w:rsidRDefault="00B00545" w:rsidP="006F2383">
            <w:pPr>
              <w:spacing w:line="240" w:lineRule="auto"/>
              <w:jc w:val="center"/>
              <w:rPr>
                <w:lang w:val="fr-FR"/>
              </w:rPr>
            </w:pPr>
            <w:r>
              <w:rPr>
                <w:lang w:val="fr-FR"/>
              </w:rPr>
              <w:t>(3 % ; 17,8 %)</w:t>
            </w:r>
          </w:p>
          <w:p w14:paraId="10B729EA" w14:textId="77777777" w:rsidR="00B00545" w:rsidRDefault="00B00545" w:rsidP="006F2383">
            <w:pPr>
              <w:spacing w:line="240" w:lineRule="auto"/>
              <w:jc w:val="center"/>
              <w:rPr>
                <w:lang w:val="fr-FR"/>
              </w:rPr>
            </w:pPr>
            <w:r>
              <w:rPr>
                <w:lang w:val="fr-FR"/>
              </w:rPr>
              <w:t>0,006</w:t>
            </w:r>
          </w:p>
        </w:tc>
      </w:tr>
      <w:tr w:rsidR="00B00545" w14:paraId="45B8664D" w14:textId="77777777">
        <w:trPr>
          <w:cantSplit/>
        </w:trPr>
        <w:tc>
          <w:tcPr>
            <w:tcW w:w="2808" w:type="dxa"/>
            <w:shd w:val="clear" w:color="auto" w:fill="auto"/>
          </w:tcPr>
          <w:p w14:paraId="0104FE7A" w14:textId="77777777" w:rsidR="00B00545" w:rsidRDefault="00B00545" w:rsidP="006F2383">
            <w:pPr>
              <w:spacing w:line="240" w:lineRule="auto"/>
              <w:rPr>
                <w:b/>
                <w:lang w:val="fr-FR"/>
              </w:rPr>
            </w:pPr>
            <w:r>
              <w:rPr>
                <w:b/>
                <w:lang w:val="fr-FR"/>
              </w:rPr>
              <w:t>Score MSWS-12</w:t>
            </w:r>
          </w:p>
          <w:p w14:paraId="37A33116" w14:textId="77777777" w:rsidR="00B00545" w:rsidRDefault="00B00545" w:rsidP="006F2383">
            <w:pPr>
              <w:spacing w:line="240" w:lineRule="auto"/>
              <w:ind w:left="567"/>
              <w:rPr>
                <w:lang w:val="fr-FR"/>
              </w:rPr>
            </w:pPr>
            <w:r>
              <w:rPr>
                <w:lang w:val="fr-FR"/>
              </w:rPr>
              <w:t>Initial</w:t>
            </w:r>
          </w:p>
          <w:p w14:paraId="0A9EFDA0" w14:textId="77777777" w:rsidR="00B00545" w:rsidRDefault="00B00545" w:rsidP="006F2383">
            <w:pPr>
              <w:spacing w:line="240" w:lineRule="auto"/>
              <w:ind w:left="567"/>
              <w:rPr>
                <w:lang w:val="fr-FR"/>
              </w:rPr>
            </w:pPr>
            <w:r>
              <w:rPr>
                <w:lang w:val="fr-FR"/>
              </w:rPr>
              <w:t>Amélioration par rapport au score initial</w:t>
            </w:r>
          </w:p>
        </w:tc>
        <w:tc>
          <w:tcPr>
            <w:tcW w:w="1491" w:type="dxa"/>
            <w:shd w:val="clear" w:color="auto" w:fill="auto"/>
          </w:tcPr>
          <w:p w14:paraId="10749FE5" w14:textId="77777777" w:rsidR="00B00545" w:rsidRDefault="00B00545" w:rsidP="006F2383">
            <w:pPr>
              <w:spacing w:line="240" w:lineRule="auto"/>
              <w:jc w:val="center"/>
              <w:rPr>
                <w:lang w:val="fr-FR"/>
              </w:rPr>
            </w:pPr>
          </w:p>
          <w:p w14:paraId="6526D394" w14:textId="77777777" w:rsidR="00B00545" w:rsidRDefault="00B00545" w:rsidP="006F2383">
            <w:pPr>
              <w:spacing w:line="240" w:lineRule="auto"/>
              <w:jc w:val="center"/>
              <w:rPr>
                <w:lang w:val="fr-FR"/>
              </w:rPr>
            </w:pPr>
            <w:r>
              <w:rPr>
                <w:lang w:val="fr-FR"/>
              </w:rPr>
              <w:t>65,4</w:t>
            </w:r>
          </w:p>
          <w:p w14:paraId="1D8FC83C" w14:textId="77777777" w:rsidR="00B00545" w:rsidRDefault="00B00545" w:rsidP="006F2383">
            <w:pPr>
              <w:spacing w:line="240" w:lineRule="auto"/>
              <w:jc w:val="center"/>
              <w:rPr>
                <w:lang w:val="fr-FR"/>
              </w:rPr>
            </w:pPr>
            <w:r>
              <w:rPr>
                <w:lang w:val="fr-FR"/>
              </w:rPr>
              <w:noBreakHyphen/>
              <w:t>2,59</w:t>
            </w:r>
          </w:p>
        </w:tc>
        <w:tc>
          <w:tcPr>
            <w:tcW w:w="2061" w:type="dxa"/>
            <w:shd w:val="clear" w:color="auto" w:fill="auto"/>
          </w:tcPr>
          <w:p w14:paraId="300155C1" w14:textId="77777777" w:rsidR="00B00545" w:rsidRDefault="00B00545" w:rsidP="006F2383">
            <w:pPr>
              <w:spacing w:line="240" w:lineRule="auto"/>
              <w:jc w:val="center"/>
              <w:rPr>
                <w:lang w:val="fr-FR"/>
              </w:rPr>
            </w:pPr>
          </w:p>
          <w:p w14:paraId="3E438A2E" w14:textId="77777777" w:rsidR="00B00545" w:rsidRDefault="00B00545" w:rsidP="006F2383">
            <w:pPr>
              <w:spacing w:line="240" w:lineRule="auto"/>
              <w:jc w:val="center"/>
              <w:rPr>
                <w:lang w:val="fr-FR"/>
              </w:rPr>
            </w:pPr>
            <w:r>
              <w:rPr>
                <w:lang w:val="fr-FR"/>
              </w:rPr>
              <w:t>63,6</w:t>
            </w:r>
          </w:p>
          <w:p w14:paraId="4018E1F9" w14:textId="77777777" w:rsidR="00B00545" w:rsidRDefault="00B00545" w:rsidP="006F2383">
            <w:pPr>
              <w:spacing w:line="240" w:lineRule="auto"/>
              <w:jc w:val="center"/>
              <w:rPr>
                <w:lang w:val="fr-FR"/>
              </w:rPr>
            </w:pPr>
            <w:r>
              <w:rPr>
                <w:lang w:val="fr-FR"/>
              </w:rPr>
              <w:noBreakHyphen/>
              <w:t>6,73</w:t>
            </w:r>
          </w:p>
        </w:tc>
        <w:tc>
          <w:tcPr>
            <w:tcW w:w="2395" w:type="dxa"/>
            <w:shd w:val="clear" w:color="auto" w:fill="auto"/>
          </w:tcPr>
          <w:p w14:paraId="15A1F071" w14:textId="77777777" w:rsidR="00B00545" w:rsidRDefault="00B00545" w:rsidP="006F2383">
            <w:pPr>
              <w:spacing w:line="240" w:lineRule="auto"/>
              <w:jc w:val="center"/>
              <w:rPr>
                <w:lang w:val="fr-FR"/>
              </w:rPr>
            </w:pPr>
            <w:r>
              <w:rPr>
                <w:lang w:val="fr-FR"/>
              </w:rPr>
              <w:t xml:space="preserve">MMC : </w:t>
            </w:r>
            <w:r>
              <w:rPr>
                <w:lang w:val="fr-FR"/>
              </w:rPr>
              <w:noBreakHyphen/>
              <w:t>4,14</w:t>
            </w:r>
          </w:p>
          <w:p w14:paraId="0091D082" w14:textId="77777777" w:rsidR="00B00545" w:rsidRDefault="00B00545" w:rsidP="006F2383">
            <w:pPr>
              <w:spacing w:line="240" w:lineRule="auto"/>
              <w:jc w:val="center"/>
              <w:rPr>
                <w:lang w:val="fr-FR"/>
              </w:rPr>
            </w:pPr>
            <w:r>
              <w:rPr>
                <w:lang w:val="fr-FR"/>
              </w:rPr>
              <w:t>(</w:t>
            </w:r>
            <w:r>
              <w:rPr>
                <w:lang w:val="fr-FR"/>
              </w:rPr>
              <w:noBreakHyphen/>
              <w:t xml:space="preserve">6,22 ; </w:t>
            </w:r>
            <w:r>
              <w:rPr>
                <w:lang w:val="fr-FR"/>
              </w:rPr>
              <w:noBreakHyphen/>
              <w:t>2,06)</w:t>
            </w:r>
          </w:p>
          <w:p w14:paraId="74F8BA34" w14:textId="77777777" w:rsidR="00B00545" w:rsidRDefault="00B00545" w:rsidP="006F2383">
            <w:pPr>
              <w:spacing w:line="240" w:lineRule="auto"/>
              <w:jc w:val="center"/>
              <w:rPr>
                <w:lang w:val="fr-FR"/>
              </w:rPr>
            </w:pPr>
            <w:r>
              <w:rPr>
                <w:lang w:val="fr-FR"/>
              </w:rPr>
              <w:t>&lt; 0,001</w:t>
            </w:r>
          </w:p>
          <w:p w14:paraId="050C58D4" w14:textId="77777777" w:rsidR="00B00545" w:rsidRDefault="00B00545" w:rsidP="006F2383">
            <w:pPr>
              <w:spacing w:line="240" w:lineRule="auto"/>
              <w:jc w:val="center"/>
              <w:rPr>
                <w:lang w:val="fr-FR"/>
              </w:rPr>
            </w:pPr>
          </w:p>
        </w:tc>
      </w:tr>
      <w:tr w:rsidR="00B00545" w14:paraId="5267BF29" w14:textId="77777777">
        <w:trPr>
          <w:cantSplit/>
        </w:trPr>
        <w:tc>
          <w:tcPr>
            <w:tcW w:w="2808" w:type="dxa"/>
            <w:shd w:val="clear" w:color="auto" w:fill="auto"/>
          </w:tcPr>
          <w:p w14:paraId="4E397508" w14:textId="77777777" w:rsidR="00B00545" w:rsidRDefault="00B00545" w:rsidP="006F2383">
            <w:pPr>
              <w:spacing w:line="240" w:lineRule="auto"/>
              <w:rPr>
                <w:b/>
                <w:lang w:val="fr-FR"/>
              </w:rPr>
            </w:pPr>
            <w:r>
              <w:rPr>
                <w:b/>
                <w:lang w:val="fr-FR"/>
              </w:rPr>
              <w:t>TUG</w:t>
            </w:r>
          </w:p>
          <w:p w14:paraId="0D4BA4AD" w14:textId="77777777" w:rsidR="00B00545" w:rsidRDefault="00B00545" w:rsidP="006F2383">
            <w:pPr>
              <w:spacing w:line="240" w:lineRule="auto"/>
              <w:rPr>
                <w:lang w:val="fr-FR"/>
              </w:rPr>
            </w:pPr>
            <w:r>
              <w:rPr>
                <w:lang w:val="fr-FR"/>
              </w:rPr>
              <w:t>Pourcentage de patients présentant une amélioration moyenne ≥ 15 % de la vitesse au test TUG</w:t>
            </w:r>
          </w:p>
        </w:tc>
        <w:tc>
          <w:tcPr>
            <w:tcW w:w="1491" w:type="dxa"/>
            <w:shd w:val="clear" w:color="auto" w:fill="auto"/>
          </w:tcPr>
          <w:p w14:paraId="29F9427D" w14:textId="77777777" w:rsidR="00B00545" w:rsidRDefault="00B00545" w:rsidP="006F2383">
            <w:pPr>
              <w:spacing w:line="240" w:lineRule="auto"/>
              <w:jc w:val="center"/>
              <w:rPr>
                <w:lang w:val="fr-FR"/>
              </w:rPr>
            </w:pPr>
            <w:r>
              <w:rPr>
                <w:lang w:val="fr-FR"/>
              </w:rPr>
              <w:t>35 %</w:t>
            </w:r>
          </w:p>
        </w:tc>
        <w:tc>
          <w:tcPr>
            <w:tcW w:w="2061" w:type="dxa"/>
            <w:shd w:val="clear" w:color="auto" w:fill="auto"/>
          </w:tcPr>
          <w:p w14:paraId="5A786D61" w14:textId="77777777" w:rsidR="00B00545" w:rsidRDefault="00B00545" w:rsidP="006F2383">
            <w:pPr>
              <w:spacing w:line="240" w:lineRule="auto"/>
              <w:jc w:val="center"/>
              <w:rPr>
                <w:lang w:val="fr-FR"/>
              </w:rPr>
            </w:pPr>
            <w:r>
              <w:rPr>
                <w:lang w:val="fr-FR"/>
              </w:rPr>
              <w:t>43 %</w:t>
            </w:r>
          </w:p>
          <w:p w14:paraId="59091660" w14:textId="77777777" w:rsidR="00B00545" w:rsidRDefault="00B00545" w:rsidP="006F2383">
            <w:pPr>
              <w:spacing w:line="240" w:lineRule="auto"/>
              <w:jc w:val="center"/>
              <w:rPr>
                <w:lang w:val="fr-FR"/>
              </w:rPr>
            </w:pPr>
          </w:p>
        </w:tc>
        <w:tc>
          <w:tcPr>
            <w:tcW w:w="2395" w:type="dxa"/>
            <w:shd w:val="clear" w:color="auto" w:fill="auto"/>
          </w:tcPr>
          <w:p w14:paraId="4CAC4F8B" w14:textId="77777777" w:rsidR="00B00545" w:rsidRDefault="00B00545" w:rsidP="006F2383">
            <w:pPr>
              <w:spacing w:line="240" w:lineRule="auto"/>
              <w:jc w:val="center"/>
              <w:rPr>
                <w:lang w:val="fr-FR"/>
              </w:rPr>
            </w:pPr>
            <w:r>
              <w:rPr>
                <w:lang w:val="fr-FR"/>
              </w:rPr>
              <w:t>Différence de risque : 9,2 % (0,9 % ; 17,5 %)</w:t>
            </w:r>
          </w:p>
          <w:p w14:paraId="09746C34" w14:textId="77777777" w:rsidR="00B00545" w:rsidRDefault="00B00545" w:rsidP="006F2383">
            <w:pPr>
              <w:spacing w:line="240" w:lineRule="auto"/>
              <w:jc w:val="center"/>
              <w:rPr>
                <w:lang w:val="fr-FR"/>
              </w:rPr>
            </w:pPr>
            <w:r>
              <w:rPr>
                <w:lang w:val="fr-FR"/>
              </w:rPr>
              <w:t>0,03</w:t>
            </w:r>
          </w:p>
        </w:tc>
      </w:tr>
      <w:tr w:rsidR="00B00545" w14:paraId="01F97479" w14:textId="77777777">
        <w:trPr>
          <w:cantSplit/>
        </w:trPr>
        <w:tc>
          <w:tcPr>
            <w:tcW w:w="2808" w:type="dxa"/>
            <w:shd w:val="clear" w:color="auto" w:fill="auto"/>
          </w:tcPr>
          <w:p w14:paraId="711D718A" w14:textId="77777777" w:rsidR="00B00545" w:rsidRDefault="00B00545" w:rsidP="006F2383">
            <w:pPr>
              <w:spacing w:line="240" w:lineRule="auto"/>
              <w:rPr>
                <w:b/>
                <w:lang w:val="fr-FR"/>
              </w:rPr>
            </w:pPr>
            <w:r>
              <w:rPr>
                <w:b/>
                <w:lang w:val="fr-FR"/>
              </w:rPr>
              <w:lastRenderedPageBreak/>
              <w:t>TUG</w:t>
            </w:r>
          </w:p>
          <w:p w14:paraId="1199BFAF" w14:textId="77777777" w:rsidR="00B00545" w:rsidRDefault="00B00545" w:rsidP="006F2383">
            <w:pPr>
              <w:spacing w:line="240" w:lineRule="auto"/>
              <w:ind w:left="567"/>
              <w:rPr>
                <w:lang w:val="fr-FR"/>
              </w:rPr>
            </w:pPr>
            <w:r>
              <w:rPr>
                <w:lang w:val="fr-FR"/>
              </w:rPr>
              <w:t>Initial</w:t>
            </w:r>
          </w:p>
          <w:p w14:paraId="525B5C7D" w14:textId="77777777" w:rsidR="00B00545" w:rsidRDefault="00B00545" w:rsidP="006F2383">
            <w:pPr>
              <w:spacing w:line="240" w:lineRule="auto"/>
              <w:ind w:left="567"/>
              <w:rPr>
                <w:b/>
                <w:lang w:val="fr-FR"/>
              </w:rPr>
            </w:pPr>
            <w:r>
              <w:rPr>
                <w:lang w:val="fr-FR"/>
              </w:rPr>
              <w:t>Amélioration par rapport au score initial</w:t>
            </w:r>
          </w:p>
        </w:tc>
        <w:tc>
          <w:tcPr>
            <w:tcW w:w="1491" w:type="dxa"/>
            <w:shd w:val="clear" w:color="auto" w:fill="auto"/>
          </w:tcPr>
          <w:p w14:paraId="15F7FEEE" w14:textId="77777777" w:rsidR="00B00545" w:rsidRDefault="00B00545" w:rsidP="006F2383">
            <w:pPr>
              <w:spacing w:line="240" w:lineRule="auto"/>
              <w:jc w:val="center"/>
              <w:rPr>
                <w:lang w:val="fr-FR"/>
              </w:rPr>
            </w:pPr>
          </w:p>
          <w:p w14:paraId="65FBA9EE" w14:textId="77777777" w:rsidR="00B00545" w:rsidRDefault="00B00545" w:rsidP="006F2383">
            <w:pPr>
              <w:spacing w:line="240" w:lineRule="auto"/>
              <w:jc w:val="center"/>
              <w:rPr>
                <w:lang w:val="fr-FR"/>
              </w:rPr>
            </w:pPr>
            <w:r>
              <w:rPr>
                <w:lang w:val="fr-FR"/>
              </w:rPr>
              <w:t>27,1</w:t>
            </w:r>
          </w:p>
          <w:p w14:paraId="02B2F584" w14:textId="77777777" w:rsidR="00B00545" w:rsidRDefault="00B00545" w:rsidP="006F2383">
            <w:pPr>
              <w:spacing w:line="240" w:lineRule="auto"/>
              <w:jc w:val="center"/>
              <w:rPr>
                <w:lang w:val="fr-FR"/>
              </w:rPr>
            </w:pPr>
            <w:r>
              <w:rPr>
                <w:lang w:val="fr-FR"/>
              </w:rPr>
              <w:t>-1,94</w:t>
            </w:r>
          </w:p>
        </w:tc>
        <w:tc>
          <w:tcPr>
            <w:tcW w:w="2061" w:type="dxa"/>
            <w:shd w:val="clear" w:color="auto" w:fill="auto"/>
          </w:tcPr>
          <w:p w14:paraId="26818B91" w14:textId="77777777" w:rsidR="00B00545" w:rsidRDefault="00B00545" w:rsidP="006F2383">
            <w:pPr>
              <w:spacing w:line="240" w:lineRule="auto"/>
              <w:jc w:val="center"/>
              <w:rPr>
                <w:lang w:val="fr-FR"/>
              </w:rPr>
            </w:pPr>
          </w:p>
          <w:p w14:paraId="52D3FF83" w14:textId="77777777" w:rsidR="00B00545" w:rsidRDefault="00B00545" w:rsidP="006F2383">
            <w:pPr>
              <w:spacing w:line="240" w:lineRule="auto"/>
              <w:jc w:val="center"/>
              <w:rPr>
                <w:lang w:val="fr-FR"/>
              </w:rPr>
            </w:pPr>
            <w:r>
              <w:rPr>
                <w:lang w:val="fr-FR"/>
              </w:rPr>
              <w:t>24,9</w:t>
            </w:r>
          </w:p>
          <w:p w14:paraId="29FE1A29" w14:textId="77777777" w:rsidR="00B00545" w:rsidRDefault="00B00545" w:rsidP="006F2383">
            <w:pPr>
              <w:spacing w:line="240" w:lineRule="auto"/>
              <w:jc w:val="center"/>
              <w:rPr>
                <w:lang w:val="fr-FR"/>
              </w:rPr>
            </w:pPr>
            <w:r>
              <w:rPr>
                <w:lang w:val="fr-FR"/>
              </w:rPr>
              <w:t>-3,3</w:t>
            </w:r>
          </w:p>
        </w:tc>
        <w:tc>
          <w:tcPr>
            <w:tcW w:w="2395" w:type="dxa"/>
            <w:shd w:val="clear" w:color="auto" w:fill="auto"/>
          </w:tcPr>
          <w:p w14:paraId="143E5B02" w14:textId="77777777" w:rsidR="00B00545" w:rsidRDefault="00B00545" w:rsidP="006F2383">
            <w:pPr>
              <w:spacing w:line="240" w:lineRule="auto"/>
              <w:jc w:val="center"/>
              <w:rPr>
                <w:lang w:val="fr-FR"/>
              </w:rPr>
            </w:pPr>
            <w:r>
              <w:rPr>
                <w:lang w:val="fr-FR"/>
              </w:rPr>
              <w:t xml:space="preserve">MMC : </w:t>
            </w:r>
            <w:r>
              <w:rPr>
                <w:lang w:val="fr-FR"/>
              </w:rPr>
              <w:noBreakHyphen/>
              <w:t>1,36</w:t>
            </w:r>
          </w:p>
          <w:p w14:paraId="37361379" w14:textId="77777777" w:rsidR="00B00545" w:rsidRDefault="00B00545" w:rsidP="006F2383">
            <w:pPr>
              <w:spacing w:line="240" w:lineRule="auto"/>
              <w:jc w:val="center"/>
              <w:rPr>
                <w:lang w:val="fr-FR"/>
              </w:rPr>
            </w:pPr>
            <w:r>
              <w:rPr>
                <w:lang w:val="fr-FR"/>
              </w:rPr>
              <w:t>(</w:t>
            </w:r>
            <w:r>
              <w:rPr>
                <w:lang w:val="fr-FR"/>
              </w:rPr>
              <w:noBreakHyphen/>
              <w:t>2,85 ; 0,12)</w:t>
            </w:r>
          </w:p>
          <w:p w14:paraId="3095E831" w14:textId="77777777" w:rsidR="00B00545" w:rsidRDefault="00B00545" w:rsidP="006F2383">
            <w:pPr>
              <w:spacing w:line="240" w:lineRule="auto"/>
              <w:jc w:val="center"/>
              <w:rPr>
                <w:lang w:val="fr-FR"/>
              </w:rPr>
            </w:pPr>
            <w:r>
              <w:rPr>
                <w:lang w:val="fr-FR"/>
              </w:rPr>
              <w:t>&lt; 0,07</w:t>
            </w:r>
          </w:p>
        </w:tc>
      </w:tr>
      <w:tr w:rsidR="00B00545" w14:paraId="7CA2717E" w14:textId="77777777">
        <w:trPr>
          <w:cantSplit/>
        </w:trPr>
        <w:tc>
          <w:tcPr>
            <w:tcW w:w="2808" w:type="dxa"/>
            <w:shd w:val="clear" w:color="auto" w:fill="auto"/>
          </w:tcPr>
          <w:p w14:paraId="59F6032C" w14:textId="77777777" w:rsidR="00B00545" w:rsidRDefault="00B00545" w:rsidP="006F2383">
            <w:pPr>
              <w:spacing w:line="240" w:lineRule="auto"/>
              <w:rPr>
                <w:b/>
                <w:lang w:val="fr-FR"/>
              </w:rPr>
            </w:pPr>
            <w:r>
              <w:rPr>
                <w:b/>
                <w:lang w:val="fr-FR"/>
              </w:rPr>
              <w:t>Score MSIS-29 domaine physique</w:t>
            </w:r>
          </w:p>
          <w:p w14:paraId="4DE4982F" w14:textId="77777777" w:rsidR="00B00545" w:rsidRDefault="00B00545" w:rsidP="006F2383">
            <w:pPr>
              <w:spacing w:line="240" w:lineRule="auto"/>
              <w:ind w:left="567"/>
              <w:rPr>
                <w:lang w:val="fr-FR"/>
              </w:rPr>
            </w:pPr>
            <w:r>
              <w:rPr>
                <w:lang w:val="fr-FR"/>
              </w:rPr>
              <w:t>Initial</w:t>
            </w:r>
          </w:p>
          <w:p w14:paraId="55AF34D0" w14:textId="77777777" w:rsidR="00B00545" w:rsidRDefault="00B00545" w:rsidP="006F2383">
            <w:pPr>
              <w:spacing w:line="240" w:lineRule="auto"/>
              <w:ind w:left="567"/>
              <w:rPr>
                <w:lang w:val="fr-FR"/>
              </w:rPr>
            </w:pPr>
            <w:r>
              <w:rPr>
                <w:lang w:val="fr-FR"/>
              </w:rPr>
              <w:t>Amélioration par rapport au score initial</w:t>
            </w:r>
          </w:p>
        </w:tc>
        <w:tc>
          <w:tcPr>
            <w:tcW w:w="1491" w:type="dxa"/>
            <w:shd w:val="clear" w:color="auto" w:fill="auto"/>
          </w:tcPr>
          <w:p w14:paraId="3D8A056D" w14:textId="77777777" w:rsidR="00B00545" w:rsidRDefault="00B00545" w:rsidP="006F2383">
            <w:pPr>
              <w:spacing w:line="240" w:lineRule="auto"/>
              <w:jc w:val="center"/>
              <w:rPr>
                <w:lang w:val="fr-FR"/>
              </w:rPr>
            </w:pPr>
            <w:r>
              <w:rPr>
                <w:lang w:val="fr-FR"/>
              </w:rPr>
              <w:t>55,3</w:t>
            </w:r>
          </w:p>
          <w:p w14:paraId="72FEF5B8" w14:textId="77777777" w:rsidR="00B00545" w:rsidRDefault="00B00545" w:rsidP="006F2383">
            <w:pPr>
              <w:spacing w:line="240" w:lineRule="auto"/>
              <w:jc w:val="center"/>
              <w:rPr>
                <w:lang w:val="fr-FR"/>
              </w:rPr>
            </w:pPr>
            <w:r>
              <w:rPr>
                <w:lang w:val="fr-FR"/>
              </w:rPr>
              <w:noBreakHyphen/>
              <w:t>4,68</w:t>
            </w:r>
          </w:p>
        </w:tc>
        <w:tc>
          <w:tcPr>
            <w:tcW w:w="2061" w:type="dxa"/>
            <w:shd w:val="clear" w:color="auto" w:fill="auto"/>
          </w:tcPr>
          <w:p w14:paraId="3A258CDB" w14:textId="77777777" w:rsidR="00B00545" w:rsidRDefault="00B00545" w:rsidP="006F2383">
            <w:pPr>
              <w:spacing w:line="240" w:lineRule="auto"/>
              <w:jc w:val="center"/>
              <w:rPr>
                <w:lang w:val="fr-FR"/>
              </w:rPr>
            </w:pPr>
            <w:r>
              <w:rPr>
                <w:lang w:val="fr-FR"/>
              </w:rPr>
              <w:t>52,4</w:t>
            </w:r>
          </w:p>
          <w:p w14:paraId="4D996E85" w14:textId="77777777" w:rsidR="00B00545" w:rsidRDefault="00B00545" w:rsidP="006F2383">
            <w:pPr>
              <w:spacing w:line="240" w:lineRule="auto"/>
              <w:jc w:val="center"/>
              <w:rPr>
                <w:lang w:val="fr-FR"/>
              </w:rPr>
            </w:pPr>
            <w:r>
              <w:rPr>
                <w:lang w:val="fr-FR"/>
              </w:rPr>
              <w:noBreakHyphen/>
              <w:t>8,00</w:t>
            </w:r>
          </w:p>
          <w:p w14:paraId="1231D0AA" w14:textId="77777777" w:rsidR="00B00545" w:rsidRDefault="00B00545" w:rsidP="006F2383">
            <w:pPr>
              <w:spacing w:line="240" w:lineRule="auto"/>
              <w:jc w:val="center"/>
              <w:rPr>
                <w:lang w:val="fr-FR"/>
              </w:rPr>
            </w:pPr>
          </w:p>
        </w:tc>
        <w:tc>
          <w:tcPr>
            <w:tcW w:w="2395" w:type="dxa"/>
            <w:shd w:val="clear" w:color="auto" w:fill="auto"/>
          </w:tcPr>
          <w:p w14:paraId="1C1ED643" w14:textId="77777777" w:rsidR="00B00545" w:rsidRDefault="00B00545" w:rsidP="006F2383">
            <w:pPr>
              <w:spacing w:line="240" w:lineRule="auto"/>
              <w:jc w:val="center"/>
              <w:rPr>
                <w:lang w:val="fr-FR"/>
              </w:rPr>
            </w:pPr>
            <w:r>
              <w:rPr>
                <w:lang w:val="fr-FR"/>
              </w:rPr>
              <w:t xml:space="preserve">MMC : </w:t>
            </w:r>
            <w:r>
              <w:rPr>
                <w:lang w:val="fr-FR"/>
              </w:rPr>
              <w:noBreakHyphen/>
              <w:t>3,31</w:t>
            </w:r>
          </w:p>
          <w:p w14:paraId="660E8D46" w14:textId="77777777" w:rsidR="00B00545" w:rsidRDefault="00B00545" w:rsidP="006F2383">
            <w:pPr>
              <w:spacing w:line="240" w:lineRule="auto"/>
              <w:jc w:val="center"/>
              <w:rPr>
                <w:lang w:val="fr-FR"/>
              </w:rPr>
            </w:pPr>
            <w:r>
              <w:rPr>
                <w:lang w:val="fr-FR"/>
              </w:rPr>
              <w:t>(</w:t>
            </w:r>
            <w:r>
              <w:rPr>
                <w:lang w:val="fr-FR"/>
              </w:rPr>
              <w:noBreakHyphen/>
              <w:t xml:space="preserve">5,13 ; </w:t>
            </w:r>
            <w:r>
              <w:rPr>
                <w:lang w:val="fr-FR"/>
              </w:rPr>
              <w:noBreakHyphen/>
              <w:t>1,50)</w:t>
            </w:r>
          </w:p>
          <w:p w14:paraId="574E9477" w14:textId="77777777" w:rsidR="00B00545" w:rsidRDefault="00B00545" w:rsidP="006F2383">
            <w:pPr>
              <w:spacing w:line="240" w:lineRule="auto"/>
              <w:jc w:val="center"/>
              <w:rPr>
                <w:lang w:val="fr-FR"/>
              </w:rPr>
            </w:pPr>
            <w:r>
              <w:rPr>
                <w:lang w:val="fr-FR"/>
              </w:rPr>
              <w:t>&lt; 0,001</w:t>
            </w:r>
          </w:p>
        </w:tc>
      </w:tr>
      <w:tr w:rsidR="00B00545" w14:paraId="6149A693" w14:textId="77777777">
        <w:trPr>
          <w:cantSplit/>
        </w:trPr>
        <w:tc>
          <w:tcPr>
            <w:tcW w:w="2808" w:type="dxa"/>
            <w:shd w:val="clear" w:color="auto" w:fill="auto"/>
          </w:tcPr>
          <w:p w14:paraId="7EE8EDEC" w14:textId="77777777" w:rsidR="00B00545" w:rsidRDefault="00B00545" w:rsidP="006F2383">
            <w:pPr>
              <w:spacing w:line="240" w:lineRule="auto"/>
              <w:rPr>
                <w:b/>
                <w:lang w:val="fr-FR"/>
              </w:rPr>
            </w:pPr>
            <w:r>
              <w:rPr>
                <w:b/>
                <w:lang w:val="fr-FR"/>
              </w:rPr>
              <w:t>Score BBS score</w:t>
            </w:r>
          </w:p>
          <w:p w14:paraId="48FC8061" w14:textId="77777777" w:rsidR="00B00545" w:rsidRDefault="00B00545" w:rsidP="006F2383">
            <w:pPr>
              <w:spacing w:line="240" w:lineRule="auto"/>
              <w:ind w:left="567"/>
              <w:rPr>
                <w:lang w:val="fr-FR"/>
              </w:rPr>
            </w:pPr>
            <w:r>
              <w:rPr>
                <w:lang w:val="fr-FR"/>
              </w:rPr>
              <w:t>Initial</w:t>
            </w:r>
          </w:p>
          <w:p w14:paraId="19D5D6A4" w14:textId="77777777" w:rsidR="00B00545" w:rsidRDefault="00B00545" w:rsidP="006F2383">
            <w:pPr>
              <w:spacing w:line="240" w:lineRule="auto"/>
              <w:ind w:left="567"/>
              <w:rPr>
                <w:lang w:val="fr-FR"/>
              </w:rPr>
            </w:pPr>
            <w:r>
              <w:rPr>
                <w:lang w:val="fr-FR"/>
              </w:rPr>
              <w:t>Amélioration par rapport au score initial</w:t>
            </w:r>
          </w:p>
        </w:tc>
        <w:tc>
          <w:tcPr>
            <w:tcW w:w="1491" w:type="dxa"/>
            <w:shd w:val="clear" w:color="auto" w:fill="auto"/>
          </w:tcPr>
          <w:p w14:paraId="3B981D68" w14:textId="77777777" w:rsidR="00B00545" w:rsidRDefault="00B00545" w:rsidP="006F2383">
            <w:pPr>
              <w:spacing w:line="240" w:lineRule="auto"/>
              <w:jc w:val="center"/>
              <w:rPr>
                <w:lang w:val="fr-FR"/>
              </w:rPr>
            </w:pPr>
          </w:p>
          <w:p w14:paraId="55ACF1BA" w14:textId="77777777" w:rsidR="00B00545" w:rsidRDefault="00B00545" w:rsidP="006F2383">
            <w:pPr>
              <w:spacing w:line="240" w:lineRule="auto"/>
              <w:jc w:val="center"/>
              <w:rPr>
                <w:lang w:val="fr-FR"/>
              </w:rPr>
            </w:pPr>
            <w:r>
              <w:rPr>
                <w:lang w:val="fr-FR"/>
              </w:rPr>
              <w:t>40,2</w:t>
            </w:r>
          </w:p>
          <w:p w14:paraId="66C24954" w14:textId="77777777" w:rsidR="00B00545" w:rsidRDefault="00B00545" w:rsidP="006F2383">
            <w:pPr>
              <w:spacing w:line="240" w:lineRule="auto"/>
              <w:jc w:val="center"/>
              <w:rPr>
                <w:lang w:val="fr-FR"/>
              </w:rPr>
            </w:pPr>
            <w:r>
              <w:rPr>
                <w:lang w:val="fr-FR"/>
              </w:rPr>
              <w:t>1,34</w:t>
            </w:r>
          </w:p>
        </w:tc>
        <w:tc>
          <w:tcPr>
            <w:tcW w:w="2061" w:type="dxa"/>
            <w:shd w:val="clear" w:color="auto" w:fill="auto"/>
          </w:tcPr>
          <w:p w14:paraId="468416C6" w14:textId="77777777" w:rsidR="00B00545" w:rsidRDefault="00B00545" w:rsidP="006F2383">
            <w:pPr>
              <w:spacing w:line="240" w:lineRule="auto"/>
              <w:jc w:val="center"/>
              <w:rPr>
                <w:lang w:val="fr-FR"/>
              </w:rPr>
            </w:pPr>
          </w:p>
          <w:p w14:paraId="546A7C0D" w14:textId="77777777" w:rsidR="00B00545" w:rsidRDefault="00B00545" w:rsidP="006F2383">
            <w:pPr>
              <w:spacing w:line="240" w:lineRule="auto"/>
              <w:jc w:val="center"/>
              <w:rPr>
                <w:lang w:val="fr-FR"/>
              </w:rPr>
            </w:pPr>
            <w:r>
              <w:rPr>
                <w:lang w:val="fr-FR"/>
              </w:rPr>
              <w:t>40,6</w:t>
            </w:r>
          </w:p>
          <w:p w14:paraId="1425DB90" w14:textId="77777777" w:rsidR="00B00545" w:rsidRDefault="00B00545" w:rsidP="006F2383">
            <w:pPr>
              <w:spacing w:line="240" w:lineRule="auto"/>
              <w:jc w:val="center"/>
              <w:rPr>
                <w:lang w:val="fr-FR"/>
              </w:rPr>
            </w:pPr>
            <w:r>
              <w:rPr>
                <w:lang w:val="fr-FR"/>
              </w:rPr>
              <w:t>1,75</w:t>
            </w:r>
          </w:p>
          <w:p w14:paraId="0B64D8D1" w14:textId="77777777" w:rsidR="00B00545" w:rsidRDefault="00B00545" w:rsidP="006F2383">
            <w:pPr>
              <w:spacing w:line="240" w:lineRule="auto"/>
              <w:jc w:val="center"/>
              <w:rPr>
                <w:lang w:val="fr-FR"/>
              </w:rPr>
            </w:pPr>
          </w:p>
        </w:tc>
        <w:tc>
          <w:tcPr>
            <w:tcW w:w="2395" w:type="dxa"/>
            <w:shd w:val="clear" w:color="auto" w:fill="auto"/>
          </w:tcPr>
          <w:p w14:paraId="36DE7190" w14:textId="77777777" w:rsidR="00B00545" w:rsidRDefault="00B00545" w:rsidP="006F2383">
            <w:pPr>
              <w:spacing w:line="240" w:lineRule="auto"/>
              <w:jc w:val="center"/>
              <w:rPr>
                <w:lang w:val="fr-FR"/>
              </w:rPr>
            </w:pPr>
            <w:r>
              <w:rPr>
                <w:lang w:val="fr-FR"/>
              </w:rPr>
              <w:t>MMC : 0,41</w:t>
            </w:r>
          </w:p>
          <w:p w14:paraId="0EB77E87" w14:textId="77777777" w:rsidR="00B00545" w:rsidRDefault="00B00545" w:rsidP="006F2383">
            <w:pPr>
              <w:spacing w:line="240" w:lineRule="auto"/>
              <w:jc w:val="center"/>
              <w:rPr>
                <w:lang w:val="fr-FR"/>
              </w:rPr>
            </w:pPr>
            <w:r>
              <w:rPr>
                <w:lang w:val="fr-FR"/>
              </w:rPr>
              <w:t>(</w:t>
            </w:r>
            <w:r>
              <w:rPr>
                <w:lang w:val="fr-FR"/>
              </w:rPr>
              <w:noBreakHyphen/>
              <w:t>0,13 ; 0,95)</w:t>
            </w:r>
          </w:p>
          <w:p w14:paraId="307DB305" w14:textId="77777777" w:rsidR="00B00545" w:rsidRDefault="00B00545" w:rsidP="006F2383">
            <w:pPr>
              <w:spacing w:line="240" w:lineRule="auto"/>
              <w:jc w:val="center"/>
              <w:rPr>
                <w:lang w:val="fr-FR"/>
              </w:rPr>
            </w:pPr>
            <w:r>
              <w:rPr>
                <w:lang w:val="fr-FR"/>
              </w:rPr>
              <w:t>0,141</w:t>
            </w:r>
          </w:p>
        </w:tc>
      </w:tr>
    </w:tbl>
    <w:p w14:paraId="6188347C" w14:textId="546A581B" w:rsidR="00B00545" w:rsidRDefault="00B00545" w:rsidP="006F2383">
      <w:pPr>
        <w:spacing w:line="240" w:lineRule="auto"/>
        <w:rPr>
          <w:lang w:val="fr-FR"/>
        </w:rPr>
      </w:pPr>
      <w:r>
        <w:rPr>
          <w:lang w:val="fr-FR"/>
        </w:rPr>
        <w:t>* Population en intention de traiter = 633 ; MMC = moyenne des moindres carrés</w:t>
      </w:r>
    </w:p>
    <w:p w14:paraId="41526625" w14:textId="77777777" w:rsidR="00B00545" w:rsidRDefault="00B00545" w:rsidP="007B3ADA">
      <w:pPr>
        <w:spacing w:line="240" w:lineRule="auto"/>
        <w:rPr>
          <w:lang w:val="fr-FR"/>
        </w:rPr>
      </w:pPr>
    </w:p>
    <w:p w14:paraId="11255EE7" w14:textId="4A807771" w:rsidR="00B00545" w:rsidRDefault="00B00545" w:rsidP="007B3ADA">
      <w:pPr>
        <w:spacing w:line="240" w:lineRule="auto"/>
        <w:rPr>
          <w:lang w:val="fr-FR"/>
        </w:rPr>
      </w:pPr>
      <w:r w:rsidRPr="00DE560F">
        <w:rPr>
          <w:lang w:val="fr-FR"/>
        </w:rPr>
        <w:t xml:space="preserve">L’Agence européenne </w:t>
      </w:r>
      <w:r w:rsidR="00742F7E" w:rsidRPr="00DE560F">
        <w:rPr>
          <w:lang w:val="fr-FR"/>
        </w:rPr>
        <w:t xml:space="preserve">des </w:t>
      </w:r>
      <w:r w:rsidRPr="00DE560F">
        <w:rPr>
          <w:lang w:val="fr-FR"/>
        </w:rPr>
        <w:t>médicament</w:t>
      </w:r>
      <w:r w:rsidR="00742F7E" w:rsidRPr="00DE560F">
        <w:rPr>
          <w:lang w:val="fr-FR"/>
        </w:rPr>
        <w:t>s</w:t>
      </w:r>
      <w:r w:rsidRPr="00DE560F">
        <w:rPr>
          <w:lang w:val="fr-FR"/>
        </w:rPr>
        <w:t xml:space="preserve"> a </w:t>
      </w:r>
      <w:r w:rsidR="00315493" w:rsidRPr="00DE560F">
        <w:rPr>
          <w:lang w:val="fr-FR"/>
        </w:rPr>
        <w:t xml:space="preserve">accordé une dérogation </w:t>
      </w:r>
      <w:r w:rsidRPr="00DE560F">
        <w:rPr>
          <w:lang w:val="fr-FR"/>
        </w:rPr>
        <w:t xml:space="preserve">à l’obligation de </w:t>
      </w:r>
      <w:r w:rsidR="00315493" w:rsidRPr="00DE560F">
        <w:rPr>
          <w:lang w:val="fr-FR"/>
        </w:rPr>
        <w:t xml:space="preserve">soumettre les </w:t>
      </w:r>
      <w:r w:rsidRPr="00DE560F">
        <w:rPr>
          <w:lang w:val="fr-FR"/>
        </w:rPr>
        <w:t xml:space="preserve">résultats d’études </w:t>
      </w:r>
      <w:r w:rsidR="00315493" w:rsidRPr="00DE560F">
        <w:rPr>
          <w:lang w:val="fr-FR"/>
        </w:rPr>
        <w:t xml:space="preserve">réalisées avec </w:t>
      </w:r>
      <w:proofErr w:type="spellStart"/>
      <w:r w:rsidRPr="00DE560F">
        <w:rPr>
          <w:lang w:val="fr-FR"/>
        </w:rPr>
        <w:t>Fampyra</w:t>
      </w:r>
      <w:proofErr w:type="spellEnd"/>
      <w:r w:rsidRPr="00DE560F">
        <w:rPr>
          <w:lang w:val="fr-FR"/>
        </w:rPr>
        <w:t xml:space="preserve"> dans tous les sous-groupes de</w:t>
      </w:r>
      <w:r w:rsidR="00315493" w:rsidRPr="00DE560F">
        <w:rPr>
          <w:lang w:val="fr-FR"/>
        </w:rPr>
        <w:t xml:space="preserve"> la</w:t>
      </w:r>
      <w:r w:rsidRPr="00DE560F">
        <w:rPr>
          <w:lang w:val="fr-FR"/>
        </w:rPr>
        <w:t xml:space="preserve"> population pédiatrique </w:t>
      </w:r>
      <w:r w:rsidR="00631DDE" w:rsidRPr="007B3ADA">
        <w:rPr>
          <w:lang w:val="fr-FR"/>
        </w:rPr>
        <w:t>traité</w:t>
      </w:r>
      <w:r w:rsidR="00DE560F" w:rsidRPr="007B3ADA">
        <w:rPr>
          <w:lang w:val="fr-FR"/>
        </w:rPr>
        <w:t>e pour une</w:t>
      </w:r>
      <w:r w:rsidRPr="00DE560F">
        <w:rPr>
          <w:lang w:val="fr-FR"/>
        </w:rPr>
        <w:t xml:space="preserve"> sclérose en plaques </w:t>
      </w:r>
      <w:r w:rsidR="00FD5E96" w:rsidRPr="007B3ADA">
        <w:rPr>
          <w:lang w:val="fr-FR"/>
        </w:rPr>
        <w:t>et présentant un</w:t>
      </w:r>
      <w:r w:rsidR="00A71221" w:rsidRPr="00DE560F">
        <w:rPr>
          <w:lang w:val="fr-FR"/>
        </w:rPr>
        <w:t xml:space="preserve"> handicap à la</w:t>
      </w:r>
      <w:r w:rsidRPr="00DE560F">
        <w:rPr>
          <w:lang w:val="fr-FR"/>
        </w:rPr>
        <w:t xml:space="preserve"> marche (voir rubrique</w:t>
      </w:r>
      <w:r w:rsidR="005C6F38" w:rsidRPr="00DE560F">
        <w:rPr>
          <w:lang w:val="fr-FR"/>
        </w:rPr>
        <w:t> </w:t>
      </w:r>
      <w:r w:rsidRPr="00DE560F">
        <w:rPr>
          <w:lang w:val="fr-FR"/>
        </w:rPr>
        <w:t xml:space="preserve">4.2 pour </w:t>
      </w:r>
      <w:r w:rsidR="00315493" w:rsidRPr="00DE560F">
        <w:rPr>
          <w:lang w:val="fr-FR"/>
        </w:rPr>
        <w:t xml:space="preserve">les </w:t>
      </w:r>
      <w:r w:rsidRPr="00DE560F">
        <w:rPr>
          <w:lang w:val="fr-FR"/>
        </w:rPr>
        <w:t xml:space="preserve">informations </w:t>
      </w:r>
      <w:r w:rsidR="00315493" w:rsidRPr="00DE560F">
        <w:rPr>
          <w:lang w:val="fr-FR"/>
        </w:rPr>
        <w:t>concernant l’usage</w:t>
      </w:r>
      <w:r w:rsidRPr="00DE560F">
        <w:rPr>
          <w:lang w:val="fr-FR"/>
        </w:rPr>
        <w:t xml:space="preserve"> pédiatrique).</w:t>
      </w:r>
    </w:p>
    <w:p w14:paraId="61B68601" w14:textId="77777777" w:rsidR="00B00545" w:rsidRDefault="00B00545" w:rsidP="007B3ADA">
      <w:pPr>
        <w:spacing w:line="240" w:lineRule="auto"/>
        <w:rPr>
          <w:lang w:val="fr-FR"/>
        </w:rPr>
      </w:pPr>
    </w:p>
    <w:p w14:paraId="323FB625" w14:textId="77777777" w:rsidR="00B00545" w:rsidRPr="00680B36" w:rsidRDefault="00B00545" w:rsidP="00C06489">
      <w:pPr>
        <w:tabs>
          <w:tab w:val="clear" w:pos="567"/>
        </w:tabs>
        <w:suppressAutoHyphens w:val="0"/>
        <w:spacing w:line="240" w:lineRule="auto"/>
        <w:ind w:left="567" w:hanging="567"/>
        <w:outlineLvl w:val="0"/>
        <w:rPr>
          <w:b/>
          <w:lang w:val="fr-FR" w:eastAsia="en-US"/>
        </w:rPr>
      </w:pPr>
      <w:r w:rsidRPr="00680B36">
        <w:rPr>
          <w:b/>
          <w:lang w:val="fr-FR" w:eastAsia="en-US"/>
        </w:rPr>
        <w:t>5.2</w:t>
      </w:r>
      <w:r w:rsidRPr="00680B36">
        <w:rPr>
          <w:b/>
          <w:lang w:val="fr-FR" w:eastAsia="en-US"/>
        </w:rPr>
        <w:tab/>
        <w:t>Propriétés pharmacocinétiques</w:t>
      </w:r>
    </w:p>
    <w:p w14:paraId="513B84DA" w14:textId="77777777" w:rsidR="00B00545" w:rsidRDefault="00B00545" w:rsidP="006F2383">
      <w:pPr>
        <w:spacing w:line="240" w:lineRule="auto"/>
        <w:ind w:right="-2"/>
        <w:rPr>
          <w:lang w:val="fr-FR"/>
        </w:rPr>
      </w:pPr>
    </w:p>
    <w:p w14:paraId="7364901C" w14:textId="3D7302FE" w:rsidR="00B00545" w:rsidRDefault="00B00545" w:rsidP="007B3ADA">
      <w:pPr>
        <w:spacing w:line="240" w:lineRule="auto"/>
        <w:rPr>
          <w:u w:val="single"/>
          <w:lang w:val="fr-FR"/>
        </w:rPr>
      </w:pPr>
      <w:r>
        <w:rPr>
          <w:u w:val="single"/>
          <w:lang w:val="fr-FR"/>
        </w:rPr>
        <w:t>Absorption</w:t>
      </w:r>
    </w:p>
    <w:p w14:paraId="73F9781B" w14:textId="77777777" w:rsidR="00B00545" w:rsidRDefault="00B00545" w:rsidP="007B3ADA">
      <w:pPr>
        <w:spacing w:line="240" w:lineRule="auto"/>
        <w:rPr>
          <w:lang w:val="fr-FR"/>
        </w:rPr>
      </w:pPr>
    </w:p>
    <w:p w14:paraId="4481A06A" w14:textId="0046950E" w:rsidR="00B00545" w:rsidRDefault="00B00545" w:rsidP="007B3ADA">
      <w:pPr>
        <w:spacing w:line="240" w:lineRule="auto"/>
        <w:rPr>
          <w:lang w:val="fr-FR"/>
        </w:rPr>
      </w:pPr>
      <w:r>
        <w:rPr>
          <w:lang w:val="fr-FR"/>
        </w:rPr>
        <w:t xml:space="preserve">Avec les formes pharmaceutiques à libération immédiate pour la voie orale, la </w:t>
      </w:r>
      <w:proofErr w:type="spellStart"/>
      <w:r>
        <w:rPr>
          <w:lang w:val="fr-FR"/>
        </w:rPr>
        <w:t>fampridine</w:t>
      </w:r>
      <w:proofErr w:type="spellEnd"/>
      <w:r>
        <w:rPr>
          <w:lang w:val="fr-FR"/>
        </w:rPr>
        <w:t xml:space="preserve"> est absorbée rapidement et complètement au niveau gastro-intestinal. La </w:t>
      </w:r>
      <w:proofErr w:type="spellStart"/>
      <w:r>
        <w:rPr>
          <w:lang w:val="fr-FR"/>
        </w:rPr>
        <w:t>fampridine</w:t>
      </w:r>
      <w:proofErr w:type="spellEnd"/>
      <w:r>
        <w:rPr>
          <w:lang w:val="fr-FR"/>
        </w:rPr>
        <w:t xml:space="preserve"> a un index thérapeutique étroit. La biodisponibilité absolue des comprimés à libération prolongée de </w:t>
      </w:r>
      <w:proofErr w:type="spellStart"/>
      <w:r>
        <w:rPr>
          <w:lang w:val="fr-FR"/>
        </w:rPr>
        <w:t>Fampyra</w:t>
      </w:r>
      <w:proofErr w:type="spellEnd"/>
      <w:r>
        <w:rPr>
          <w:lang w:val="fr-FR"/>
        </w:rPr>
        <w:t xml:space="preserve"> n’a pas été évaluée mais la biodisponibilité relative (comparée à une solution orale aqueuse) est de 95</w:t>
      </w:r>
      <w:r w:rsidR="00323B13">
        <w:rPr>
          <w:lang w:val="fr-FR"/>
        </w:rPr>
        <w:t> </w:t>
      </w:r>
      <w:r>
        <w:rPr>
          <w:lang w:val="fr-FR"/>
        </w:rPr>
        <w:t xml:space="preserve">%. Toutefois, l’absorption est plus lente à partir du comprimé à libération prolongée de </w:t>
      </w:r>
      <w:proofErr w:type="spellStart"/>
      <w:r>
        <w:rPr>
          <w:lang w:val="fr-FR"/>
        </w:rPr>
        <w:t>Fampyra</w:t>
      </w:r>
      <w:proofErr w:type="spellEnd"/>
      <w:r>
        <w:rPr>
          <w:lang w:val="fr-FR"/>
        </w:rPr>
        <w:t xml:space="preserve"> aboutissant à un pic de concentration plus faible et retardé, sans modification de l’absorption globale.</w:t>
      </w:r>
    </w:p>
    <w:p w14:paraId="3BF3DF0B" w14:textId="77777777" w:rsidR="00B00545" w:rsidRDefault="00B00545" w:rsidP="007B3ADA">
      <w:pPr>
        <w:spacing w:line="240" w:lineRule="auto"/>
        <w:rPr>
          <w:lang w:val="fr-FR"/>
        </w:rPr>
      </w:pPr>
    </w:p>
    <w:p w14:paraId="15C08F5A" w14:textId="380CF0CF" w:rsidR="00B00545" w:rsidRDefault="00335767" w:rsidP="007B3ADA">
      <w:pPr>
        <w:spacing w:line="240" w:lineRule="auto"/>
        <w:rPr>
          <w:lang w:val="fr-FR"/>
        </w:rPr>
      </w:pPr>
      <w:r w:rsidRPr="007B3ADA">
        <w:rPr>
          <w:lang w:val="fr-FR"/>
        </w:rPr>
        <w:t>En cas</w:t>
      </w:r>
      <w:r w:rsidR="00AF17B0" w:rsidRPr="005D0E90">
        <w:rPr>
          <w:lang w:val="fr-FR"/>
        </w:rPr>
        <w:t xml:space="preserve"> de prise alimentaire </w:t>
      </w:r>
      <w:r w:rsidR="00CA03D3" w:rsidRPr="005D0E90">
        <w:rPr>
          <w:lang w:val="fr-FR"/>
        </w:rPr>
        <w:t>concomit</w:t>
      </w:r>
      <w:r w:rsidRPr="007B3ADA">
        <w:rPr>
          <w:lang w:val="fr-FR"/>
        </w:rPr>
        <w:t>ante</w:t>
      </w:r>
      <w:r w:rsidR="00AF17B0" w:rsidRPr="005D0E90">
        <w:rPr>
          <w:lang w:val="fr-FR"/>
        </w:rPr>
        <w:t xml:space="preserve"> à la prise de </w:t>
      </w:r>
      <w:proofErr w:type="spellStart"/>
      <w:r w:rsidR="009A24B4" w:rsidRPr="005D0E90">
        <w:rPr>
          <w:lang w:val="fr-FR"/>
        </w:rPr>
        <w:t>Fampyra</w:t>
      </w:r>
      <w:proofErr w:type="spellEnd"/>
      <w:r w:rsidR="009A24B4" w:rsidRPr="005D0E90">
        <w:rPr>
          <w:lang w:val="fr-FR"/>
        </w:rPr>
        <w:t xml:space="preserve"> comprimés à libération prolongée, l’aire sous la courbe de la concentration plasmatique </w:t>
      </w:r>
      <w:r w:rsidR="005C6F38" w:rsidRPr="005D0E90">
        <w:rPr>
          <w:lang w:val="fr-FR"/>
        </w:rPr>
        <w:t>en fonction du</w:t>
      </w:r>
      <w:r w:rsidR="009A24B4" w:rsidRPr="005D0E90">
        <w:rPr>
          <w:lang w:val="fr-FR"/>
        </w:rPr>
        <w:t xml:space="preserve"> temps </w:t>
      </w:r>
      <w:r w:rsidR="009A24B4" w:rsidRPr="007B3ADA">
        <w:rPr>
          <w:lang w:val="fr-FR"/>
        </w:rPr>
        <w:t>(</w:t>
      </w:r>
      <w:r w:rsidR="009A24B4" w:rsidRPr="005D0E90">
        <w:rPr>
          <w:lang w:val="fr-FR"/>
        </w:rPr>
        <w:t>ASC</w:t>
      </w:r>
      <w:r w:rsidR="009A24B4" w:rsidRPr="005D0E90">
        <w:rPr>
          <w:vertAlign w:val="subscript"/>
          <w:lang w:val="fr-FR"/>
        </w:rPr>
        <w:t>0-∞</w:t>
      </w:r>
      <w:r w:rsidR="009A24B4" w:rsidRPr="005D0E90">
        <w:rPr>
          <w:lang w:val="fr-FR"/>
        </w:rPr>
        <w:t xml:space="preserve">) de la </w:t>
      </w:r>
      <w:proofErr w:type="spellStart"/>
      <w:r w:rsidR="009A24B4" w:rsidRPr="005D0E90">
        <w:rPr>
          <w:lang w:val="fr-FR"/>
        </w:rPr>
        <w:t>fampridine</w:t>
      </w:r>
      <w:proofErr w:type="spellEnd"/>
      <w:r w:rsidR="009A24B4" w:rsidRPr="005D0E90">
        <w:rPr>
          <w:lang w:val="fr-FR"/>
        </w:rPr>
        <w:t xml:space="preserve"> est</w:t>
      </w:r>
      <w:r w:rsidR="00B00545" w:rsidRPr="005D0E90">
        <w:rPr>
          <w:lang w:val="fr-FR"/>
        </w:rPr>
        <w:t xml:space="preserve"> réduite </w:t>
      </w:r>
      <w:r w:rsidR="009A24B4" w:rsidRPr="005D0E90">
        <w:rPr>
          <w:lang w:val="fr-FR"/>
        </w:rPr>
        <w:t xml:space="preserve">d’environ </w:t>
      </w:r>
      <w:r w:rsidR="00B00545" w:rsidRPr="005D0E90">
        <w:rPr>
          <w:lang w:val="fr-FR"/>
        </w:rPr>
        <w:t>2 à 7</w:t>
      </w:r>
      <w:r w:rsidR="009A24B4" w:rsidRPr="005D0E90">
        <w:rPr>
          <w:lang w:val="fr-FR"/>
        </w:rPr>
        <w:t> </w:t>
      </w:r>
      <w:r w:rsidR="00B00545" w:rsidRPr="005D0E90">
        <w:rPr>
          <w:lang w:val="fr-FR"/>
        </w:rPr>
        <w:t xml:space="preserve">% (pour une dose de 10 mg). </w:t>
      </w:r>
      <w:r w:rsidR="00B93AA2" w:rsidRPr="005D0E90">
        <w:rPr>
          <w:lang w:val="fr-FR"/>
        </w:rPr>
        <w:t xml:space="preserve">La faible réduction de l’ASC ne devrait pas entraîner de diminution de l’efficacité thérapeutique. </w:t>
      </w:r>
      <w:r w:rsidR="00B00545" w:rsidRPr="005D0E90">
        <w:rPr>
          <w:lang w:val="fr-FR"/>
        </w:rPr>
        <w:t>Cependant, la C</w:t>
      </w:r>
      <w:r w:rsidR="00B00545" w:rsidRPr="007B3ADA">
        <w:rPr>
          <w:vertAlign w:val="subscript"/>
          <w:lang w:val="fr-FR"/>
        </w:rPr>
        <w:t>max</w:t>
      </w:r>
      <w:r w:rsidR="00B00545" w:rsidRPr="005D0E90">
        <w:rPr>
          <w:lang w:val="fr-FR"/>
        </w:rPr>
        <w:t xml:space="preserve"> augmente de 15 à 23</w:t>
      </w:r>
      <w:r w:rsidR="00D968B8" w:rsidRPr="005D0E90">
        <w:rPr>
          <w:lang w:val="fr-FR"/>
        </w:rPr>
        <w:t> </w:t>
      </w:r>
      <w:r w:rsidR="00B00545" w:rsidRPr="005D0E90">
        <w:rPr>
          <w:lang w:val="fr-FR"/>
        </w:rPr>
        <w:t>%. Puisqu’il existe de façon évidente une relation entre</w:t>
      </w:r>
      <w:r w:rsidR="00D968B8" w:rsidRPr="005D0E90">
        <w:rPr>
          <w:lang w:val="fr-FR"/>
        </w:rPr>
        <w:t xml:space="preserve"> la</w:t>
      </w:r>
      <w:r w:rsidR="00B00545" w:rsidRPr="005D0E90">
        <w:rPr>
          <w:lang w:val="fr-FR"/>
        </w:rPr>
        <w:t xml:space="preserve"> C</w:t>
      </w:r>
      <w:r w:rsidR="00B00545" w:rsidRPr="005D0E90">
        <w:rPr>
          <w:vertAlign w:val="subscript"/>
          <w:lang w:val="fr-FR"/>
        </w:rPr>
        <w:t>max</w:t>
      </w:r>
      <w:r w:rsidR="00B00545">
        <w:rPr>
          <w:lang w:val="fr-FR"/>
        </w:rPr>
        <w:t xml:space="preserve"> et les effets indésirables liés à la dose, il est recommandé de prendre </w:t>
      </w:r>
      <w:proofErr w:type="spellStart"/>
      <w:r w:rsidR="00B00545">
        <w:rPr>
          <w:lang w:val="fr-FR"/>
        </w:rPr>
        <w:t>Fampyra</w:t>
      </w:r>
      <w:proofErr w:type="spellEnd"/>
      <w:r w:rsidR="00B00545">
        <w:rPr>
          <w:lang w:val="fr-FR"/>
        </w:rPr>
        <w:t xml:space="preserve"> en dehors des repas (voir rubrique</w:t>
      </w:r>
      <w:r w:rsidR="00D968B8">
        <w:rPr>
          <w:lang w:val="fr-FR"/>
        </w:rPr>
        <w:t> </w:t>
      </w:r>
      <w:r w:rsidR="00B00545">
        <w:rPr>
          <w:lang w:val="fr-FR"/>
        </w:rPr>
        <w:t>4.2).</w:t>
      </w:r>
    </w:p>
    <w:p w14:paraId="174827D2" w14:textId="77777777" w:rsidR="00B00545" w:rsidRDefault="00B00545" w:rsidP="007B3ADA">
      <w:pPr>
        <w:spacing w:line="240" w:lineRule="auto"/>
        <w:rPr>
          <w:lang w:val="fr-FR"/>
        </w:rPr>
      </w:pPr>
    </w:p>
    <w:p w14:paraId="462C58A3" w14:textId="10ED733D" w:rsidR="00B00545" w:rsidRDefault="00B00545" w:rsidP="007B3ADA">
      <w:pPr>
        <w:spacing w:line="240" w:lineRule="auto"/>
        <w:rPr>
          <w:u w:val="single"/>
          <w:lang w:val="fr-FR"/>
        </w:rPr>
      </w:pPr>
      <w:r>
        <w:rPr>
          <w:u w:val="single"/>
          <w:lang w:val="fr-FR"/>
        </w:rPr>
        <w:t>Distribution</w:t>
      </w:r>
    </w:p>
    <w:p w14:paraId="2E514BA5" w14:textId="77777777" w:rsidR="00B00545" w:rsidRDefault="00B00545" w:rsidP="007B3ADA">
      <w:pPr>
        <w:spacing w:line="240" w:lineRule="auto"/>
        <w:rPr>
          <w:lang w:val="fr-FR"/>
        </w:rPr>
      </w:pPr>
    </w:p>
    <w:p w14:paraId="7FCFB807" w14:textId="0D80422E" w:rsidR="00B00545" w:rsidRDefault="00B00545"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est un</w:t>
      </w:r>
      <w:r w:rsidR="007C2AD3">
        <w:rPr>
          <w:lang w:val="fr-FR"/>
        </w:rPr>
        <w:t>e substance active</w:t>
      </w:r>
      <w:r>
        <w:rPr>
          <w:lang w:val="fr-FR"/>
        </w:rPr>
        <w:t xml:space="preserve"> liposoluble traversant facilement la barrière hémato-encéphalique. La </w:t>
      </w:r>
      <w:proofErr w:type="spellStart"/>
      <w:r>
        <w:rPr>
          <w:lang w:val="fr-FR"/>
        </w:rPr>
        <w:t>fampridine</w:t>
      </w:r>
      <w:proofErr w:type="spellEnd"/>
      <w:r>
        <w:rPr>
          <w:lang w:val="fr-FR"/>
        </w:rPr>
        <w:t xml:space="preserve"> est principalement non liée aux protéines plasmatiques (la fraction liée varie entre 3 et 7</w:t>
      </w:r>
      <w:r w:rsidR="007C2AD3">
        <w:rPr>
          <w:lang w:val="fr-FR"/>
        </w:rPr>
        <w:t> </w:t>
      </w:r>
      <w:r>
        <w:rPr>
          <w:lang w:val="fr-FR"/>
        </w:rPr>
        <w:t xml:space="preserve">% dans le plasma humain). Le volume de distribution de la </w:t>
      </w:r>
      <w:proofErr w:type="spellStart"/>
      <w:r>
        <w:rPr>
          <w:lang w:val="fr-FR"/>
        </w:rPr>
        <w:t>fampridine</w:t>
      </w:r>
      <w:proofErr w:type="spellEnd"/>
      <w:r>
        <w:rPr>
          <w:lang w:val="fr-FR"/>
        </w:rPr>
        <w:t xml:space="preserve"> est d’environ 2,6</w:t>
      </w:r>
      <w:r w:rsidR="007C2AD3">
        <w:rPr>
          <w:lang w:val="fr-FR"/>
        </w:rPr>
        <w:t> L</w:t>
      </w:r>
      <w:r>
        <w:rPr>
          <w:lang w:val="fr-FR"/>
        </w:rPr>
        <w:t>/kg.</w:t>
      </w:r>
    </w:p>
    <w:p w14:paraId="5ED3E27F" w14:textId="77777777" w:rsidR="00B00545" w:rsidRDefault="00B00545"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n’est pas un substrat pour la P-glycoprotéine.</w:t>
      </w:r>
    </w:p>
    <w:p w14:paraId="01A50904" w14:textId="77777777" w:rsidR="00B00545" w:rsidRDefault="00B00545" w:rsidP="007B3ADA">
      <w:pPr>
        <w:spacing w:line="240" w:lineRule="auto"/>
        <w:rPr>
          <w:lang w:val="fr-FR"/>
        </w:rPr>
      </w:pPr>
    </w:p>
    <w:p w14:paraId="3357A0FE" w14:textId="006AB006" w:rsidR="00B00545" w:rsidRDefault="00B00545" w:rsidP="006073EA">
      <w:pPr>
        <w:pStyle w:val="WW-Default"/>
        <w:keepNext/>
        <w:rPr>
          <w:color w:val="auto"/>
          <w:sz w:val="22"/>
          <w:szCs w:val="22"/>
          <w:u w:val="single"/>
          <w:lang w:val="fr-FR"/>
        </w:rPr>
      </w:pPr>
      <w:r>
        <w:rPr>
          <w:color w:val="auto"/>
          <w:sz w:val="22"/>
          <w:szCs w:val="22"/>
          <w:u w:val="single"/>
          <w:lang w:val="fr-FR"/>
        </w:rPr>
        <w:t>Biotransformation</w:t>
      </w:r>
    </w:p>
    <w:p w14:paraId="43C7EF24" w14:textId="77777777" w:rsidR="00B00545" w:rsidRDefault="00B00545" w:rsidP="007B3ADA">
      <w:pPr>
        <w:keepNext/>
        <w:spacing w:line="240" w:lineRule="auto"/>
        <w:rPr>
          <w:lang w:val="fr-FR"/>
        </w:rPr>
      </w:pPr>
    </w:p>
    <w:p w14:paraId="682E0643" w14:textId="0C77A8F8" w:rsidR="00B00545" w:rsidRDefault="00B00545" w:rsidP="007B3ADA">
      <w:pPr>
        <w:spacing w:line="240" w:lineRule="auto"/>
        <w:rPr>
          <w:lang w:val="fr-FR"/>
        </w:rPr>
      </w:pPr>
      <w:r>
        <w:rPr>
          <w:lang w:val="fr-FR"/>
        </w:rPr>
        <w:t xml:space="preserve">Chez l’homme, la </w:t>
      </w:r>
      <w:proofErr w:type="spellStart"/>
      <w:r>
        <w:rPr>
          <w:lang w:val="fr-FR"/>
        </w:rPr>
        <w:t>fampridine</w:t>
      </w:r>
      <w:proofErr w:type="spellEnd"/>
      <w:r>
        <w:rPr>
          <w:lang w:val="fr-FR"/>
        </w:rPr>
        <w:t xml:space="preserve"> est métabolisée par oxydation en 3</w:t>
      </w:r>
      <w:r>
        <w:rPr>
          <w:lang w:val="fr-FR"/>
        </w:rPr>
        <w:noBreakHyphen/>
        <w:t>hydroxy</w:t>
      </w:r>
      <w:r>
        <w:rPr>
          <w:lang w:val="fr-FR"/>
        </w:rPr>
        <w:noBreakHyphen/>
        <w:t>4</w:t>
      </w:r>
      <w:r>
        <w:rPr>
          <w:lang w:val="fr-FR"/>
        </w:rPr>
        <w:noBreakHyphen/>
        <w:t>aminopyridine puis conjuguée par la suite pour donner le 3</w:t>
      </w:r>
      <w:r>
        <w:rPr>
          <w:lang w:val="fr-FR"/>
        </w:rPr>
        <w:noBreakHyphen/>
        <w:t>hydroxy</w:t>
      </w:r>
      <w:r>
        <w:rPr>
          <w:lang w:val="fr-FR"/>
        </w:rPr>
        <w:noBreakHyphen/>
        <w:t>4</w:t>
      </w:r>
      <w:r>
        <w:rPr>
          <w:lang w:val="fr-FR"/>
        </w:rPr>
        <w:noBreakHyphen/>
        <w:t xml:space="preserve">aminopyridine-sulfate. </w:t>
      </w:r>
      <w:r>
        <w:rPr>
          <w:i/>
          <w:lang w:val="fr-FR"/>
        </w:rPr>
        <w:t>In</w:t>
      </w:r>
      <w:r w:rsidR="007C2AD3">
        <w:rPr>
          <w:i/>
          <w:lang w:val="fr-FR"/>
        </w:rPr>
        <w:t> </w:t>
      </w:r>
      <w:r>
        <w:rPr>
          <w:i/>
          <w:lang w:val="fr-FR"/>
        </w:rPr>
        <w:t>vitro</w:t>
      </w:r>
      <w:r>
        <w:rPr>
          <w:lang w:val="fr-FR"/>
        </w:rPr>
        <w:t xml:space="preserve">, aucune activité pharmacologique des métabolites de la </w:t>
      </w:r>
      <w:proofErr w:type="spellStart"/>
      <w:r>
        <w:rPr>
          <w:lang w:val="fr-FR"/>
        </w:rPr>
        <w:t>fampridine</w:t>
      </w:r>
      <w:proofErr w:type="spellEnd"/>
      <w:r>
        <w:rPr>
          <w:lang w:val="fr-FR"/>
        </w:rPr>
        <w:t xml:space="preserve"> n’a été mise en évidence sur les canaux potassiques sélectionnés.</w:t>
      </w:r>
    </w:p>
    <w:p w14:paraId="48B33A1E" w14:textId="77777777" w:rsidR="00B00545" w:rsidRDefault="00B00545" w:rsidP="007B3ADA">
      <w:pPr>
        <w:pStyle w:val="ListBullet"/>
        <w:numPr>
          <w:ilvl w:val="0"/>
          <w:numId w:val="0"/>
        </w:numPr>
        <w:spacing w:line="240" w:lineRule="auto"/>
        <w:rPr>
          <w:lang w:val="fr-FR"/>
        </w:rPr>
      </w:pPr>
    </w:p>
    <w:p w14:paraId="1EC95B74" w14:textId="77777777" w:rsidR="00B00545" w:rsidRDefault="00B00545" w:rsidP="007B3ADA">
      <w:pPr>
        <w:pStyle w:val="ListBullet"/>
        <w:numPr>
          <w:ilvl w:val="0"/>
          <w:numId w:val="0"/>
        </w:numPr>
        <w:spacing w:line="240" w:lineRule="auto"/>
        <w:ind w:left="19"/>
        <w:rPr>
          <w:lang w:val="fr-FR"/>
        </w:rPr>
      </w:pPr>
      <w:r>
        <w:rPr>
          <w:lang w:val="fr-FR"/>
        </w:rPr>
        <w:lastRenderedPageBreak/>
        <w:t>La 3</w:t>
      </w:r>
      <w:r>
        <w:rPr>
          <w:lang w:val="fr-FR"/>
        </w:rPr>
        <w:noBreakHyphen/>
        <w:t xml:space="preserve">hydroxylation de la </w:t>
      </w:r>
      <w:proofErr w:type="spellStart"/>
      <w:r>
        <w:rPr>
          <w:lang w:val="fr-FR"/>
        </w:rPr>
        <w:t>fampridine</w:t>
      </w:r>
      <w:proofErr w:type="spellEnd"/>
      <w:r>
        <w:rPr>
          <w:lang w:val="fr-FR"/>
        </w:rPr>
        <w:t xml:space="preserve"> en 3</w:t>
      </w:r>
      <w:r>
        <w:rPr>
          <w:lang w:val="fr-FR"/>
        </w:rPr>
        <w:noBreakHyphen/>
        <w:t>hydroxy</w:t>
      </w:r>
      <w:r>
        <w:rPr>
          <w:lang w:val="fr-FR"/>
        </w:rPr>
        <w:noBreakHyphen/>
        <w:t>4</w:t>
      </w:r>
      <w:r>
        <w:rPr>
          <w:lang w:val="fr-FR"/>
        </w:rPr>
        <w:noBreakHyphen/>
        <w:t>aminopyridine par les microsomes hépatiques humains semble être catalysée par l’enzyme 2E1 du cytochrome P450 (CYP2E1).</w:t>
      </w:r>
    </w:p>
    <w:p w14:paraId="2DC640B7" w14:textId="26E7D42E" w:rsidR="00B00545" w:rsidRDefault="00B00545" w:rsidP="007B3ADA">
      <w:pPr>
        <w:spacing w:line="240" w:lineRule="auto"/>
        <w:rPr>
          <w:lang w:val="fr-FR"/>
        </w:rPr>
      </w:pPr>
      <w:r>
        <w:rPr>
          <w:lang w:val="fr-FR"/>
        </w:rPr>
        <w:t xml:space="preserve">Il existe des preuves d’inhibition directe du CYP2E1 par la </w:t>
      </w:r>
      <w:proofErr w:type="spellStart"/>
      <w:r>
        <w:rPr>
          <w:lang w:val="fr-FR"/>
        </w:rPr>
        <w:t>fampridine</w:t>
      </w:r>
      <w:proofErr w:type="spellEnd"/>
      <w:r>
        <w:rPr>
          <w:lang w:val="fr-FR"/>
        </w:rPr>
        <w:t xml:space="preserve"> à 30 </w:t>
      </w:r>
      <w:r>
        <w:t>μ</w:t>
      </w:r>
      <w:r>
        <w:rPr>
          <w:lang w:val="fr-FR"/>
        </w:rPr>
        <w:t>M (12</w:t>
      </w:r>
      <w:r w:rsidR="007C2AD3">
        <w:rPr>
          <w:lang w:val="fr-FR"/>
        </w:rPr>
        <w:t> </w:t>
      </w:r>
      <w:r>
        <w:rPr>
          <w:lang w:val="fr-FR"/>
        </w:rPr>
        <w:t>% d’inhibition environ), ce qui équivaut à environ 100</w:t>
      </w:r>
      <w:r w:rsidR="007C2AD3">
        <w:rPr>
          <w:lang w:val="fr-FR"/>
        </w:rPr>
        <w:t> </w:t>
      </w:r>
      <w:r>
        <w:rPr>
          <w:lang w:val="fr-FR"/>
        </w:rPr>
        <w:t xml:space="preserve">fois la concentration plasmatique moyenne de la </w:t>
      </w:r>
      <w:proofErr w:type="spellStart"/>
      <w:r>
        <w:rPr>
          <w:lang w:val="fr-FR"/>
        </w:rPr>
        <w:t>fampridine</w:t>
      </w:r>
      <w:proofErr w:type="spellEnd"/>
      <w:r>
        <w:rPr>
          <w:lang w:val="fr-FR"/>
        </w:rPr>
        <w:t xml:space="preserve"> observée avec le comprimé à 10</w:t>
      </w:r>
      <w:r w:rsidR="007C2AD3">
        <w:rPr>
          <w:lang w:val="fr-FR"/>
        </w:rPr>
        <w:t> </w:t>
      </w:r>
      <w:r>
        <w:rPr>
          <w:lang w:val="fr-FR"/>
        </w:rPr>
        <w:t>mg.</w:t>
      </w:r>
    </w:p>
    <w:p w14:paraId="29AD8293" w14:textId="77777777" w:rsidR="00B00545" w:rsidRDefault="00B00545" w:rsidP="007B3ADA">
      <w:pPr>
        <w:spacing w:line="240" w:lineRule="auto"/>
        <w:rPr>
          <w:lang w:val="fr-FR"/>
        </w:rPr>
      </w:pPr>
    </w:p>
    <w:p w14:paraId="00770FEE" w14:textId="77777777" w:rsidR="00B00545" w:rsidRDefault="00B00545" w:rsidP="007B3ADA">
      <w:pPr>
        <w:spacing w:line="240" w:lineRule="auto"/>
        <w:rPr>
          <w:lang w:val="fr-FR"/>
        </w:rPr>
      </w:pPr>
      <w:r>
        <w:rPr>
          <w:lang w:val="fr-FR"/>
        </w:rPr>
        <w:t xml:space="preserve">Le traitement de cultures d’hépatocytes humains par la </w:t>
      </w:r>
      <w:proofErr w:type="spellStart"/>
      <w:r>
        <w:rPr>
          <w:lang w:val="fr-FR"/>
        </w:rPr>
        <w:t>fampridine</w:t>
      </w:r>
      <w:proofErr w:type="spellEnd"/>
      <w:r>
        <w:rPr>
          <w:lang w:val="fr-FR"/>
        </w:rPr>
        <w:t xml:space="preserve"> a eu peu ou pas d’effet sur l’induction de l’activité des enzymes CYP1A2, CYP2B6, CYP2C9, CYP2C19, CYP2E1 ou CYP3A4/5.</w:t>
      </w:r>
    </w:p>
    <w:p w14:paraId="72AADEB9" w14:textId="77777777" w:rsidR="00B00545" w:rsidRDefault="00B00545" w:rsidP="007B3ADA">
      <w:pPr>
        <w:spacing w:line="240" w:lineRule="auto"/>
        <w:rPr>
          <w:lang w:val="fr-FR"/>
        </w:rPr>
      </w:pPr>
    </w:p>
    <w:p w14:paraId="202F4111" w14:textId="77777777" w:rsidR="00B00545" w:rsidRDefault="00B00545" w:rsidP="007B3ADA">
      <w:pPr>
        <w:keepNext/>
        <w:spacing w:line="240" w:lineRule="auto"/>
        <w:rPr>
          <w:u w:val="single"/>
          <w:lang w:val="fr-FR"/>
        </w:rPr>
      </w:pPr>
      <w:r>
        <w:rPr>
          <w:u w:val="single"/>
          <w:lang w:val="fr-FR"/>
        </w:rPr>
        <w:t>Élimination</w:t>
      </w:r>
    </w:p>
    <w:p w14:paraId="4FDFF0BB" w14:textId="77777777" w:rsidR="00B00545" w:rsidRDefault="00B00545" w:rsidP="007B3ADA">
      <w:pPr>
        <w:keepNext/>
        <w:spacing w:line="240" w:lineRule="auto"/>
        <w:rPr>
          <w:lang w:val="fr-FR"/>
        </w:rPr>
      </w:pPr>
    </w:p>
    <w:p w14:paraId="5D2321AE" w14:textId="39971727" w:rsidR="00B00545" w:rsidRDefault="00B00545" w:rsidP="007B3ADA">
      <w:pPr>
        <w:keepNext/>
        <w:spacing w:line="240" w:lineRule="auto"/>
        <w:rPr>
          <w:lang w:val="fr-FR"/>
        </w:rPr>
      </w:pPr>
      <w:r>
        <w:rPr>
          <w:lang w:val="fr-FR"/>
        </w:rPr>
        <w:t xml:space="preserve">La principale voie d’élimination de la </w:t>
      </w:r>
      <w:proofErr w:type="spellStart"/>
      <w:r>
        <w:rPr>
          <w:lang w:val="fr-FR"/>
        </w:rPr>
        <w:t>fampridine</w:t>
      </w:r>
      <w:proofErr w:type="spellEnd"/>
      <w:r>
        <w:rPr>
          <w:lang w:val="fr-FR"/>
        </w:rPr>
        <w:t xml:space="preserve"> est l’excrétion rénale, 90</w:t>
      </w:r>
      <w:r w:rsidR="007C2AD3">
        <w:rPr>
          <w:lang w:val="fr-FR"/>
        </w:rPr>
        <w:t> </w:t>
      </w:r>
      <w:r>
        <w:rPr>
          <w:lang w:val="fr-FR"/>
        </w:rPr>
        <w:t>% environ de la dose étant retrouvés dans les urines sous forme</w:t>
      </w:r>
      <w:r w:rsidR="008D1B0A">
        <w:rPr>
          <w:lang w:val="fr-FR"/>
        </w:rPr>
        <w:t xml:space="preserve"> de substance active</w:t>
      </w:r>
      <w:r>
        <w:rPr>
          <w:lang w:val="fr-FR"/>
        </w:rPr>
        <w:t xml:space="preserve"> inchangée dans les 24</w:t>
      </w:r>
      <w:r w:rsidR="008D1B0A">
        <w:rPr>
          <w:lang w:val="fr-FR"/>
        </w:rPr>
        <w:t> </w:t>
      </w:r>
      <w:r>
        <w:rPr>
          <w:lang w:val="fr-FR"/>
        </w:rPr>
        <w:t xml:space="preserve">heures. La clairance rénale de la </w:t>
      </w:r>
      <w:proofErr w:type="spellStart"/>
      <w:r>
        <w:rPr>
          <w:lang w:val="fr-FR"/>
        </w:rPr>
        <w:t>fampridine</w:t>
      </w:r>
      <w:proofErr w:type="spellEnd"/>
      <w:r>
        <w:rPr>
          <w:lang w:val="fr-FR"/>
        </w:rPr>
        <w:t xml:space="preserve"> (CLR 370 </w:t>
      </w:r>
      <w:proofErr w:type="spellStart"/>
      <w:r>
        <w:rPr>
          <w:lang w:val="fr-FR"/>
        </w:rPr>
        <w:t>m</w:t>
      </w:r>
      <w:r w:rsidR="008D1B0A">
        <w:rPr>
          <w:lang w:val="fr-FR"/>
        </w:rPr>
        <w:t>L</w:t>
      </w:r>
      <w:proofErr w:type="spellEnd"/>
      <w:r>
        <w:rPr>
          <w:lang w:val="fr-FR"/>
        </w:rPr>
        <w:t xml:space="preserve">/min) est considérablement plus importante que le taux de filtration glomérulaire puisqu’il existe une filtration glomérulaire de la </w:t>
      </w:r>
      <w:proofErr w:type="spellStart"/>
      <w:r>
        <w:rPr>
          <w:lang w:val="fr-FR"/>
        </w:rPr>
        <w:t>fampridine</w:t>
      </w:r>
      <w:proofErr w:type="spellEnd"/>
      <w:r>
        <w:rPr>
          <w:lang w:val="fr-FR"/>
        </w:rPr>
        <w:t xml:space="preserve"> et également une sécrétion active par le transporteur rénal OCT2. L’excrétion fécale concerne moins de 1</w:t>
      </w:r>
      <w:r w:rsidR="008D1B0A">
        <w:rPr>
          <w:lang w:val="fr-FR"/>
        </w:rPr>
        <w:t> </w:t>
      </w:r>
      <w:r>
        <w:rPr>
          <w:lang w:val="fr-FR"/>
        </w:rPr>
        <w:t>% de la dose administrée.</w:t>
      </w:r>
    </w:p>
    <w:p w14:paraId="27CFF1B2" w14:textId="77777777" w:rsidR="00B00545" w:rsidRDefault="00B00545" w:rsidP="007B3ADA">
      <w:pPr>
        <w:spacing w:line="240" w:lineRule="auto"/>
        <w:rPr>
          <w:lang w:val="fr-FR"/>
        </w:rPr>
      </w:pPr>
    </w:p>
    <w:p w14:paraId="6F77F933" w14:textId="746006A3" w:rsidR="00B00545" w:rsidRDefault="00B00545" w:rsidP="007B3ADA">
      <w:pPr>
        <w:spacing w:line="240" w:lineRule="auto"/>
        <w:rPr>
          <w:lang w:val="fr-FR"/>
        </w:rPr>
      </w:pPr>
      <w:r>
        <w:rPr>
          <w:lang w:val="fr-FR"/>
        </w:rPr>
        <w:t xml:space="preserve">La pharmacocinétique de </w:t>
      </w:r>
      <w:r w:rsidR="008D1B0A">
        <w:rPr>
          <w:lang w:val="fr-FR"/>
        </w:rPr>
        <w:t xml:space="preserve">la </w:t>
      </w:r>
      <w:proofErr w:type="spellStart"/>
      <w:r w:rsidR="008D1B0A">
        <w:rPr>
          <w:lang w:val="fr-FR"/>
        </w:rPr>
        <w:t>fampridine</w:t>
      </w:r>
      <w:proofErr w:type="spellEnd"/>
      <w:r w:rsidR="008D1B0A">
        <w:rPr>
          <w:lang w:val="fr-FR"/>
        </w:rPr>
        <w:t xml:space="preserve"> </w:t>
      </w:r>
      <w:r>
        <w:rPr>
          <w:lang w:val="fr-FR"/>
        </w:rPr>
        <w:t>est linéaire (proportionnelle à la dose) avec une demi-vie d’élimination terminale d’environ 6 heures. La concentration plasmatique maximale (C</w:t>
      </w:r>
      <w:r>
        <w:rPr>
          <w:vertAlign w:val="subscript"/>
          <w:lang w:val="fr-FR"/>
        </w:rPr>
        <w:t>max</w:t>
      </w:r>
      <w:r>
        <w:rPr>
          <w:lang w:val="fr-FR"/>
        </w:rPr>
        <w:t xml:space="preserve">) et, plus faiblement, l’aire sous la courbe des concentrations plasmatiques en fonction du temps (ASC) augmentent proportionnellement à la dose. Lorsque la </w:t>
      </w:r>
      <w:proofErr w:type="spellStart"/>
      <w:r>
        <w:rPr>
          <w:lang w:val="fr-FR"/>
        </w:rPr>
        <w:t>fampridine</w:t>
      </w:r>
      <w:proofErr w:type="spellEnd"/>
      <w:r>
        <w:rPr>
          <w:lang w:val="fr-FR"/>
        </w:rPr>
        <w:t xml:space="preserve"> a été administrée à la dose recommandée chez des patients à fonction rénale normale, il n’a pas été observé de signes cliniques traduisant une accumulation de la </w:t>
      </w:r>
      <w:proofErr w:type="spellStart"/>
      <w:r>
        <w:rPr>
          <w:lang w:val="fr-FR"/>
        </w:rPr>
        <w:t>fampridine</w:t>
      </w:r>
      <w:proofErr w:type="spellEnd"/>
      <w:r>
        <w:rPr>
          <w:lang w:val="fr-FR"/>
        </w:rPr>
        <w:t xml:space="preserve">. Chez les insuffisants rénaux, l’accumulation de la </w:t>
      </w:r>
      <w:proofErr w:type="spellStart"/>
      <w:r>
        <w:rPr>
          <w:lang w:val="fr-FR"/>
        </w:rPr>
        <w:t>fampridine</w:t>
      </w:r>
      <w:proofErr w:type="spellEnd"/>
      <w:r>
        <w:rPr>
          <w:lang w:val="fr-FR"/>
        </w:rPr>
        <w:t xml:space="preserve"> varie selon le degré d’insuffisance rénale.</w:t>
      </w:r>
    </w:p>
    <w:p w14:paraId="68A01AED" w14:textId="77777777" w:rsidR="00B00545" w:rsidRDefault="00B00545" w:rsidP="007B3ADA">
      <w:pPr>
        <w:spacing w:line="240" w:lineRule="auto"/>
        <w:rPr>
          <w:lang w:val="fr-FR"/>
        </w:rPr>
      </w:pPr>
    </w:p>
    <w:p w14:paraId="6135EA9C" w14:textId="77777777" w:rsidR="00B00545" w:rsidRDefault="00B00545" w:rsidP="007B3ADA">
      <w:pPr>
        <w:spacing w:line="240" w:lineRule="auto"/>
        <w:rPr>
          <w:u w:val="single"/>
          <w:lang w:val="fr-FR"/>
        </w:rPr>
      </w:pPr>
      <w:r>
        <w:rPr>
          <w:u w:val="single"/>
          <w:lang w:val="fr-FR"/>
        </w:rPr>
        <w:t>Populations particulières</w:t>
      </w:r>
    </w:p>
    <w:p w14:paraId="6C764DD1" w14:textId="77777777" w:rsidR="00B00545" w:rsidRDefault="00B00545" w:rsidP="007B3ADA">
      <w:pPr>
        <w:spacing w:line="240" w:lineRule="auto"/>
        <w:rPr>
          <w:lang w:val="fr-FR"/>
        </w:rPr>
      </w:pPr>
    </w:p>
    <w:p w14:paraId="11944164" w14:textId="77777777" w:rsidR="00B00545" w:rsidRDefault="00B00545" w:rsidP="007B3ADA">
      <w:pPr>
        <w:spacing w:line="240" w:lineRule="auto"/>
        <w:rPr>
          <w:i/>
          <w:lang w:val="fr-FR"/>
        </w:rPr>
      </w:pPr>
      <w:r>
        <w:rPr>
          <w:i/>
          <w:lang w:val="fr-FR"/>
        </w:rPr>
        <w:t>Sujets âgés</w:t>
      </w:r>
    </w:p>
    <w:p w14:paraId="5D8D1569" w14:textId="77777777" w:rsidR="007A0B89" w:rsidRDefault="007A0B89" w:rsidP="006F2383">
      <w:pPr>
        <w:spacing w:line="240" w:lineRule="auto"/>
        <w:rPr>
          <w:lang w:val="fr-FR"/>
        </w:rPr>
      </w:pPr>
    </w:p>
    <w:p w14:paraId="7F9D538B" w14:textId="3FF614D0" w:rsidR="00B00545" w:rsidRDefault="008D1B0A"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w:t>
      </w:r>
      <w:r w:rsidR="00B00545">
        <w:rPr>
          <w:lang w:val="fr-FR"/>
        </w:rPr>
        <w:t>est principalement excrété</w:t>
      </w:r>
      <w:r>
        <w:rPr>
          <w:lang w:val="fr-FR"/>
        </w:rPr>
        <w:t>e</w:t>
      </w:r>
      <w:r w:rsidR="00B00545">
        <w:rPr>
          <w:lang w:val="fr-FR"/>
        </w:rPr>
        <w:t xml:space="preserve"> sous forme inchangée par les reins et, compte-tenu de la diminution de la clairance de la créatinine avec l’âge, il est recommandé de surveiller la fonction rénale des patients âgés (voir rubrique</w:t>
      </w:r>
      <w:r>
        <w:rPr>
          <w:lang w:val="fr-FR"/>
        </w:rPr>
        <w:t> </w:t>
      </w:r>
      <w:r w:rsidR="00B00545">
        <w:rPr>
          <w:lang w:val="fr-FR"/>
        </w:rPr>
        <w:t>4.2).</w:t>
      </w:r>
    </w:p>
    <w:p w14:paraId="519B00DE" w14:textId="77777777" w:rsidR="00B00545" w:rsidRDefault="00B00545" w:rsidP="007B3ADA">
      <w:pPr>
        <w:spacing w:line="240" w:lineRule="auto"/>
        <w:rPr>
          <w:lang w:val="fr-FR"/>
        </w:rPr>
      </w:pPr>
    </w:p>
    <w:p w14:paraId="427D2AC7" w14:textId="5E894B46" w:rsidR="00B00545" w:rsidRDefault="00B00545" w:rsidP="007B3ADA">
      <w:pPr>
        <w:spacing w:line="240" w:lineRule="auto"/>
        <w:rPr>
          <w:i/>
          <w:lang w:val="fr-FR"/>
        </w:rPr>
      </w:pPr>
      <w:r>
        <w:rPr>
          <w:i/>
          <w:lang w:val="fr-FR"/>
        </w:rPr>
        <w:t>Population pédiatrique</w:t>
      </w:r>
    </w:p>
    <w:p w14:paraId="56DEDDDF" w14:textId="77777777" w:rsidR="00B00545" w:rsidRDefault="00B00545" w:rsidP="007B3ADA">
      <w:pPr>
        <w:spacing w:line="240" w:lineRule="auto"/>
        <w:rPr>
          <w:lang w:val="fr-FR"/>
        </w:rPr>
      </w:pPr>
    </w:p>
    <w:p w14:paraId="3EF29C16" w14:textId="77777777" w:rsidR="00B00545" w:rsidRDefault="00B00545" w:rsidP="007B3ADA">
      <w:pPr>
        <w:spacing w:line="240" w:lineRule="auto"/>
        <w:rPr>
          <w:lang w:val="fr-FR"/>
        </w:rPr>
      </w:pPr>
      <w:r>
        <w:rPr>
          <w:lang w:val="fr-FR"/>
        </w:rPr>
        <w:t>Aucune donnée n’est disponible.</w:t>
      </w:r>
    </w:p>
    <w:p w14:paraId="7C5ADD4B" w14:textId="77777777" w:rsidR="00B00545" w:rsidRDefault="00B00545" w:rsidP="007B3ADA">
      <w:pPr>
        <w:spacing w:line="240" w:lineRule="auto"/>
        <w:rPr>
          <w:lang w:val="fr-FR"/>
        </w:rPr>
      </w:pPr>
    </w:p>
    <w:p w14:paraId="44E87644" w14:textId="5419A2DB" w:rsidR="00B00545" w:rsidRPr="007B3ADA" w:rsidRDefault="00B00545" w:rsidP="007B3ADA">
      <w:pPr>
        <w:spacing w:line="240" w:lineRule="auto"/>
        <w:rPr>
          <w:i/>
          <w:lang w:val="fr-FR"/>
        </w:rPr>
      </w:pPr>
      <w:r w:rsidRPr="007B3ADA">
        <w:rPr>
          <w:i/>
          <w:lang w:val="fr-FR"/>
        </w:rPr>
        <w:t>Patients présentant une insuffisance rénale</w:t>
      </w:r>
    </w:p>
    <w:p w14:paraId="261E8C3E" w14:textId="77777777" w:rsidR="007A0B89" w:rsidRDefault="007A0B89" w:rsidP="006F2383">
      <w:pPr>
        <w:spacing w:line="240" w:lineRule="auto"/>
        <w:rPr>
          <w:lang w:val="fr-FR"/>
        </w:rPr>
      </w:pPr>
    </w:p>
    <w:p w14:paraId="250DD776" w14:textId="3906B517" w:rsidR="00B00545" w:rsidRDefault="00B00545" w:rsidP="007B3ADA">
      <w:pPr>
        <w:spacing w:line="240" w:lineRule="auto"/>
        <w:rPr>
          <w:lang w:val="fr-FR"/>
        </w:rPr>
      </w:pPr>
      <w:r>
        <w:rPr>
          <w:lang w:val="fr-FR"/>
        </w:rPr>
        <w:t xml:space="preserve">La </w:t>
      </w:r>
      <w:proofErr w:type="spellStart"/>
      <w:r>
        <w:rPr>
          <w:lang w:val="fr-FR"/>
        </w:rPr>
        <w:t>fampridine</w:t>
      </w:r>
      <w:proofErr w:type="spellEnd"/>
      <w:r>
        <w:rPr>
          <w:lang w:val="fr-FR"/>
        </w:rPr>
        <w:t xml:space="preserve"> est principalement éliminée par les reins sous forme inchangée</w:t>
      </w:r>
      <w:r w:rsidR="00986F6B">
        <w:rPr>
          <w:lang w:val="fr-FR"/>
        </w:rPr>
        <w:t> </w:t>
      </w:r>
      <w:r>
        <w:rPr>
          <w:lang w:val="fr-FR"/>
        </w:rPr>
        <w:t xml:space="preserve">; il convient donc d’évaluer la fonction rénale des patients chez qui celle-ci pourrait être altérée. Les patients présentant une insuffisance rénale légère pourraient présenter des concentrations de </w:t>
      </w:r>
      <w:proofErr w:type="spellStart"/>
      <w:r>
        <w:rPr>
          <w:lang w:val="fr-FR"/>
        </w:rPr>
        <w:t>fampridine</w:t>
      </w:r>
      <w:proofErr w:type="spellEnd"/>
      <w:r>
        <w:rPr>
          <w:lang w:val="fr-FR"/>
        </w:rPr>
        <w:t xml:space="preserve"> 1,7 à 1,9</w:t>
      </w:r>
      <w:r w:rsidR="00986F6B">
        <w:rPr>
          <w:lang w:val="fr-FR"/>
        </w:rPr>
        <w:t> </w:t>
      </w:r>
      <w:r>
        <w:rPr>
          <w:lang w:val="fr-FR"/>
        </w:rPr>
        <w:t xml:space="preserve">fois plus importantes que celles des patients à fonction rénale normale. Ne pas administrer </w:t>
      </w:r>
      <w:proofErr w:type="spellStart"/>
      <w:r>
        <w:rPr>
          <w:lang w:val="fr-FR"/>
        </w:rPr>
        <w:t>Fampyra</w:t>
      </w:r>
      <w:proofErr w:type="spellEnd"/>
      <w:r>
        <w:rPr>
          <w:lang w:val="fr-FR"/>
        </w:rPr>
        <w:t xml:space="preserve"> chez les patients présentant une insuffisance rénale modérée ou sévère (voir rubriques</w:t>
      </w:r>
      <w:r w:rsidR="00986F6B">
        <w:rPr>
          <w:lang w:val="fr-FR"/>
        </w:rPr>
        <w:t> </w:t>
      </w:r>
      <w:r>
        <w:rPr>
          <w:lang w:val="fr-FR"/>
        </w:rPr>
        <w:t>4.3 et 4.4).</w:t>
      </w:r>
    </w:p>
    <w:p w14:paraId="1F0F8BA8" w14:textId="77777777" w:rsidR="00B00545" w:rsidRDefault="00B00545" w:rsidP="007B3ADA">
      <w:pPr>
        <w:spacing w:line="240" w:lineRule="auto"/>
        <w:rPr>
          <w:lang w:val="fr-FR"/>
        </w:rPr>
      </w:pPr>
    </w:p>
    <w:p w14:paraId="326D71F1" w14:textId="77777777" w:rsidR="00B00545" w:rsidRPr="00680B36" w:rsidRDefault="00B00545" w:rsidP="00C06489">
      <w:pPr>
        <w:tabs>
          <w:tab w:val="clear" w:pos="567"/>
        </w:tabs>
        <w:suppressAutoHyphens w:val="0"/>
        <w:spacing w:line="240" w:lineRule="auto"/>
        <w:ind w:left="567" w:hanging="567"/>
        <w:outlineLvl w:val="0"/>
        <w:rPr>
          <w:b/>
          <w:lang w:val="fr-FR" w:eastAsia="en-US"/>
        </w:rPr>
      </w:pPr>
      <w:r w:rsidRPr="00680B36">
        <w:rPr>
          <w:b/>
          <w:lang w:val="fr-FR" w:eastAsia="en-US"/>
        </w:rPr>
        <w:t>5.3</w:t>
      </w:r>
      <w:r w:rsidRPr="00680B36">
        <w:rPr>
          <w:b/>
          <w:lang w:val="fr-FR" w:eastAsia="en-US"/>
        </w:rPr>
        <w:tab/>
        <w:t>Données de sécurité préclinique</w:t>
      </w:r>
    </w:p>
    <w:p w14:paraId="2BB8F016" w14:textId="77777777" w:rsidR="00B00545" w:rsidRDefault="00B00545" w:rsidP="007B3ADA">
      <w:pPr>
        <w:keepNext/>
        <w:tabs>
          <w:tab w:val="clear" w:pos="567"/>
        </w:tabs>
        <w:spacing w:line="240" w:lineRule="auto"/>
        <w:rPr>
          <w:lang w:val="fr-FR"/>
        </w:rPr>
      </w:pPr>
    </w:p>
    <w:p w14:paraId="70DF450B" w14:textId="515DF5E4" w:rsidR="00B00545" w:rsidRDefault="00B00545" w:rsidP="007B3ADA">
      <w:pPr>
        <w:spacing w:line="240" w:lineRule="auto"/>
        <w:rPr>
          <w:lang w:val="fr-FR"/>
        </w:rPr>
      </w:pPr>
      <w:r>
        <w:rPr>
          <w:lang w:val="fr-FR"/>
        </w:rPr>
        <w:t xml:space="preserve">Des études de toxicité après administration orale réitérée de </w:t>
      </w:r>
      <w:proofErr w:type="spellStart"/>
      <w:r>
        <w:rPr>
          <w:lang w:val="fr-FR"/>
        </w:rPr>
        <w:t>fampridine</w:t>
      </w:r>
      <w:proofErr w:type="spellEnd"/>
      <w:r>
        <w:rPr>
          <w:lang w:val="fr-FR"/>
        </w:rPr>
        <w:t xml:space="preserve"> ont été réalisées chez plusieurs espèces animales.</w:t>
      </w:r>
    </w:p>
    <w:p w14:paraId="4068BB05" w14:textId="77777777" w:rsidR="00B00545" w:rsidRDefault="00B00545" w:rsidP="007B3ADA">
      <w:pPr>
        <w:spacing w:line="240" w:lineRule="auto"/>
        <w:rPr>
          <w:lang w:val="fr-FR"/>
        </w:rPr>
      </w:pPr>
    </w:p>
    <w:p w14:paraId="0CDB8AC2" w14:textId="1CAF110F" w:rsidR="00B00545" w:rsidRDefault="00B00545" w:rsidP="007B3ADA">
      <w:pPr>
        <w:spacing w:line="240" w:lineRule="auto"/>
        <w:rPr>
          <w:lang w:val="fr-FR"/>
        </w:rPr>
      </w:pPr>
      <w:r>
        <w:rPr>
          <w:lang w:val="fr-FR"/>
        </w:rPr>
        <w:t xml:space="preserve">Les effets indésirables après administration orale de la </w:t>
      </w:r>
      <w:proofErr w:type="spellStart"/>
      <w:r>
        <w:rPr>
          <w:lang w:val="fr-FR"/>
        </w:rPr>
        <w:t>fampridine</w:t>
      </w:r>
      <w:proofErr w:type="spellEnd"/>
      <w:r>
        <w:rPr>
          <w:lang w:val="fr-FR"/>
        </w:rPr>
        <w:t xml:space="preserve"> se sont manifestés rapidement, le plus souvent dans les 2</w:t>
      </w:r>
      <w:r w:rsidR="00E75D15">
        <w:rPr>
          <w:lang w:val="fr-FR"/>
        </w:rPr>
        <w:t> </w:t>
      </w:r>
      <w:r>
        <w:rPr>
          <w:lang w:val="fr-FR"/>
        </w:rPr>
        <w:t xml:space="preserve">premières heures suivant la prise. Les signes cliniques survenus après administration unique de fortes doses ou administrations répétées de doses plus faibles étaient semblables chez toutes les espèces étudiées et comportaient : tremblements, convulsions, ataxie, dyspnée, pupilles dilatées, prostration, vocalisation anormale, accélération de la respiration et </w:t>
      </w:r>
      <w:r>
        <w:rPr>
          <w:lang w:val="fr-FR"/>
        </w:rPr>
        <w:lastRenderedPageBreak/>
        <w:t xml:space="preserve">hypersalivation. On a également observé des anomalies de la marche ainsi qu’une hyperexcitabilité. Ces signes étaient attendus et sont dus à une augmentation des effets pharmacologiques de la </w:t>
      </w:r>
      <w:proofErr w:type="spellStart"/>
      <w:r>
        <w:rPr>
          <w:lang w:val="fr-FR"/>
        </w:rPr>
        <w:t>fampridine</w:t>
      </w:r>
      <w:proofErr w:type="spellEnd"/>
      <w:r>
        <w:rPr>
          <w:lang w:val="fr-FR"/>
        </w:rPr>
        <w:t xml:space="preserve">. De plus, des cas isolés d’obstruction des voies urinaires ayant été fatales ont été observés chez le rat. La pertinence clinique de ces observations n’est pas encore élucidée, mais un lien de causalité avec la </w:t>
      </w:r>
      <w:proofErr w:type="spellStart"/>
      <w:r>
        <w:rPr>
          <w:lang w:val="fr-FR"/>
        </w:rPr>
        <w:t>fampridine</w:t>
      </w:r>
      <w:proofErr w:type="spellEnd"/>
      <w:r>
        <w:rPr>
          <w:lang w:val="fr-FR"/>
        </w:rPr>
        <w:t xml:space="preserve"> ne peut être exclu.</w:t>
      </w:r>
    </w:p>
    <w:p w14:paraId="535BD1DA" w14:textId="77777777" w:rsidR="004154A1" w:rsidRDefault="004154A1" w:rsidP="007B3ADA">
      <w:pPr>
        <w:spacing w:line="240" w:lineRule="auto"/>
        <w:rPr>
          <w:lang w:val="fr-FR"/>
        </w:rPr>
      </w:pPr>
    </w:p>
    <w:p w14:paraId="5D66E315" w14:textId="47468EC3" w:rsidR="00B00545" w:rsidRDefault="00B00545" w:rsidP="007B3ADA">
      <w:pPr>
        <w:spacing w:line="240" w:lineRule="auto"/>
        <w:rPr>
          <w:lang w:val="fr-FR"/>
        </w:rPr>
      </w:pPr>
      <w:r>
        <w:rPr>
          <w:lang w:val="fr-FR"/>
        </w:rPr>
        <w:t xml:space="preserve">Les études de reproduction chez le rat et le lapin, ont montré une réduction du poids et de la viabilité des </w:t>
      </w:r>
      <w:r w:rsidR="00E75D15">
        <w:rPr>
          <w:lang w:val="fr-FR"/>
        </w:rPr>
        <w:t xml:space="preserve">fœtus </w:t>
      </w:r>
      <w:r>
        <w:rPr>
          <w:lang w:val="fr-FR"/>
        </w:rPr>
        <w:t xml:space="preserve">et des nouveau-nés après administration de doses </w:t>
      </w:r>
      <w:proofErr w:type="spellStart"/>
      <w:r>
        <w:rPr>
          <w:lang w:val="fr-FR"/>
        </w:rPr>
        <w:t>maternotoxiques</w:t>
      </w:r>
      <w:proofErr w:type="spellEnd"/>
      <w:r>
        <w:rPr>
          <w:lang w:val="fr-FR"/>
        </w:rPr>
        <w:t xml:space="preserve"> de </w:t>
      </w:r>
      <w:proofErr w:type="spellStart"/>
      <w:r>
        <w:rPr>
          <w:lang w:val="fr-FR"/>
        </w:rPr>
        <w:t>fampridine</w:t>
      </w:r>
      <w:proofErr w:type="spellEnd"/>
      <w:r>
        <w:rPr>
          <w:lang w:val="fr-FR"/>
        </w:rPr>
        <w:t xml:space="preserve"> chez la mère. Cependant, aucun risque accru de malformations ou d’effets délétères sur la </w:t>
      </w:r>
      <w:r w:rsidR="00825E17">
        <w:rPr>
          <w:lang w:val="fr-FR"/>
        </w:rPr>
        <w:t xml:space="preserve">fertilité </w:t>
      </w:r>
      <w:r>
        <w:rPr>
          <w:lang w:val="fr-FR"/>
        </w:rPr>
        <w:t>n’a été observé.</w:t>
      </w:r>
    </w:p>
    <w:p w14:paraId="4F2275B8" w14:textId="77777777" w:rsidR="00B00545" w:rsidRDefault="00B00545" w:rsidP="007B3ADA">
      <w:pPr>
        <w:spacing w:line="240" w:lineRule="auto"/>
        <w:rPr>
          <w:lang w:val="fr-FR"/>
        </w:rPr>
      </w:pPr>
    </w:p>
    <w:p w14:paraId="780AEC8E" w14:textId="38F1FA64" w:rsidR="00B00545" w:rsidRDefault="00B00545" w:rsidP="007B3ADA">
      <w:pPr>
        <w:spacing w:line="240" w:lineRule="auto"/>
        <w:rPr>
          <w:lang w:val="fr-FR"/>
        </w:rPr>
      </w:pPr>
      <w:r>
        <w:rPr>
          <w:lang w:val="fr-FR"/>
        </w:rPr>
        <w:t xml:space="preserve">Dans une série d’études </w:t>
      </w:r>
      <w:r>
        <w:rPr>
          <w:i/>
          <w:lang w:val="fr-FR"/>
        </w:rPr>
        <w:t>in</w:t>
      </w:r>
      <w:r w:rsidR="00825E17">
        <w:rPr>
          <w:i/>
          <w:lang w:val="fr-FR"/>
        </w:rPr>
        <w:t> </w:t>
      </w:r>
      <w:r>
        <w:rPr>
          <w:i/>
          <w:lang w:val="fr-FR"/>
        </w:rPr>
        <w:t xml:space="preserve">vitro </w:t>
      </w:r>
      <w:r>
        <w:rPr>
          <w:lang w:val="fr-FR"/>
        </w:rPr>
        <w:t xml:space="preserve">et </w:t>
      </w:r>
      <w:r>
        <w:rPr>
          <w:i/>
          <w:lang w:val="fr-FR"/>
        </w:rPr>
        <w:t>in</w:t>
      </w:r>
      <w:r w:rsidR="00825E17">
        <w:rPr>
          <w:i/>
          <w:lang w:val="fr-FR"/>
        </w:rPr>
        <w:t> </w:t>
      </w:r>
      <w:r>
        <w:rPr>
          <w:i/>
          <w:lang w:val="fr-FR"/>
        </w:rPr>
        <w:t xml:space="preserve">vivo, </w:t>
      </w:r>
      <w:r>
        <w:rPr>
          <w:lang w:val="fr-FR"/>
        </w:rPr>
        <w:t xml:space="preserve">la </w:t>
      </w:r>
      <w:proofErr w:type="spellStart"/>
      <w:r>
        <w:rPr>
          <w:lang w:val="fr-FR"/>
        </w:rPr>
        <w:t>fampridine</w:t>
      </w:r>
      <w:proofErr w:type="spellEnd"/>
      <w:r>
        <w:rPr>
          <w:lang w:val="fr-FR"/>
        </w:rPr>
        <w:t xml:space="preserve"> n’a pas montré de pouvoir mutagène, clastogène ou carcinogène.</w:t>
      </w:r>
    </w:p>
    <w:p w14:paraId="5622062F" w14:textId="77777777" w:rsidR="00B00545" w:rsidRDefault="00B00545" w:rsidP="006F2383">
      <w:pPr>
        <w:tabs>
          <w:tab w:val="clear" w:pos="567"/>
        </w:tabs>
        <w:spacing w:line="240" w:lineRule="auto"/>
        <w:rPr>
          <w:lang w:val="fr-FR"/>
        </w:rPr>
      </w:pPr>
    </w:p>
    <w:p w14:paraId="725429FD" w14:textId="77777777" w:rsidR="00B00545" w:rsidRDefault="00B00545" w:rsidP="006F2383">
      <w:pPr>
        <w:tabs>
          <w:tab w:val="clear" w:pos="567"/>
        </w:tabs>
        <w:spacing w:line="240" w:lineRule="auto"/>
        <w:rPr>
          <w:lang w:val="fr-FR"/>
        </w:rPr>
      </w:pPr>
    </w:p>
    <w:p w14:paraId="21DBC4D9" w14:textId="77777777" w:rsidR="00B00545" w:rsidRPr="00680B36" w:rsidRDefault="00B00545" w:rsidP="001738E3">
      <w:pPr>
        <w:tabs>
          <w:tab w:val="clear" w:pos="567"/>
        </w:tabs>
        <w:suppressAutoHyphens w:val="0"/>
        <w:spacing w:line="240" w:lineRule="auto"/>
        <w:ind w:left="567" w:hanging="567"/>
        <w:outlineLvl w:val="0"/>
        <w:rPr>
          <w:b/>
          <w:lang w:val="fr-FR" w:eastAsia="en-US"/>
        </w:rPr>
      </w:pPr>
      <w:r w:rsidRPr="00680B36">
        <w:rPr>
          <w:b/>
          <w:lang w:val="fr-FR" w:eastAsia="en-US"/>
        </w:rPr>
        <w:t>6.</w:t>
      </w:r>
      <w:r w:rsidRPr="00680B36">
        <w:rPr>
          <w:b/>
          <w:lang w:val="fr-FR" w:eastAsia="en-US"/>
        </w:rPr>
        <w:tab/>
        <w:t>DONNÉES PHARMACEUTIQUES</w:t>
      </w:r>
    </w:p>
    <w:p w14:paraId="071B8F14" w14:textId="77777777" w:rsidR="00B00545" w:rsidRDefault="00B00545" w:rsidP="006F2383">
      <w:pPr>
        <w:tabs>
          <w:tab w:val="clear" w:pos="567"/>
        </w:tabs>
        <w:spacing w:line="240" w:lineRule="auto"/>
        <w:rPr>
          <w:lang w:val="fr-FR"/>
        </w:rPr>
      </w:pPr>
    </w:p>
    <w:p w14:paraId="474CA85D" w14:textId="77777777" w:rsidR="00B00545" w:rsidRPr="00680B36" w:rsidRDefault="00B00545" w:rsidP="00096227">
      <w:pPr>
        <w:tabs>
          <w:tab w:val="clear" w:pos="567"/>
        </w:tabs>
        <w:suppressAutoHyphens w:val="0"/>
        <w:spacing w:line="240" w:lineRule="auto"/>
        <w:ind w:left="567" w:hanging="567"/>
        <w:outlineLvl w:val="0"/>
        <w:rPr>
          <w:b/>
          <w:lang w:val="fr-FR" w:eastAsia="en-US"/>
        </w:rPr>
      </w:pPr>
      <w:r w:rsidRPr="00680B36">
        <w:rPr>
          <w:b/>
          <w:lang w:val="fr-FR" w:eastAsia="en-US"/>
        </w:rPr>
        <w:t>6.1</w:t>
      </w:r>
      <w:r w:rsidRPr="00680B36">
        <w:rPr>
          <w:b/>
          <w:lang w:val="fr-FR" w:eastAsia="en-US"/>
        </w:rPr>
        <w:tab/>
        <w:t>Liste des excipients</w:t>
      </w:r>
    </w:p>
    <w:p w14:paraId="62E3D72B" w14:textId="77777777" w:rsidR="00B00545" w:rsidRDefault="00B00545" w:rsidP="006F2383">
      <w:pPr>
        <w:tabs>
          <w:tab w:val="clear" w:pos="567"/>
        </w:tabs>
        <w:spacing w:line="240" w:lineRule="auto"/>
        <w:rPr>
          <w:lang w:val="fr-FR"/>
        </w:rPr>
      </w:pPr>
    </w:p>
    <w:p w14:paraId="59C26F3A" w14:textId="361F99EF" w:rsidR="00B00545" w:rsidRDefault="00B00545" w:rsidP="007B3ADA">
      <w:pPr>
        <w:spacing w:line="240" w:lineRule="auto"/>
        <w:rPr>
          <w:u w:val="single"/>
          <w:lang w:val="fr-FR"/>
        </w:rPr>
      </w:pPr>
      <w:r>
        <w:rPr>
          <w:u w:val="single"/>
          <w:lang w:val="fr-FR"/>
        </w:rPr>
        <w:t>Noyau du comprimé</w:t>
      </w:r>
    </w:p>
    <w:p w14:paraId="13D927A9" w14:textId="77777777" w:rsidR="006C4E78" w:rsidRDefault="006C4E78">
      <w:pPr>
        <w:spacing w:line="240" w:lineRule="auto"/>
        <w:rPr>
          <w:lang w:val="it-IT"/>
        </w:rPr>
      </w:pPr>
    </w:p>
    <w:p w14:paraId="1331DF69" w14:textId="5B9C3CE6" w:rsidR="00B00545" w:rsidRDefault="00B00545" w:rsidP="007B3ADA">
      <w:pPr>
        <w:spacing w:line="240" w:lineRule="auto"/>
        <w:rPr>
          <w:lang w:val="it-IT"/>
        </w:rPr>
      </w:pPr>
      <w:proofErr w:type="spellStart"/>
      <w:r>
        <w:rPr>
          <w:lang w:val="it-IT"/>
        </w:rPr>
        <w:t>Hypromellose</w:t>
      </w:r>
      <w:proofErr w:type="spellEnd"/>
    </w:p>
    <w:p w14:paraId="7B5482BA" w14:textId="77777777" w:rsidR="00B00545" w:rsidRDefault="00B00545" w:rsidP="007B3ADA">
      <w:pPr>
        <w:spacing w:line="240" w:lineRule="auto"/>
        <w:rPr>
          <w:lang w:val="it-IT"/>
        </w:rPr>
      </w:pPr>
      <w:r>
        <w:rPr>
          <w:lang w:val="it-IT"/>
        </w:rPr>
        <w:t>Cellulose microcristalline</w:t>
      </w:r>
    </w:p>
    <w:p w14:paraId="742813A0" w14:textId="77777777" w:rsidR="00B00545" w:rsidRDefault="00B00545" w:rsidP="007B3ADA">
      <w:pPr>
        <w:spacing w:line="240" w:lineRule="auto"/>
        <w:rPr>
          <w:lang w:val="it-IT"/>
        </w:rPr>
      </w:pPr>
      <w:r>
        <w:rPr>
          <w:lang w:val="it-IT"/>
        </w:rPr>
        <w:t xml:space="preserve">Silice </w:t>
      </w:r>
      <w:r w:rsidRPr="007B3ADA">
        <w:rPr>
          <w:lang w:val="fr-FR"/>
        </w:rPr>
        <w:t>colloïdale anhydre</w:t>
      </w:r>
    </w:p>
    <w:p w14:paraId="4085DD48" w14:textId="77777777" w:rsidR="00B00545" w:rsidRDefault="00B00545" w:rsidP="007B3ADA">
      <w:pPr>
        <w:spacing w:line="240" w:lineRule="auto"/>
        <w:rPr>
          <w:lang w:val="fr-FR"/>
        </w:rPr>
      </w:pPr>
      <w:r>
        <w:rPr>
          <w:lang w:val="fr-FR"/>
        </w:rPr>
        <w:t>Stéarate de magnésium</w:t>
      </w:r>
    </w:p>
    <w:p w14:paraId="5522059A" w14:textId="77777777" w:rsidR="00B00545" w:rsidRDefault="00B00545" w:rsidP="007B3ADA">
      <w:pPr>
        <w:spacing w:line="240" w:lineRule="auto"/>
        <w:rPr>
          <w:i/>
          <w:u w:val="single"/>
          <w:lang w:val="fr-FR"/>
        </w:rPr>
      </w:pPr>
    </w:p>
    <w:p w14:paraId="153DC12F" w14:textId="756123DD" w:rsidR="00B00545" w:rsidRDefault="00B00545" w:rsidP="007B3ADA">
      <w:pPr>
        <w:spacing w:line="240" w:lineRule="auto"/>
        <w:rPr>
          <w:u w:val="single"/>
          <w:lang w:val="fr-FR"/>
        </w:rPr>
      </w:pPr>
      <w:r>
        <w:rPr>
          <w:u w:val="single"/>
          <w:lang w:val="fr-FR"/>
        </w:rPr>
        <w:t>Pelliculage</w:t>
      </w:r>
    </w:p>
    <w:p w14:paraId="65E25291" w14:textId="77777777" w:rsidR="006C4E78" w:rsidRDefault="006C4E78" w:rsidP="006F2383">
      <w:pPr>
        <w:tabs>
          <w:tab w:val="clear" w:pos="567"/>
        </w:tabs>
        <w:spacing w:line="240" w:lineRule="auto"/>
        <w:rPr>
          <w:lang w:val="fr-FR"/>
        </w:rPr>
      </w:pPr>
    </w:p>
    <w:p w14:paraId="7D28F28D" w14:textId="61A08384" w:rsidR="00B00545" w:rsidRDefault="00B00545" w:rsidP="006F2383">
      <w:pPr>
        <w:tabs>
          <w:tab w:val="clear" w:pos="567"/>
        </w:tabs>
        <w:spacing w:line="240" w:lineRule="auto"/>
        <w:rPr>
          <w:lang w:val="fr-FR"/>
        </w:rPr>
      </w:pPr>
      <w:proofErr w:type="spellStart"/>
      <w:r>
        <w:rPr>
          <w:lang w:val="fr-FR"/>
        </w:rPr>
        <w:t>Hypromellose</w:t>
      </w:r>
      <w:proofErr w:type="spellEnd"/>
    </w:p>
    <w:p w14:paraId="26EDFA31" w14:textId="77777777" w:rsidR="00B00545" w:rsidRDefault="00B00545" w:rsidP="006F2383">
      <w:pPr>
        <w:tabs>
          <w:tab w:val="clear" w:pos="567"/>
        </w:tabs>
        <w:spacing w:line="240" w:lineRule="auto"/>
        <w:rPr>
          <w:lang w:val="fr-FR"/>
        </w:rPr>
      </w:pPr>
      <w:r>
        <w:rPr>
          <w:lang w:val="fr-FR"/>
        </w:rPr>
        <w:t>Dioxyde de titane (E-171)</w:t>
      </w:r>
    </w:p>
    <w:p w14:paraId="12A40418" w14:textId="77777777" w:rsidR="00B00545" w:rsidRDefault="00B00545" w:rsidP="006F2383">
      <w:pPr>
        <w:tabs>
          <w:tab w:val="clear" w:pos="567"/>
        </w:tabs>
        <w:spacing w:line="240" w:lineRule="auto"/>
        <w:rPr>
          <w:lang w:val="fr-FR"/>
        </w:rPr>
      </w:pPr>
      <w:r>
        <w:rPr>
          <w:lang w:val="fr-FR"/>
        </w:rPr>
        <w:t>Polyéthylène glycol 400</w:t>
      </w:r>
    </w:p>
    <w:p w14:paraId="393DBB7A" w14:textId="77777777" w:rsidR="00B00545" w:rsidRDefault="00B00545" w:rsidP="006F2383">
      <w:pPr>
        <w:tabs>
          <w:tab w:val="clear" w:pos="567"/>
        </w:tabs>
        <w:spacing w:line="240" w:lineRule="auto"/>
        <w:rPr>
          <w:lang w:val="fr-FR"/>
        </w:rPr>
      </w:pPr>
    </w:p>
    <w:p w14:paraId="104DF7FD" w14:textId="77777777" w:rsidR="00B00545" w:rsidRPr="00680B36" w:rsidRDefault="00B00545" w:rsidP="00096227">
      <w:pPr>
        <w:tabs>
          <w:tab w:val="clear" w:pos="567"/>
        </w:tabs>
        <w:suppressAutoHyphens w:val="0"/>
        <w:spacing w:line="240" w:lineRule="auto"/>
        <w:ind w:left="567" w:hanging="567"/>
        <w:outlineLvl w:val="0"/>
        <w:rPr>
          <w:b/>
          <w:lang w:val="fr-FR" w:eastAsia="en-US"/>
        </w:rPr>
      </w:pPr>
      <w:r w:rsidRPr="00680B36">
        <w:rPr>
          <w:b/>
          <w:lang w:val="fr-FR" w:eastAsia="en-US"/>
        </w:rPr>
        <w:t>6.2</w:t>
      </w:r>
      <w:r w:rsidRPr="00680B36">
        <w:rPr>
          <w:b/>
          <w:lang w:val="fr-FR" w:eastAsia="en-US"/>
        </w:rPr>
        <w:tab/>
        <w:t>Incompatibilités</w:t>
      </w:r>
    </w:p>
    <w:p w14:paraId="1A2F4F06" w14:textId="77777777" w:rsidR="00B00545" w:rsidRDefault="00B00545" w:rsidP="006F2383">
      <w:pPr>
        <w:tabs>
          <w:tab w:val="clear" w:pos="567"/>
        </w:tabs>
        <w:spacing w:line="240" w:lineRule="auto"/>
        <w:rPr>
          <w:lang w:val="fr-FR"/>
        </w:rPr>
      </w:pPr>
    </w:p>
    <w:p w14:paraId="23F74FCE" w14:textId="77777777" w:rsidR="00B00545" w:rsidRDefault="00B00545" w:rsidP="007B3ADA">
      <w:pPr>
        <w:spacing w:line="240" w:lineRule="auto"/>
        <w:rPr>
          <w:lang w:val="fr-FR"/>
        </w:rPr>
      </w:pPr>
      <w:r>
        <w:rPr>
          <w:lang w:val="fr-FR"/>
        </w:rPr>
        <w:t>Sans objet.</w:t>
      </w:r>
    </w:p>
    <w:p w14:paraId="61BD5545" w14:textId="77777777" w:rsidR="00B00545" w:rsidRDefault="00B00545" w:rsidP="006F2383">
      <w:pPr>
        <w:tabs>
          <w:tab w:val="clear" w:pos="567"/>
        </w:tabs>
        <w:spacing w:line="240" w:lineRule="auto"/>
        <w:rPr>
          <w:lang w:val="fr-FR"/>
        </w:rPr>
      </w:pPr>
    </w:p>
    <w:p w14:paraId="377D2430" w14:textId="77777777" w:rsidR="00B00545" w:rsidRPr="00680B36" w:rsidRDefault="00B00545" w:rsidP="00096227">
      <w:pPr>
        <w:tabs>
          <w:tab w:val="clear" w:pos="567"/>
        </w:tabs>
        <w:suppressAutoHyphens w:val="0"/>
        <w:spacing w:line="240" w:lineRule="auto"/>
        <w:ind w:left="567" w:hanging="567"/>
        <w:outlineLvl w:val="0"/>
        <w:rPr>
          <w:b/>
          <w:lang w:val="fr-FR" w:eastAsia="en-US"/>
        </w:rPr>
      </w:pPr>
      <w:r w:rsidRPr="00680B36">
        <w:rPr>
          <w:b/>
          <w:lang w:val="fr-FR" w:eastAsia="en-US"/>
        </w:rPr>
        <w:t>6.3</w:t>
      </w:r>
      <w:r w:rsidRPr="00680B36">
        <w:rPr>
          <w:b/>
          <w:lang w:val="fr-FR" w:eastAsia="en-US"/>
        </w:rPr>
        <w:tab/>
        <w:t>Durée de conservation</w:t>
      </w:r>
    </w:p>
    <w:p w14:paraId="56E22366" w14:textId="77777777" w:rsidR="00B00545" w:rsidRDefault="00B00545" w:rsidP="006F2383">
      <w:pPr>
        <w:tabs>
          <w:tab w:val="clear" w:pos="567"/>
        </w:tabs>
        <w:spacing w:line="240" w:lineRule="auto"/>
        <w:rPr>
          <w:lang w:val="fr-FR"/>
        </w:rPr>
      </w:pPr>
    </w:p>
    <w:p w14:paraId="3C74D15A" w14:textId="77777777" w:rsidR="00B00545" w:rsidRDefault="00B00545" w:rsidP="006F2383">
      <w:pPr>
        <w:tabs>
          <w:tab w:val="clear" w:pos="567"/>
        </w:tabs>
        <w:spacing w:line="240" w:lineRule="auto"/>
        <w:rPr>
          <w:lang w:val="fr-FR"/>
        </w:rPr>
      </w:pPr>
      <w:r>
        <w:rPr>
          <w:lang w:val="fr-FR"/>
        </w:rPr>
        <w:t>3 ans.</w:t>
      </w:r>
    </w:p>
    <w:p w14:paraId="6890469B" w14:textId="77777777" w:rsidR="00B00545" w:rsidRDefault="00B00545" w:rsidP="006F2383">
      <w:pPr>
        <w:tabs>
          <w:tab w:val="clear" w:pos="567"/>
        </w:tabs>
        <w:spacing w:line="240" w:lineRule="auto"/>
        <w:rPr>
          <w:lang w:val="fr-FR"/>
        </w:rPr>
      </w:pPr>
    </w:p>
    <w:p w14:paraId="01F18B25" w14:textId="2AA9BE69" w:rsidR="00B00545" w:rsidRDefault="00B00545" w:rsidP="006F2383">
      <w:pPr>
        <w:tabs>
          <w:tab w:val="clear" w:pos="567"/>
        </w:tabs>
        <w:spacing w:line="240" w:lineRule="auto"/>
        <w:rPr>
          <w:lang w:val="fr-FR"/>
        </w:rPr>
      </w:pPr>
      <w:r>
        <w:rPr>
          <w:lang w:val="fr-FR"/>
        </w:rPr>
        <w:t>Utiliser dans les 7</w:t>
      </w:r>
      <w:r w:rsidR="00825E17">
        <w:rPr>
          <w:lang w:val="fr-FR"/>
        </w:rPr>
        <w:t> </w:t>
      </w:r>
      <w:r>
        <w:rPr>
          <w:lang w:val="fr-FR"/>
        </w:rPr>
        <w:t>jours après la première ouverture du flacon.</w:t>
      </w:r>
    </w:p>
    <w:p w14:paraId="2A73ADF6" w14:textId="77777777" w:rsidR="00B00545" w:rsidRDefault="00B00545" w:rsidP="006F2383">
      <w:pPr>
        <w:tabs>
          <w:tab w:val="clear" w:pos="567"/>
        </w:tabs>
        <w:spacing w:line="240" w:lineRule="auto"/>
        <w:rPr>
          <w:lang w:val="fr-FR"/>
        </w:rPr>
      </w:pPr>
    </w:p>
    <w:p w14:paraId="32E56D98" w14:textId="77777777" w:rsidR="00B00545" w:rsidRPr="00680B36" w:rsidRDefault="00B00545" w:rsidP="00096227">
      <w:pPr>
        <w:tabs>
          <w:tab w:val="clear" w:pos="567"/>
        </w:tabs>
        <w:suppressAutoHyphens w:val="0"/>
        <w:spacing w:line="240" w:lineRule="auto"/>
        <w:ind w:left="567" w:hanging="567"/>
        <w:outlineLvl w:val="0"/>
        <w:rPr>
          <w:b/>
          <w:lang w:val="fr-FR" w:eastAsia="en-US"/>
        </w:rPr>
      </w:pPr>
      <w:r w:rsidRPr="00680B36">
        <w:rPr>
          <w:b/>
          <w:lang w:val="fr-FR" w:eastAsia="en-US"/>
        </w:rPr>
        <w:t>6.4</w:t>
      </w:r>
      <w:r w:rsidRPr="00680B36">
        <w:rPr>
          <w:b/>
          <w:lang w:val="fr-FR" w:eastAsia="en-US"/>
        </w:rPr>
        <w:tab/>
        <w:t>Précautions particulières de conservation</w:t>
      </w:r>
    </w:p>
    <w:p w14:paraId="26AA25AE" w14:textId="77777777" w:rsidR="00B00545" w:rsidRDefault="00B00545" w:rsidP="006F2383">
      <w:pPr>
        <w:tabs>
          <w:tab w:val="clear" w:pos="567"/>
        </w:tabs>
        <w:spacing w:line="240" w:lineRule="auto"/>
        <w:rPr>
          <w:lang w:val="fr-FR"/>
        </w:rPr>
      </w:pPr>
    </w:p>
    <w:p w14:paraId="6874464C" w14:textId="4CFA95FD" w:rsidR="00B00545" w:rsidRDefault="00B00545" w:rsidP="006F2383">
      <w:pPr>
        <w:tabs>
          <w:tab w:val="clear" w:pos="567"/>
        </w:tabs>
        <w:spacing w:line="240" w:lineRule="auto"/>
        <w:rPr>
          <w:lang w:val="fr-FR"/>
        </w:rPr>
      </w:pPr>
      <w:r>
        <w:rPr>
          <w:lang w:val="fr-FR"/>
        </w:rPr>
        <w:t>À conserver à une température ne dépassant pas 25 °C. Conserver les comprimés dans l’emballage d’origine à l’abri de la lumière et de l’humidité.</w:t>
      </w:r>
    </w:p>
    <w:p w14:paraId="4FB9B364" w14:textId="77777777" w:rsidR="00B00545" w:rsidRDefault="00B00545" w:rsidP="006F2383">
      <w:pPr>
        <w:tabs>
          <w:tab w:val="clear" w:pos="567"/>
        </w:tabs>
        <w:spacing w:line="240" w:lineRule="auto"/>
        <w:rPr>
          <w:lang w:val="fr-FR"/>
        </w:rPr>
      </w:pPr>
    </w:p>
    <w:p w14:paraId="2223DEBE" w14:textId="77777777" w:rsidR="00B00545" w:rsidRPr="00680B36" w:rsidRDefault="00B00545" w:rsidP="006128EB">
      <w:pPr>
        <w:numPr>
          <w:ilvl w:val="1"/>
          <w:numId w:val="19"/>
        </w:numPr>
        <w:suppressAutoHyphens w:val="0"/>
        <w:spacing w:line="240" w:lineRule="auto"/>
        <w:outlineLvl w:val="0"/>
        <w:rPr>
          <w:b/>
          <w:lang w:val="fr-FR" w:eastAsia="en-US"/>
        </w:rPr>
      </w:pPr>
      <w:r w:rsidRPr="00680B36">
        <w:rPr>
          <w:b/>
          <w:lang w:val="fr-FR" w:eastAsia="en-US"/>
        </w:rPr>
        <w:t>Nature et contenu de l’emballage extérieur</w:t>
      </w:r>
    </w:p>
    <w:p w14:paraId="5524E993" w14:textId="77777777" w:rsidR="00B00545" w:rsidRDefault="00B00545" w:rsidP="006F2383">
      <w:pPr>
        <w:tabs>
          <w:tab w:val="clear" w:pos="567"/>
        </w:tabs>
        <w:spacing w:line="240" w:lineRule="auto"/>
        <w:rPr>
          <w:lang w:val="fr-FR"/>
        </w:rPr>
      </w:pPr>
    </w:p>
    <w:p w14:paraId="0421A258" w14:textId="77777777" w:rsidR="00B00545" w:rsidRDefault="00B00545" w:rsidP="007B3ADA">
      <w:pPr>
        <w:spacing w:line="240" w:lineRule="auto"/>
        <w:rPr>
          <w:lang w:val="fr-FR"/>
        </w:rPr>
      </w:pPr>
      <w:proofErr w:type="spellStart"/>
      <w:r>
        <w:rPr>
          <w:lang w:val="fr-FR"/>
        </w:rPr>
        <w:t>Fampyra</w:t>
      </w:r>
      <w:proofErr w:type="spellEnd"/>
      <w:r>
        <w:rPr>
          <w:lang w:val="fr-FR"/>
        </w:rPr>
        <w:t xml:space="preserve"> est présenté en flacons ou en plaquettes.</w:t>
      </w:r>
    </w:p>
    <w:p w14:paraId="195DB9B3" w14:textId="77777777" w:rsidR="00B00545" w:rsidRDefault="00B00545" w:rsidP="007B3ADA">
      <w:pPr>
        <w:spacing w:line="240" w:lineRule="auto"/>
        <w:rPr>
          <w:lang w:val="fr-FR"/>
        </w:rPr>
      </w:pPr>
    </w:p>
    <w:p w14:paraId="3BA9D68E" w14:textId="77777777" w:rsidR="00825E17" w:rsidRDefault="00B00545" w:rsidP="007B3ADA">
      <w:pPr>
        <w:spacing w:line="240" w:lineRule="auto"/>
        <w:rPr>
          <w:u w:val="single"/>
          <w:lang w:val="fr-FR"/>
        </w:rPr>
      </w:pPr>
      <w:r w:rsidRPr="007B3ADA">
        <w:rPr>
          <w:u w:val="single"/>
          <w:lang w:val="fr-FR"/>
        </w:rPr>
        <w:t>Flacons</w:t>
      </w:r>
    </w:p>
    <w:p w14:paraId="7D98C6D8" w14:textId="4458EE91" w:rsidR="00B00545" w:rsidRPr="007B3ADA" w:rsidRDefault="00B00545" w:rsidP="007B3ADA">
      <w:pPr>
        <w:spacing w:line="240" w:lineRule="auto"/>
        <w:rPr>
          <w:u w:val="single"/>
          <w:lang w:val="fr-FR"/>
        </w:rPr>
      </w:pPr>
    </w:p>
    <w:p w14:paraId="691154B0" w14:textId="22C4FA7B" w:rsidR="00B00545" w:rsidRDefault="00B00545" w:rsidP="007B3ADA">
      <w:pPr>
        <w:spacing w:line="240" w:lineRule="auto"/>
        <w:rPr>
          <w:lang w:val="fr-FR"/>
        </w:rPr>
      </w:pPr>
      <w:r>
        <w:rPr>
          <w:lang w:val="fr-FR"/>
        </w:rPr>
        <w:t>Flacon en PEHD (polyéthylène haute densité) muni d’un capuchon en polypropylène. Chaque flacon contient 14</w:t>
      </w:r>
      <w:r w:rsidR="00825E17">
        <w:rPr>
          <w:lang w:val="fr-FR"/>
        </w:rPr>
        <w:t> </w:t>
      </w:r>
      <w:r>
        <w:rPr>
          <w:lang w:val="fr-FR"/>
        </w:rPr>
        <w:t>comprimés et du gel de silice (</w:t>
      </w:r>
      <w:proofErr w:type="spellStart"/>
      <w:r>
        <w:rPr>
          <w:lang w:val="fr-FR"/>
        </w:rPr>
        <w:t>dessicant</w:t>
      </w:r>
      <w:proofErr w:type="spellEnd"/>
      <w:r>
        <w:rPr>
          <w:lang w:val="fr-FR"/>
        </w:rPr>
        <w:t>).</w:t>
      </w:r>
    </w:p>
    <w:p w14:paraId="58EAC678" w14:textId="58ECBDE9" w:rsidR="00B00545" w:rsidRDefault="00B00545" w:rsidP="007B3ADA">
      <w:pPr>
        <w:spacing w:line="240" w:lineRule="auto"/>
        <w:rPr>
          <w:lang w:val="fr-FR"/>
        </w:rPr>
      </w:pPr>
      <w:r>
        <w:rPr>
          <w:lang w:val="fr-FR"/>
        </w:rPr>
        <w:t>Boîte de 28</w:t>
      </w:r>
      <w:r w:rsidR="00825E17">
        <w:rPr>
          <w:lang w:val="fr-FR"/>
        </w:rPr>
        <w:t> </w:t>
      </w:r>
      <w:r>
        <w:rPr>
          <w:lang w:val="fr-FR"/>
        </w:rPr>
        <w:t>comprimés (2</w:t>
      </w:r>
      <w:r w:rsidR="00825E17">
        <w:rPr>
          <w:lang w:val="fr-FR"/>
        </w:rPr>
        <w:t> </w:t>
      </w:r>
      <w:r>
        <w:rPr>
          <w:lang w:val="fr-FR"/>
        </w:rPr>
        <w:t>flacons de 14)</w:t>
      </w:r>
    </w:p>
    <w:p w14:paraId="41CCBDF7" w14:textId="327BD75F" w:rsidR="00B00545" w:rsidRDefault="00B00545" w:rsidP="007B3ADA">
      <w:pPr>
        <w:spacing w:line="240" w:lineRule="auto"/>
        <w:rPr>
          <w:lang w:val="fr-FR"/>
        </w:rPr>
      </w:pPr>
      <w:r>
        <w:rPr>
          <w:lang w:val="fr-FR"/>
        </w:rPr>
        <w:t>Boîte de 56</w:t>
      </w:r>
      <w:r w:rsidR="00825E17">
        <w:rPr>
          <w:lang w:val="fr-FR"/>
        </w:rPr>
        <w:t> </w:t>
      </w:r>
      <w:r>
        <w:rPr>
          <w:lang w:val="fr-FR"/>
        </w:rPr>
        <w:t>comprimés (4</w:t>
      </w:r>
      <w:r w:rsidR="00825E17">
        <w:rPr>
          <w:lang w:val="fr-FR"/>
        </w:rPr>
        <w:t xml:space="preserve"> </w:t>
      </w:r>
      <w:r>
        <w:rPr>
          <w:lang w:val="fr-FR"/>
        </w:rPr>
        <w:t>flacons de 14)</w:t>
      </w:r>
    </w:p>
    <w:p w14:paraId="66A0746F" w14:textId="77777777" w:rsidR="00B00545" w:rsidRDefault="00B00545" w:rsidP="007B3ADA">
      <w:pPr>
        <w:spacing w:line="240" w:lineRule="auto"/>
        <w:rPr>
          <w:lang w:val="fr-FR"/>
        </w:rPr>
      </w:pPr>
    </w:p>
    <w:p w14:paraId="349FC002" w14:textId="77777777" w:rsidR="00825E17" w:rsidRDefault="00B00545" w:rsidP="007B3ADA">
      <w:pPr>
        <w:keepNext/>
        <w:spacing w:line="240" w:lineRule="auto"/>
        <w:rPr>
          <w:lang w:val="fr-FR"/>
        </w:rPr>
      </w:pPr>
      <w:r w:rsidRPr="007B3ADA">
        <w:rPr>
          <w:u w:val="single"/>
          <w:lang w:val="fr-FR"/>
        </w:rPr>
        <w:t>Plaquettes</w:t>
      </w:r>
    </w:p>
    <w:p w14:paraId="6F95E5F7" w14:textId="54021D1F" w:rsidR="00B00545" w:rsidRPr="007B3ADA" w:rsidRDefault="00B00545" w:rsidP="007B3ADA">
      <w:pPr>
        <w:keepNext/>
        <w:spacing w:line="240" w:lineRule="auto"/>
        <w:rPr>
          <w:lang w:val="fr-FR"/>
        </w:rPr>
      </w:pPr>
    </w:p>
    <w:p w14:paraId="64A41B61" w14:textId="3739967A" w:rsidR="00B00545" w:rsidRDefault="003B3593" w:rsidP="007B3ADA">
      <w:pPr>
        <w:keepNext/>
        <w:spacing w:line="240" w:lineRule="auto"/>
        <w:rPr>
          <w:lang w:val="fr-FR"/>
        </w:rPr>
      </w:pPr>
      <w:r>
        <w:rPr>
          <w:lang w:val="fr-FR"/>
        </w:rPr>
        <w:t>Plaquettes en aluminium/aluminium</w:t>
      </w:r>
      <w:r w:rsidR="002E3730">
        <w:rPr>
          <w:lang w:val="fr-FR"/>
        </w:rPr>
        <w:t xml:space="preserve"> (</w:t>
      </w:r>
      <w:proofErr w:type="spellStart"/>
      <w:r w:rsidR="002E3730">
        <w:rPr>
          <w:lang w:val="fr-FR"/>
        </w:rPr>
        <w:t>oPA</w:t>
      </w:r>
      <w:proofErr w:type="spellEnd"/>
      <w:r w:rsidR="002E3730">
        <w:rPr>
          <w:lang w:val="fr-FR"/>
        </w:rPr>
        <w:t xml:space="preserve">/Alu/PEHD/couche </w:t>
      </w:r>
      <w:r w:rsidR="00B41EFD">
        <w:rPr>
          <w:lang w:val="fr-FR"/>
        </w:rPr>
        <w:t>déshydratante</w:t>
      </w:r>
      <w:r w:rsidR="002E3730">
        <w:rPr>
          <w:lang w:val="fr-FR"/>
        </w:rPr>
        <w:t xml:space="preserve"> en </w:t>
      </w:r>
      <w:proofErr w:type="spellStart"/>
      <w:r w:rsidR="002E3730">
        <w:rPr>
          <w:lang w:val="fr-FR"/>
        </w:rPr>
        <w:t>PE</w:t>
      </w:r>
      <w:r w:rsidR="00DD4FF3">
        <w:rPr>
          <w:lang w:val="fr-FR"/>
        </w:rPr>
        <w:t>+CaO</w:t>
      </w:r>
      <w:proofErr w:type="spellEnd"/>
      <w:r w:rsidR="00DD4FF3">
        <w:rPr>
          <w:lang w:val="fr-FR"/>
        </w:rPr>
        <w:t>/Alu/P</w:t>
      </w:r>
      <w:r w:rsidR="00F93B99">
        <w:rPr>
          <w:lang w:val="fr-FR"/>
        </w:rPr>
        <w:t>E</w:t>
      </w:r>
      <w:r w:rsidR="00DD4FF3">
        <w:rPr>
          <w:lang w:val="fr-FR"/>
        </w:rPr>
        <w:t>).</w:t>
      </w:r>
      <w:r w:rsidR="00B00545">
        <w:rPr>
          <w:lang w:val="fr-FR"/>
        </w:rPr>
        <w:t xml:space="preserve"> Chaque </w:t>
      </w:r>
      <w:r w:rsidR="00DD4FF3">
        <w:rPr>
          <w:lang w:val="fr-FR"/>
        </w:rPr>
        <w:t xml:space="preserve">plaquette </w:t>
      </w:r>
      <w:r w:rsidR="00B00545">
        <w:rPr>
          <w:lang w:val="fr-FR"/>
        </w:rPr>
        <w:t>contient 14</w:t>
      </w:r>
      <w:r w:rsidR="00DD4FF3">
        <w:rPr>
          <w:lang w:val="fr-FR"/>
        </w:rPr>
        <w:t> </w:t>
      </w:r>
      <w:r w:rsidR="00B00545">
        <w:rPr>
          <w:lang w:val="fr-FR"/>
        </w:rPr>
        <w:t>comprimés.</w:t>
      </w:r>
    </w:p>
    <w:p w14:paraId="06BB52C0" w14:textId="5E7175EB" w:rsidR="00B00545" w:rsidRDefault="00B00545" w:rsidP="007B3ADA">
      <w:pPr>
        <w:keepNext/>
        <w:spacing w:line="240" w:lineRule="auto"/>
        <w:rPr>
          <w:lang w:val="fr-FR"/>
        </w:rPr>
      </w:pPr>
      <w:r>
        <w:rPr>
          <w:lang w:val="fr-FR"/>
        </w:rPr>
        <w:t>Boîte de 28</w:t>
      </w:r>
      <w:r w:rsidR="00DD4FF3">
        <w:rPr>
          <w:lang w:val="fr-FR"/>
        </w:rPr>
        <w:t> </w:t>
      </w:r>
      <w:r>
        <w:rPr>
          <w:lang w:val="fr-FR"/>
        </w:rPr>
        <w:t>comprimés (2</w:t>
      </w:r>
      <w:r w:rsidR="00DD4FF3">
        <w:rPr>
          <w:lang w:val="fr-FR"/>
        </w:rPr>
        <w:t> plaquettes</w:t>
      </w:r>
      <w:r>
        <w:rPr>
          <w:lang w:val="fr-FR"/>
        </w:rPr>
        <w:t xml:space="preserve"> de 14).</w:t>
      </w:r>
    </w:p>
    <w:p w14:paraId="5B62428D" w14:textId="561EF56A" w:rsidR="00B00545" w:rsidRDefault="00B00545" w:rsidP="007B3ADA">
      <w:pPr>
        <w:keepNext/>
        <w:spacing w:line="240" w:lineRule="auto"/>
        <w:rPr>
          <w:lang w:val="fr-FR"/>
        </w:rPr>
      </w:pPr>
      <w:r>
        <w:rPr>
          <w:lang w:val="fr-FR"/>
        </w:rPr>
        <w:t>Boîte de 56</w:t>
      </w:r>
      <w:r w:rsidR="00DD4FF3">
        <w:rPr>
          <w:lang w:val="fr-FR"/>
        </w:rPr>
        <w:t> </w:t>
      </w:r>
      <w:r>
        <w:rPr>
          <w:lang w:val="fr-FR"/>
        </w:rPr>
        <w:t>comprimés (4</w:t>
      </w:r>
      <w:r w:rsidR="005B3489">
        <w:rPr>
          <w:lang w:val="fr-FR"/>
        </w:rPr>
        <w:t> plaquettes</w:t>
      </w:r>
      <w:r w:rsidR="000529F4">
        <w:rPr>
          <w:lang w:val="fr-FR"/>
        </w:rPr>
        <w:t xml:space="preserve"> </w:t>
      </w:r>
      <w:r>
        <w:rPr>
          <w:lang w:val="fr-FR"/>
        </w:rPr>
        <w:t>de 14).</w:t>
      </w:r>
    </w:p>
    <w:p w14:paraId="639FFAE7" w14:textId="77777777" w:rsidR="00B00545" w:rsidRDefault="00B00545" w:rsidP="007B3ADA">
      <w:pPr>
        <w:spacing w:line="240" w:lineRule="auto"/>
        <w:rPr>
          <w:lang w:val="fr-FR"/>
        </w:rPr>
      </w:pPr>
    </w:p>
    <w:p w14:paraId="0B696E67" w14:textId="77777777" w:rsidR="00B00545" w:rsidRDefault="00B00545" w:rsidP="007B3ADA">
      <w:pPr>
        <w:spacing w:line="240" w:lineRule="auto"/>
        <w:rPr>
          <w:lang w:val="fr-FR"/>
        </w:rPr>
      </w:pPr>
      <w:r>
        <w:rPr>
          <w:lang w:val="fr-FR"/>
        </w:rPr>
        <w:t>Toutes les présentations peuvent ne pas être commercialisées.</w:t>
      </w:r>
    </w:p>
    <w:p w14:paraId="66BD09E8" w14:textId="77777777" w:rsidR="00B00545" w:rsidRDefault="00B00545" w:rsidP="007B3ADA">
      <w:pPr>
        <w:spacing w:line="240" w:lineRule="auto"/>
        <w:rPr>
          <w:lang w:val="fr-FR"/>
        </w:rPr>
      </w:pPr>
    </w:p>
    <w:p w14:paraId="7D31F4BA" w14:textId="3124FD26" w:rsidR="00B00545" w:rsidRPr="006128EB" w:rsidRDefault="00B00545" w:rsidP="006128EB">
      <w:pPr>
        <w:numPr>
          <w:ilvl w:val="1"/>
          <w:numId w:val="19"/>
        </w:numPr>
        <w:suppressAutoHyphens w:val="0"/>
        <w:spacing w:line="240" w:lineRule="auto"/>
        <w:outlineLvl w:val="0"/>
        <w:rPr>
          <w:b/>
          <w:lang w:eastAsia="en-US"/>
        </w:rPr>
      </w:pPr>
      <w:proofErr w:type="spellStart"/>
      <w:r w:rsidRPr="006128EB">
        <w:rPr>
          <w:b/>
          <w:lang w:eastAsia="en-US"/>
        </w:rPr>
        <w:t>Précautions</w:t>
      </w:r>
      <w:proofErr w:type="spellEnd"/>
      <w:r w:rsidRPr="006128EB">
        <w:rPr>
          <w:b/>
          <w:lang w:eastAsia="en-US"/>
        </w:rPr>
        <w:t xml:space="preserve"> </w:t>
      </w:r>
      <w:proofErr w:type="spellStart"/>
      <w:r w:rsidRPr="006128EB">
        <w:rPr>
          <w:b/>
          <w:lang w:eastAsia="en-US"/>
        </w:rPr>
        <w:t>particulières</w:t>
      </w:r>
      <w:proofErr w:type="spellEnd"/>
      <w:r w:rsidRPr="006128EB">
        <w:rPr>
          <w:b/>
          <w:lang w:eastAsia="en-US"/>
        </w:rPr>
        <w:t xml:space="preserve"> </w:t>
      </w:r>
      <w:proofErr w:type="spellStart"/>
      <w:r w:rsidRPr="006128EB">
        <w:rPr>
          <w:b/>
          <w:lang w:eastAsia="en-US"/>
        </w:rPr>
        <w:t>d’élimination</w:t>
      </w:r>
      <w:proofErr w:type="spellEnd"/>
    </w:p>
    <w:p w14:paraId="00866F8C" w14:textId="77777777" w:rsidR="00B00545" w:rsidRDefault="00B00545" w:rsidP="006F2383">
      <w:pPr>
        <w:tabs>
          <w:tab w:val="clear" w:pos="567"/>
        </w:tabs>
        <w:spacing w:line="240" w:lineRule="auto"/>
        <w:rPr>
          <w:lang w:val="fr-FR"/>
        </w:rPr>
      </w:pPr>
    </w:p>
    <w:p w14:paraId="4071F798" w14:textId="77777777" w:rsidR="00B00545" w:rsidRDefault="00B00545" w:rsidP="006F2383">
      <w:pPr>
        <w:tabs>
          <w:tab w:val="clear" w:pos="567"/>
        </w:tabs>
        <w:spacing w:line="240" w:lineRule="auto"/>
        <w:rPr>
          <w:lang w:val="fr-FR"/>
        </w:rPr>
      </w:pPr>
      <w:r>
        <w:rPr>
          <w:lang w:val="fr-FR"/>
        </w:rPr>
        <w:t>Pas d’exigences particulières.</w:t>
      </w:r>
    </w:p>
    <w:p w14:paraId="6F3462BA" w14:textId="77777777" w:rsidR="00B00545" w:rsidRDefault="00B00545" w:rsidP="006F2383">
      <w:pPr>
        <w:tabs>
          <w:tab w:val="clear" w:pos="567"/>
        </w:tabs>
        <w:spacing w:line="240" w:lineRule="auto"/>
        <w:rPr>
          <w:lang w:val="fr-FR"/>
        </w:rPr>
      </w:pPr>
    </w:p>
    <w:p w14:paraId="47BC5D13" w14:textId="77777777" w:rsidR="00B00545" w:rsidRDefault="00B00545" w:rsidP="006F2383">
      <w:pPr>
        <w:tabs>
          <w:tab w:val="clear" w:pos="567"/>
        </w:tabs>
        <w:spacing w:line="240" w:lineRule="auto"/>
        <w:rPr>
          <w:lang w:val="fr-FR"/>
        </w:rPr>
      </w:pPr>
    </w:p>
    <w:p w14:paraId="204B8423" w14:textId="77777777" w:rsidR="00B00545" w:rsidRPr="00680B36" w:rsidRDefault="00B00545" w:rsidP="0020652F">
      <w:pPr>
        <w:tabs>
          <w:tab w:val="clear" w:pos="567"/>
        </w:tabs>
        <w:suppressAutoHyphens w:val="0"/>
        <w:spacing w:line="240" w:lineRule="auto"/>
        <w:ind w:left="567" w:hanging="567"/>
        <w:outlineLvl w:val="0"/>
        <w:rPr>
          <w:b/>
          <w:lang w:val="fr-FR" w:eastAsia="en-US"/>
        </w:rPr>
      </w:pPr>
      <w:r w:rsidRPr="00680B36">
        <w:rPr>
          <w:b/>
          <w:lang w:val="fr-FR" w:eastAsia="en-US"/>
        </w:rPr>
        <w:t>7.</w:t>
      </w:r>
      <w:r w:rsidRPr="00680B36">
        <w:rPr>
          <w:b/>
          <w:lang w:val="fr-FR" w:eastAsia="en-US"/>
        </w:rPr>
        <w:tab/>
        <w:t>TITULAIRE DE L’AUTORISATION DE MISE SUR LE MARCHÉ</w:t>
      </w:r>
    </w:p>
    <w:p w14:paraId="0C18EB37" w14:textId="77777777" w:rsidR="00B00545" w:rsidRDefault="00B00545" w:rsidP="006F2383">
      <w:pPr>
        <w:tabs>
          <w:tab w:val="clear" w:pos="567"/>
        </w:tabs>
        <w:spacing w:line="240" w:lineRule="auto"/>
        <w:rPr>
          <w:lang w:val="fr-FR"/>
        </w:rPr>
      </w:pPr>
    </w:p>
    <w:p w14:paraId="1767ECBB" w14:textId="79C34E30" w:rsidR="00B34E38" w:rsidRPr="00637301" w:rsidRDefault="00451549">
      <w:pPr>
        <w:spacing w:line="240" w:lineRule="auto"/>
        <w:pPrChange w:id="3" w:author="Author" w:date="2025-06-17T22:45:00Z">
          <w:pPr>
            <w:keepNext/>
            <w:spacing w:line="240" w:lineRule="auto"/>
          </w:pPr>
        </w:pPrChange>
      </w:pPr>
      <w:del w:id="4" w:author="Author" w:date="2025-06-17T22:45:00Z">
        <w:r w:rsidRPr="00AB63BE">
          <w:delText>Acorda</w:delText>
        </w:r>
      </w:del>
      <w:ins w:id="5" w:author="Author" w:date="2025-06-17T22:45:00Z">
        <w:r w:rsidR="00B34E38" w:rsidRPr="00CB74AE">
          <w:t>Merz</w:t>
        </w:r>
      </w:ins>
      <w:r w:rsidR="00B34E38" w:rsidRPr="00CB74AE">
        <w:t xml:space="preserve"> </w:t>
      </w:r>
      <w:r w:rsidR="00B34E38" w:rsidRPr="00637301">
        <w:t xml:space="preserve">Therapeutics </w:t>
      </w:r>
      <w:del w:id="6" w:author="Author" w:date="2025-06-17T22:45:00Z">
        <w:r w:rsidRPr="00AB63BE">
          <w:delText>Ireland Limited</w:delText>
        </w:r>
      </w:del>
      <w:ins w:id="7" w:author="Author" w:date="2025-06-17T22:45:00Z">
        <w:r w:rsidR="00B34E38" w:rsidRPr="00637301">
          <w:t>GmbH</w:t>
        </w:r>
      </w:ins>
    </w:p>
    <w:p w14:paraId="549B804C" w14:textId="77777777" w:rsidR="00451549" w:rsidRPr="00AB63BE" w:rsidRDefault="00451549" w:rsidP="00890840">
      <w:pPr>
        <w:keepNext/>
        <w:spacing w:line="240" w:lineRule="auto"/>
        <w:rPr>
          <w:del w:id="8" w:author="Author" w:date="2025-06-17T22:45:00Z"/>
        </w:rPr>
      </w:pPr>
      <w:del w:id="9" w:author="Author" w:date="2025-06-17T22:45:00Z">
        <w:r w:rsidRPr="00AB63BE">
          <w:delText>10 Earlsfort Terrace</w:delText>
        </w:r>
      </w:del>
    </w:p>
    <w:p w14:paraId="6C95BCFF" w14:textId="77777777" w:rsidR="00451549" w:rsidRPr="004B21A8" w:rsidRDefault="00451549" w:rsidP="00890840">
      <w:pPr>
        <w:keepNext/>
        <w:spacing w:line="240" w:lineRule="auto"/>
        <w:rPr>
          <w:del w:id="10" w:author="Author" w:date="2025-06-17T22:45:00Z"/>
          <w:lang w:val="fr-FR"/>
        </w:rPr>
      </w:pPr>
      <w:del w:id="11" w:author="Author" w:date="2025-06-17T22:45:00Z">
        <w:r w:rsidRPr="00890840">
          <w:rPr>
            <w:lang w:val="fr-FR"/>
          </w:rPr>
          <w:delText xml:space="preserve">Dublin 2, D02 T380 </w:delText>
        </w:r>
      </w:del>
    </w:p>
    <w:p w14:paraId="4780773A" w14:textId="77777777" w:rsidR="00451549" w:rsidRPr="004B21A8" w:rsidRDefault="00451549" w:rsidP="00890840">
      <w:pPr>
        <w:keepNext/>
        <w:spacing w:line="240" w:lineRule="auto"/>
        <w:rPr>
          <w:del w:id="12" w:author="Author" w:date="2025-06-17T22:45:00Z"/>
          <w:lang w:val="fr-FR"/>
        </w:rPr>
      </w:pPr>
      <w:del w:id="13" w:author="Author" w:date="2025-06-17T22:45:00Z">
        <w:r w:rsidRPr="00890840">
          <w:rPr>
            <w:lang w:val="fr-FR"/>
          </w:rPr>
          <w:delText>Irlande</w:delText>
        </w:r>
      </w:del>
    </w:p>
    <w:p w14:paraId="266AB7D3" w14:textId="77777777" w:rsidR="00451549" w:rsidRPr="004B21A8" w:rsidRDefault="00451549" w:rsidP="00890840">
      <w:pPr>
        <w:keepNext/>
        <w:spacing w:line="240" w:lineRule="auto"/>
        <w:rPr>
          <w:del w:id="14" w:author="Author" w:date="2025-06-17T22:45:00Z"/>
          <w:lang w:val="fr-FR"/>
        </w:rPr>
      </w:pPr>
      <w:del w:id="15" w:author="Author" w:date="2025-06-17T22:45:00Z">
        <w:r>
          <w:rPr>
            <w:lang w:val="fr-FR"/>
          </w:rPr>
          <w:delText>Tél. : +353 (0)1 231 4609</w:delText>
        </w:r>
      </w:del>
    </w:p>
    <w:p w14:paraId="08F1829A" w14:textId="77777777" w:rsidR="00B34E38" w:rsidRPr="00B07B6C" w:rsidRDefault="00B34E38" w:rsidP="00B34E38">
      <w:pPr>
        <w:spacing w:line="240" w:lineRule="auto"/>
        <w:rPr>
          <w:ins w:id="16" w:author="Author" w:date="2025-06-17T22:45:00Z"/>
          <w:lang w:val="de-DE"/>
        </w:rPr>
      </w:pPr>
      <w:ins w:id="17" w:author="Author" w:date="2025-06-17T22:45:00Z">
        <w:r w:rsidRPr="00B07B6C">
          <w:rPr>
            <w:lang w:val="de-DE"/>
          </w:rPr>
          <w:t>Eckenheimer Landstraße 100</w:t>
        </w:r>
      </w:ins>
    </w:p>
    <w:p w14:paraId="342BF80E" w14:textId="77777777" w:rsidR="00B34E38" w:rsidRPr="00B07B6C" w:rsidRDefault="00B34E38" w:rsidP="00B34E38">
      <w:pPr>
        <w:spacing w:line="240" w:lineRule="auto"/>
        <w:rPr>
          <w:ins w:id="18" w:author="Author" w:date="2025-06-17T22:45:00Z"/>
          <w:lang w:val="de-DE"/>
        </w:rPr>
      </w:pPr>
      <w:ins w:id="19" w:author="Author" w:date="2025-06-17T22:45:00Z">
        <w:r w:rsidRPr="00B07B6C">
          <w:rPr>
            <w:lang w:val="de-DE"/>
          </w:rPr>
          <w:t>60318 Frankfurt am Main</w:t>
        </w:r>
      </w:ins>
    </w:p>
    <w:p w14:paraId="404A0F36" w14:textId="73868D78" w:rsidR="00451549" w:rsidRPr="004B21A8" w:rsidRDefault="00E57E9A" w:rsidP="00890840">
      <w:pPr>
        <w:keepNext/>
        <w:spacing w:line="240" w:lineRule="auto"/>
        <w:rPr>
          <w:ins w:id="20" w:author="Author" w:date="2025-06-17T22:45:00Z"/>
          <w:lang w:val="fr-FR"/>
        </w:rPr>
      </w:pPr>
      <w:proofErr w:type="spellStart"/>
      <w:ins w:id="21" w:author="Author" w:date="2025-06-17T22:45:00Z">
        <w:r w:rsidRPr="00A445DC">
          <w:rPr>
            <w:lang w:val="de-DE"/>
          </w:rPr>
          <w:t>Allemagne</w:t>
        </w:r>
        <w:proofErr w:type="spellEnd"/>
      </w:ins>
    </w:p>
    <w:p w14:paraId="32868F1A" w14:textId="77777777" w:rsidR="00B00545" w:rsidRDefault="00B00545" w:rsidP="006F2383">
      <w:pPr>
        <w:tabs>
          <w:tab w:val="clear" w:pos="567"/>
        </w:tabs>
        <w:spacing w:line="240" w:lineRule="auto"/>
        <w:rPr>
          <w:lang w:val="fr-FR"/>
        </w:rPr>
      </w:pPr>
    </w:p>
    <w:p w14:paraId="6F2C9D60" w14:textId="77777777" w:rsidR="00B00545" w:rsidRDefault="00B00545" w:rsidP="006F2383">
      <w:pPr>
        <w:tabs>
          <w:tab w:val="clear" w:pos="567"/>
        </w:tabs>
        <w:spacing w:line="240" w:lineRule="auto"/>
        <w:rPr>
          <w:lang w:val="fr-FR"/>
        </w:rPr>
      </w:pPr>
    </w:p>
    <w:p w14:paraId="1D9E7047" w14:textId="77777777" w:rsidR="00B00545" w:rsidRPr="00680B36" w:rsidRDefault="00B00545" w:rsidP="0020652F">
      <w:pPr>
        <w:tabs>
          <w:tab w:val="clear" w:pos="567"/>
        </w:tabs>
        <w:suppressAutoHyphens w:val="0"/>
        <w:spacing w:line="240" w:lineRule="auto"/>
        <w:ind w:left="567" w:hanging="567"/>
        <w:outlineLvl w:val="0"/>
        <w:rPr>
          <w:b/>
          <w:lang w:val="fr-FR" w:eastAsia="en-US"/>
        </w:rPr>
      </w:pPr>
      <w:r w:rsidRPr="00680B36">
        <w:rPr>
          <w:b/>
          <w:lang w:val="fr-FR" w:eastAsia="en-US"/>
        </w:rPr>
        <w:t>8.</w:t>
      </w:r>
      <w:r w:rsidRPr="00680B36">
        <w:rPr>
          <w:b/>
          <w:lang w:val="fr-FR" w:eastAsia="en-US"/>
        </w:rPr>
        <w:tab/>
        <w:t>NUMÉRO(S) D’AUTORISATION DE MISE SUR LE MARCHÉ</w:t>
      </w:r>
    </w:p>
    <w:p w14:paraId="624605C5" w14:textId="77777777" w:rsidR="00B00545" w:rsidRDefault="00B00545" w:rsidP="006F2383">
      <w:pPr>
        <w:keepNext/>
        <w:tabs>
          <w:tab w:val="clear" w:pos="567"/>
        </w:tabs>
        <w:spacing w:line="240" w:lineRule="auto"/>
        <w:rPr>
          <w:b/>
          <w:lang w:val="fr-FR"/>
        </w:rPr>
      </w:pPr>
    </w:p>
    <w:p w14:paraId="33583653" w14:textId="77777777" w:rsidR="00B00545" w:rsidRDefault="00B00545" w:rsidP="006F2383">
      <w:pPr>
        <w:keepNext/>
        <w:tabs>
          <w:tab w:val="clear" w:pos="567"/>
        </w:tabs>
        <w:spacing w:line="240" w:lineRule="auto"/>
        <w:rPr>
          <w:lang w:val="fr-FR"/>
        </w:rPr>
      </w:pPr>
      <w:r>
        <w:rPr>
          <w:lang w:val="fr-FR"/>
        </w:rPr>
        <w:t>EU/1/11/699/001</w:t>
      </w:r>
    </w:p>
    <w:p w14:paraId="5A28ED3C" w14:textId="77777777" w:rsidR="00B00545" w:rsidRDefault="00B00545" w:rsidP="006F2383">
      <w:pPr>
        <w:keepNext/>
        <w:tabs>
          <w:tab w:val="clear" w:pos="567"/>
        </w:tabs>
        <w:spacing w:line="240" w:lineRule="auto"/>
        <w:rPr>
          <w:lang w:val="fr-FR"/>
        </w:rPr>
      </w:pPr>
      <w:r>
        <w:rPr>
          <w:lang w:val="fr-FR"/>
        </w:rPr>
        <w:t>EU/1/11/699/002</w:t>
      </w:r>
    </w:p>
    <w:p w14:paraId="6F2203E4" w14:textId="77777777" w:rsidR="00B00545" w:rsidRDefault="00B00545" w:rsidP="006F2383">
      <w:pPr>
        <w:keepNext/>
        <w:tabs>
          <w:tab w:val="clear" w:pos="567"/>
        </w:tabs>
        <w:spacing w:line="240" w:lineRule="auto"/>
        <w:rPr>
          <w:lang w:val="fr-FR"/>
        </w:rPr>
      </w:pPr>
      <w:r>
        <w:rPr>
          <w:lang w:val="fr-FR"/>
        </w:rPr>
        <w:t>EU/1/11/699/003</w:t>
      </w:r>
    </w:p>
    <w:p w14:paraId="06FC2DA7" w14:textId="77777777" w:rsidR="00B00545" w:rsidRDefault="00B00545" w:rsidP="006F2383">
      <w:pPr>
        <w:keepNext/>
        <w:tabs>
          <w:tab w:val="clear" w:pos="567"/>
        </w:tabs>
        <w:spacing w:line="240" w:lineRule="auto"/>
        <w:rPr>
          <w:lang w:val="fr-FR"/>
        </w:rPr>
      </w:pPr>
      <w:r>
        <w:rPr>
          <w:lang w:val="fr-FR"/>
        </w:rPr>
        <w:t>EU/1/11/699/004</w:t>
      </w:r>
    </w:p>
    <w:p w14:paraId="137021D5" w14:textId="77777777" w:rsidR="00B00545" w:rsidRDefault="00B00545" w:rsidP="006F2383">
      <w:pPr>
        <w:tabs>
          <w:tab w:val="clear" w:pos="567"/>
        </w:tabs>
        <w:spacing w:line="240" w:lineRule="auto"/>
        <w:rPr>
          <w:lang w:val="fr-FR"/>
        </w:rPr>
      </w:pPr>
    </w:p>
    <w:p w14:paraId="4FCEAAC4" w14:textId="77777777" w:rsidR="00B00545" w:rsidRDefault="00B00545" w:rsidP="006F2383">
      <w:pPr>
        <w:tabs>
          <w:tab w:val="clear" w:pos="567"/>
        </w:tabs>
        <w:spacing w:line="240" w:lineRule="auto"/>
        <w:rPr>
          <w:lang w:val="fr-FR"/>
        </w:rPr>
      </w:pPr>
    </w:p>
    <w:p w14:paraId="4679F87F" w14:textId="77777777" w:rsidR="00B00545" w:rsidRPr="00680B36" w:rsidRDefault="00B00545" w:rsidP="0020652F">
      <w:pPr>
        <w:tabs>
          <w:tab w:val="clear" w:pos="567"/>
        </w:tabs>
        <w:suppressAutoHyphens w:val="0"/>
        <w:spacing w:line="240" w:lineRule="auto"/>
        <w:ind w:left="567" w:hanging="567"/>
        <w:outlineLvl w:val="0"/>
        <w:rPr>
          <w:b/>
          <w:lang w:val="fr-FR" w:eastAsia="en-US"/>
        </w:rPr>
      </w:pPr>
      <w:r w:rsidRPr="00680B36">
        <w:rPr>
          <w:b/>
          <w:lang w:val="fr-FR" w:eastAsia="en-US"/>
        </w:rPr>
        <w:t>9.</w:t>
      </w:r>
      <w:r w:rsidRPr="00680B36">
        <w:rPr>
          <w:b/>
          <w:lang w:val="fr-FR" w:eastAsia="en-US"/>
        </w:rPr>
        <w:tab/>
        <w:t>DATE DE PREMIÈRE AUTORISATION/DE RENOUVELLEMENT DE L’AUTORISATION</w:t>
      </w:r>
    </w:p>
    <w:p w14:paraId="503EEB10" w14:textId="77777777" w:rsidR="00B00545" w:rsidRDefault="00B00545" w:rsidP="006F2383">
      <w:pPr>
        <w:tabs>
          <w:tab w:val="clear" w:pos="567"/>
        </w:tabs>
        <w:spacing w:line="240" w:lineRule="auto"/>
        <w:rPr>
          <w:lang w:val="fr-FR"/>
        </w:rPr>
      </w:pPr>
    </w:p>
    <w:p w14:paraId="18CCB73B" w14:textId="7DA1A57E" w:rsidR="00B00545" w:rsidRDefault="00B00545" w:rsidP="006F2383">
      <w:pPr>
        <w:tabs>
          <w:tab w:val="clear" w:pos="567"/>
        </w:tabs>
        <w:spacing w:line="240" w:lineRule="auto"/>
        <w:rPr>
          <w:lang w:val="fr-FR"/>
        </w:rPr>
      </w:pPr>
      <w:r>
        <w:rPr>
          <w:lang w:val="fr-FR"/>
        </w:rPr>
        <w:t>Date de première autorisation :</w:t>
      </w:r>
      <w:r>
        <w:rPr>
          <w:b/>
          <w:lang w:val="fr-FR"/>
        </w:rPr>
        <w:t xml:space="preserve"> </w:t>
      </w:r>
      <w:r>
        <w:rPr>
          <w:lang w:val="fr-FR"/>
        </w:rPr>
        <w:t>20</w:t>
      </w:r>
      <w:r w:rsidR="000529F4">
        <w:rPr>
          <w:lang w:val="fr-FR"/>
        </w:rPr>
        <w:t> </w:t>
      </w:r>
      <w:r>
        <w:rPr>
          <w:lang w:val="fr-FR"/>
        </w:rPr>
        <w:t>juillet</w:t>
      </w:r>
      <w:r w:rsidR="000529F4">
        <w:rPr>
          <w:lang w:val="fr-FR"/>
        </w:rPr>
        <w:t> </w:t>
      </w:r>
      <w:r>
        <w:rPr>
          <w:lang w:val="fr-FR"/>
        </w:rPr>
        <w:t>2011</w:t>
      </w:r>
    </w:p>
    <w:p w14:paraId="009E13ED" w14:textId="245233D9" w:rsidR="00B00545" w:rsidRDefault="00B00545" w:rsidP="006F2383">
      <w:pPr>
        <w:tabs>
          <w:tab w:val="clear" w:pos="567"/>
        </w:tabs>
        <w:spacing w:line="240" w:lineRule="auto"/>
        <w:rPr>
          <w:lang w:val="fr-FR"/>
        </w:rPr>
      </w:pPr>
      <w:r>
        <w:rPr>
          <w:lang w:val="fr-FR"/>
        </w:rPr>
        <w:t xml:space="preserve">Date du dernier renouvellement : </w:t>
      </w:r>
      <w:r w:rsidR="004C0879">
        <w:rPr>
          <w:lang w:val="fr-FR"/>
        </w:rPr>
        <w:t>25 avril 2022</w:t>
      </w:r>
    </w:p>
    <w:p w14:paraId="4B6F1522" w14:textId="77777777" w:rsidR="00B00545" w:rsidRDefault="00B00545" w:rsidP="006F2383">
      <w:pPr>
        <w:tabs>
          <w:tab w:val="clear" w:pos="567"/>
        </w:tabs>
        <w:spacing w:line="240" w:lineRule="auto"/>
        <w:rPr>
          <w:lang w:val="fr-FR"/>
        </w:rPr>
      </w:pPr>
    </w:p>
    <w:p w14:paraId="7F8A8F5E" w14:textId="77777777" w:rsidR="00B00545" w:rsidRDefault="00B00545" w:rsidP="006F2383">
      <w:pPr>
        <w:tabs>
          <w:tab w:val="clear" w:pos="567"/>
        </w:tabs>
        <w:spacing w:line="240" w:lineRule="auto"/>
        <w:rPr>
          <w:lang w:val="fr-FR"/>
        </w:rPr>
      </w:pPr>
    </w:p>
    <w:p w14:paraId="01AB0289" w14:textId="77777777" w:rsidR="00B00545" w:rsidRPr="00680B36" w:rsidRDefault="00B00545" w:rsidP="0020652F">
      <w:pPr>
        <w:tabs>
          <w:tab w:val="clear" w:pos="567"/>
        </w:tabs>
        <w:suppressAutoHyphens w:val="0"/>
        <w:spacing w:line="240" w:lineRule="auto"/>
        <w:ind w:left="567" w:hanging="567"/>
        <w:outlineLvl w:val="0"/>
        <w:rPr>
          <w:b/>
          <w:lang w:val="fr-FR" w:eastAsia="en-US"/>
        </w:rPr>
      </w:pPr>
      <w:r w:rsidRPr="00680B36">
        <w:rPr>
          <w:b/>
          <w:lang w:val="fr-FR" w:eastAsia="en-US"/>
        </w:rPr>
        <w:t>10.</w:t>
      </w:r>
      <w:r w:rsidRPr="00680B36">
        <w:rPr>
          <w:b/>
          <w:lang w:val="fr-FR" w:eastAsia="en-US"/>
        </w:rPr>
        <w:tab/>
        <w:t>DATE DE MISE À JOUR DU TEXTE</w:t>
      </w:r>
    </w:p>
    <w:p w14:paraId="188CFF23" w14:textId="77777777" w:rsidR="00B00545" w:rsidRDefault="00B00545" w:rsidP="006F2383">
      <w:pPr>
        <w:tabs>
          <w:tab w:val="clear" w:pos="567"/>
        </w:tabs>
        <w:spacing w:line="240" w:lineRule="auto"/>
        <w:rPr>
          <w:lang w:val="fr-FR"/>
        </w:rPr>
      </w:pPr>
    </w:p>
    <w:p w14:paraId="7424B27D" w14:textId="6D55D876" w:rsidR="00B00545" w:rsidRDefault="00B00545" w:rsidP="006F2383">
      <w:pPr>
        <w:tabs>
          <w:tab w:val="clear" w:pos="567"/>
        </w:tabs>
        <w:autoSpaceDE w:val="0"/>
        <w:spacing w:line="240" w:lineRule="auto"/>
        <w:rPr>
          <w:lang w:val="fr-FR"/>
        </w:rPr>
      </w:pPr>
      <w:r>
        <w:rPr>
          <w:lang w:val="fr-FR"/>
        </w:rPr>
        <w:t xml:space="preserve">Des informations détaillées sur ce médicament sont disponibles sur le site internet de l’Agence européenne </w:t>
      </w:r>
      <w:r w:rsidR="000529F4">
        <w:rPr>
          <w:lang w:val="fr-FR"/>
        </w:rPr>
        <w:t xml:space="preserve">des </w:t>
      </w:r>
      <w:r>
        <w:rPr>
          <w:lang w:val="fr-FR"/>
        </w:rPr>
        <w:t>médicament</w:t>
      </w:r>
      <w:r w:rsidR="000529F4">
        <w:rPr>
          <w:lang w:val="fr-FR"/>
        </w:rPr>
        <w:t>s</w:t>
      </w:r>
      <w:r>
        <w:rPr>
          <w:lang w:val="fr-FR"/>
        </w:rPr>
        <w:t xml:space="preserve"> </w:t>
      </w:r>
      <w:hyperlink r:id="rId16" w:history="1">
        <w:r w:rsidRPr="00ED7011">
          <w:rPr>
            <w:rStyle w:val="Hyperlink"/>
            <w:lang w:val="fr-FR"/>
          </w:rPr>
          <w:t>http://www.ema.europa.eu</w:t>
        </w:r>
      </w:hyperlink>
      <w:r w:rsidR="000529F4">
        <w:rPr>
          <w:rStyle w:val="Hyperlink"/>
          <w:color w:val="auto"/>
          <w:u w:val="none"/>
          <w:lang w:val="fr-FR"/>
        </w:rPr>
        <w:t>.</w:t>
      </w:r>
    </w:p>
    <w:p w14:paraId="0F4A8D52" w14:textId="77777777" w:rsidR="0020652F" w:rsidRPr="0020652F" w:rsidRDefault="0020652F" w:rsidP="0020652F">
      <w:pPr>
        <w:rPr>
          <w:lang w:val="fr-FR"/>
        </w:rPr>
      </w:pPr>
    </w:p>
    <w:p w14:paraId="68B670B9" w14:textId="77777777" w:rsidR="0020652F" w:rsidRDefault="0020652F" w:rsidP="0020652F">
      <w:pPr>
        <w:rPr>
          <w:lang w:val="fr-FR"/>
        </w:rPr>
      </w:pPr>
    </w:p>
    <w:p w14:paraId="6CECD967" w14:textId="0872370D" w:rsidR="0020652F" w:rsidRPr="0020652F" w:rsidRDefault="0020652F" w:rsidP="00615770">
      <w:pPr>
        <w:tabs>
          <w:tab w:val="clear" w:pos="567"/>
        </w:tabs>
        <w:suppressAutoHyphens w:val="0"/>
        <w:spacing w:line="240" w:lineRule="auto"/>
        <w:rPr>
          <w:lang w:val="fr-FR"/>
        </w:rPr>
      </w:pPr>
      <w:r>
        <w:rPr>
          <w:lang w:val="fr-FR"/>
        </w:rPr>
        <w:br w:type="page"/>
      </w:r>
    </w:p>
    <w:p w14:paraId="3EE04EE9" w14:textId="77777777" w:rsidR="00B00545" w:rsidRDefault="00B00545" w:rsidP="006F2383">
      <w:pPr>
        <w:pageBreakBefore/>
        <w:tabs>
          <w:tab w:val="clear" w:pos="567"/>
        </w:tabs>
        <w:autoSpaceDE w:val="0"/>
        <w:spacing w:line="240" w:lineRule="auto"/>
        <w:rPr>
          <w:lang w:val="fr-FR"/>
        </w:rPr>
      </w:pPr>
    </w:p>
    <w:p w14:paraId="3E4010E5" w14:textId="77777777" w:rsidR="00B00545" w:rsidRDefault="00B00545" w:rsidP="006F2383">
      <w:pPr>
        <w:pStyle w:val="NormalAgency"/>
        <w:jc w:val="center"/>
        <w:rPr>
          <w:rFonts w:ascii="Times New Roman" w:hAnsi="Times New Roman" w:cs="Times New Roman"/>
          <w:sz w:val="22"/>
          <w:szCs w:val="22"/>
          <w:lang w:val="fr-FR"/>
        </w:rPr>
      </w:pPr>
    </w:p>
    <w:p w14:paraId="3AD4E946" w14:textId="77777777" w:rsidR="00B00545" w:rsidRDefault="00B00545" w:rsidP="006F2383">
      <w:pPr>
        <w:pStyle w:val="NormalAgency"/>
        <w:jc w:val="center"/>
        <w:rPr>
          <w:rFonts w:ascii="Times New Roman" w:hAnsi="Times New Roman" w:cs="Times New Roman"/>
          <w:sz w:val="22"/>
          <w:szCs w:val="22"/>
          <w:lang w:val="fr-FR"/>
        </w:rPr>
      </w:pPr>
    </w:p>
    <w:p w14:paraId="1505F23B" w14:textId="77777777" w:rsidR="00B00545" w:rsidRDefault="00B00545" w:rsidP="006F2383">
      <w:pPr>
        <w:pStyle w:val="NormalAgency"/>
        <w:jc w:val="center"/>
        <w:rPr>
          <w:rFonts w:ascii="Times New Roman" w:hAnsi="Times New Roman" w:cs="Times New Roman"/>
          <w:sz w:val="22"/>
          <w:szCs w:val="22"/>
          <w:lang w:val="fr-FR"/>
        </w:rPr>
      </w:pPr>
    </w:p>
    <w:p w14:paraId="202A8612" w14:textId="77777777" w:rsidR="00B00545" w:rsidRDefault="00B00545" w:rsidP="006F2383">
      <w:pPr>
        <w:pStyle w:val="NormalAgency"/>
        <w:jc w:val="center"/>
        <w:rPr>
          <w:rFonts w:ascii="Times New Roman" w:hAnsi="Times New Roman" w:cs="Times New Roman"/>
          <w:sz w:val="22"/>
          <w:szCs w:val="22"/>
          <w:lang w:val="fr-FR"/>
        </w:rPr>
      </w:pPr>
    </w:p>
    <w:p w14:paraId="1A6622B4" w14:textId="77777777" w:rsidR="00B00545" w:rsidRDefault="00B00545" w:rsidP="006F2383">
      <w:pPr>
        <w:pStyle w:val="NormalAgency"/>
        <w:jc w:val="center"/>
        <w:rPr>
          <w:rFonts w:ascii="Times New Roman" w:hAnsi="Times New Roman" w:cs="Times New Roman"/>
          <w:sz w:val="22"/>
          <w:szCs w:val="22"/>
          <w:lang w:val="fr-FR"/>
        </w:rPr>
      </w:pPr>
    </w:p>
    <w:p w14:paraId="5B4E15C7" w14:textId="77777777" w:rsidR="00B00545" w:rsidRDefault="00B00545" w:rsidP="006F2383">
      <w:pPr>
        <w:pStyle w:val="NormalAgency"/>
        <w:jc w:val="center"/>
        <w:rPr>
          <w:rFonts w:ascii="Times New Roman" w:hAnsi="Times New Roman" w:cs="Times New Roman"/>
          <w:sz w:val="22"/>
          <w:szCs w:val="22"/>
          <w:lang w:val="fr-FR"/>
        </w:rPr>
      </w:pPr>
    </w:p>
    <w:p w14:paraId="5DA64A95" w14:textId="77777777" w:rsidR="00B00545" w:rsidRDefault="00B00545" w:rsidP="006F2383">
      <w:pPr>
        <w:pStyle w:val="NormalAgency"/>
        <w:jc w:val="center"/>
        <w:rPr>
          <w:rFonts w:ascii="Times New Roman" w:hAnsi="Times New Roman" w:cs="Times New Roman"/>
          <w:sz w:val="22"/>
          <w:szCs w:val="22"/>
          <w:lang w:val="fr-FR"/>
        </w:rPr>
      </w:pPr>
    </w:p>
    <w:p w14:paraId="4F88276B" w14:textId="77777777" w:rsidR="00B00545" w:rsidRDefault="00B00545" w:rsidP="006F2383">
      <w:pPr>
        <w:pStyle w:val="NormalAgency"/>
        <w:jc w:val="center"/>
        <w:rPr>
          <w:rFonts w:ascii="Times New Roman" w:hAnsi="Times New Roman" w:cs="Times New Roman"/>
          <w:sz w:val="22"/>
          <w:szCs w:val="22"/>
          <w:lang w:val="fr-FR"/>
        </w:rPr>
      </w:pPr>
    </w:p>
    <w:p w14:paraId="355D264A" w14:textId="77777777" w:rsidR="00D1064C" w:rsidRPr="007B3ADA" w:rsidRDefault="00D1064C" w:rsidP="006F2383">
      <w:pPr>
        <w:spacing w:line="240" w:lineRule="auto"/>
        <w:rPr>
          <w:noProof/>
          <w:lang w:val="fr-FR"/>
        </w:rPr>
      </w:pPr>
    </w:p>
    <w:p w14:paraId="5192A65F" w14:textId="77777777" w:rsidR="00D1064C" w:rsidRPr="007B3ADA" w:rsidRDefault="00D1064C" w:rsidP="006F2383">
      <w:pPr>
        <w:spacing w:line="240" w:lineRule="auto"/>
        <w:rPr>
          <w:lang w:val="fr-FR"/>
        </w:rPr>
      </w:pPr>
    </w:p>
    <w:p w14:paraId="02055AEA" w14:textId="77777777" w:rsidR="00D1064C" w:rsidRPr="007B3ADA" w:rsidRDefault="00D1064C" w:rsidP="006F2383">
      <w:pPr>
        <w:spacing w:line="240" w:lineRule="auto"/>
        <w:rPr>
          <w:lang w:val="fr-FR"/>
        </w:rPr>
      </w:pPr>
    </w:p>
    <w:p w14:paraId="227D72AA" w14:textId="77777777" w:rsidR="00D1064C" w:rsidRPr="007B3ADA" w:rsidRDefault="00D1064C" w:rsidP="006F2383">
      <w:pPr>
        <w:spacing w:line="240" w:lineRule="auto"/>
        <w:rPr>
          <w:lang w:val="fr-FR"/>
        </w:rPr>
      </w:pPr>
    </w:p>
    <w:p w14:paraId="41A4AB51" w14:textId="77777777" w:rsidR="00D1064C" w:rsidRPr="007B3ADA" w:rsidRDefault="00D1064C" w:rsidP="006F2383">
      <w:pPr>
        <w:spacing w:line="240" w:lineRule="auto"/>
        <w:rPr>
          <w:lang w:val="fr-FR"/>
        </w:rPr>
      </w:pPr>
    </w:p>
    <w:p w14:paraId="654D1ECF" w14:textId="77777777" w:rsidR="00D1064C" w:rsidRPr="007B3ADA" w:rsidRDefault="00D1064C" w:rsidP="006F2383">
      <w:pPr>
        <w:spacing w:line="240" w:lineRule="auto"/>
        <w:rPr>
          <w:lang w:val="fr-FR"/>
        </w:rPr>
      </w:pPr>
    </w:p>
    <w:p w14:paraId="5AA3E9FA" w14:textId="77777777" w:rsidR="00D1064C" w:rsidRPr="007B3ADA" w:rsidRDefault="00D1064C" w:rsidP="006F2383">
      <w:pPr>
        <w:spacing w:line="240" w:lineRule="auto"/>
        <w:rPr>
          <w:lang w:val="fr-FR"/>
        </w:rPr>
      </w:pPr>
    </w:p>
    <w:p w14:paraId="5D54028C" w14:textId="77777777" w:rsidR="00D1064C" w:rsidRPr="007B3ADA" w:rsidRDefault="00D1064C" w:rsidP="006F2383">
      <w:pPr>
        <w:spacing w:line="240" w:lineRule="auto"/>
        <w:rPr>
          <w:lang w:val="fr-FR"/>
        </w:rPr>
      </w:pPr>
    </w:p>
    <w:p w14:paraId="7AF28FD2" w14:textId="77777777" w:rsidR="00D1064C" w:rsidRPr="007B3ADA" w:rsidRDefault="00D1064C" w:rsidP="006F2383">
      <w:pPr>
        <w:spacing w:line="240" w:lineRule="auto"/>
        <w:rPr>
          <w:lang w:val="fr-FR"/>
        </w:rPr>
      </w:pPr>
    </w:p>
    <w:p w14:paraId="468458C2" w14:textId="77777777" w:rsidR="00D1064C" w:rsidRPr="007B3ADA" w:rsidRDefault="00D1064C" w:rsidP="006F2383">
      <w:pPr>
        <w:spacing w:line="240" w:lineRule="auto"/>
        <w:rPr>
          <w:lang w:val="fr-FR"/>
        </w:rPr>
      </w:pPr>
    </w:p>
    <w:p w14:paraId="5E4DF2DA" w14:textId="77777777" w:rsidR="00D1064C" w:rsidRPr="007B3ADA" w:rsidRDefault="00D1064C" w:rsidP="006F2383">
      <w:pPr>
        <w:spacing w:line="240" w:lineRule="auto"/>
        <w:rPr>
          <w:lang w:val="fr-FR"/>
        </w:rPr>
      </w:pPr>
    </w:p>
    <w:p w14:paraId="6F6A7001" w14:textId="77777777" w:rsidR="00D1064C" w:rsidRPr="007B3ADA" w:rsidRDefault="00D1064C" w:rsidP="006F2383">
      <w:pPr>
        <w:spacing w:line="240" w:lineRule="auto"/>
        <w:rPr>
          <w:lang w:val="fr-FR"/>
        </w:rPr>
      </w:pPr>
    </w:p>
    <w:p w14:paraId="6157DC42" w14:textId="77777777" w:rsidR="00D1064C" w:rsidRPr="007B3ADA" w:rsidRDefault="00D1064C" w:rsidP="006F2383">
      <w:pPr>
        <w:spacing w:line="240" w:lineRule="auto"/>
        <w:rPr>
          <w:lang w:val="fr-FR"/>
        </w:rPr>
      </w:pPr>
    </w:p>
    <w:p w14:paraId="02A9C099" w14:textId="77777777" w:rsidR="00D1064C" w:rsidRPr="007B3ADA" w:rsidRDefault="00D1064C" w:rsidP="006F2383">
      <w:pPr>
        <w:spacing w:line="240" w:lineRule="auto"/>
        <w:rPr>
          <w:lang w:val="fr-FR"/>
        </w:rPr>
      </w:pPr>
    </w:p>
    <w:p w14:paraId="60D0DA93" w14:textId="77777777" w:rsidR="00D1064C" w:rsidRPr="00414263" w:rsidRDefault="00D1064C" w:rsidP="00414263">
      <w:pPr>
        <w:tabs>
          <w:tab w:val="clear" w:pos="567"/>
        </w:tabs>
        <w:suppressAutoHyphens w:val="0"/>
        <w:spacing w:line="240" w:lineRule="auto"/>
        <w:jc w:val="center"/>
        <w:outlineLvl w:val="0"/>
        <w:rPr>
          <w:b/>
          <w:lang w:eastAsia="en-US"/>
        </w:rPr>
      </w:pPr>
      <w:r w:rsidRPr="00414263">
        <w:rPr>
          <w:b/>
          <w:lang w:eastAsia="en-US"/>
        </w:rPr>
        <w:t>ANNEXE II</w:t>
      </w:r>
    </w:p>
    <w:p w14:paraId="475E25F9" w14:textId="77777777" w:rsidR="00D1064C" w:rsidRPr="00D1064C" w:rsidRDefault="00D1064C" w:rsidP="006F2383">
      <w:pPr>
        <w:spacing w:line="240" w:lineRule="auto"/>
        <w:ind w:right="1416"/>
        <w:rPr>
          <w:lang w:val="fr-FR"/>
        </w:rPr>
      </w:pPr>
    </w:p>
    <w:p w14:paraId="01E3A2DE" w14:textId="77777777" w:rsidR="00D1064C" w:rsidRPr="00D1064C" w:rsidRDefault="00D1064C" w:rsidP="006F2383">
      <w:pPr>
        <w:numPr>
          <w:ilvl w:val="0"/>
          <w:numId w:val="30"/>
        </w:numPr>
        <w:tabs>
          <w:tab w:val="left" w:pos="1701"/>
        </w:tabs>
        <w:suppressAutoHyphens w:val="0"/>
        <w:spacing w:line="240" w:lineRule="auto"/>
        <w:ind w:right="1418"/>
        <w:rPr>
          <w:b/>
          <w:lang w:val="fr-FR"/>
        </w:rPr>
      </w:pPr>
      <w:r w:rsidRPr="00D1064C">
        <w:rPr>
          <w:b/>
          <w:lang w:val="fr-FR"/>
        </w:rPr>
        <w:t>FABRICANT(S) RESPONSABLE(S) DE LA LIBÉRATION DES LOTS</w:t>
      </w:r>
    </w:p>
    <w:p w14:paraId="14EBD739" w14:textId="77777777" w:rsidR="00D1064C" w:rsidRPr="00D1064C" w:rsidRDefault="00D1064C" w:rsidP="006F2383">
      <w:pPr>
        <w:spacing w:line="240" w:lineRule="auto"/>
        <w:ind w:left="567" w:hanging="1701"/>
        <w:rPr>
          <w:lang w:val="fr-FR"/>
        </w:rPr>
      </w:pPr>
    </w:p>
    <w:p w14:paraId="36AC5E82" w14:textId="77777777" w:rsidR="00D1064C" w:rsidRPr="00D1064C" w:rsidRDefault="00D1064C" w:rsidP="006F2383">
      <w:pPr>
        <w:numPr>
          <w:ilvl w:val="0"/>
          <w:numId w:val="30"/>
        </w:numPr>
        <w:tabs>
          <w:tab w:val="left" w:pos="1701"/>
        </w:tabs>
        <w:suppressAutoHyphens w:val="0"/>
        <w:spacing w:line="240" w:lineRule="auto"/>
        <w:ind w:right="1418"/>
        <w:rPr>
          <w:b/>
          <w:lang w:val="fr-FR"/>
        </w:rPr>
      </w:pPr>
      <w:r w:rsidRPr="00D1064C">
        <w:rPr>
          <w:b/>
          <w:lang w:val="fr-FR"/>
        </w:rPr>
        <w:t>CONDITIONS OU RESTRICTIONS DE DÉLIVRANCE ET D’UTILISATION</w:t>
      </w:r>
    </w:p>
    <w:p w14:paraId="0DB25F92" w14:textId="77777777" w:rsidR="00D1064C" w:rsidRPr="00D1064C" w:rsidRDefault="00D1064C" w:rsidP="006F2383">
      <w:pPr>
        <w:spacing w:line="240" w:lineRule="auto"/>
        <w:ind w:left="567" w:hanging="567"/>
        <w:rPr>
          <w:b/>
          <w:lang w:val="fr-FR"/>
        </w:rPr>
      </w:pPr>
    </w:p>
    <w:p w14:paraId="0F091C50" w14:textId="77777777" w:rsidR="00D1064C" w:rsidRPr="00D1064C" w:rsidRDefault="00D1064C" w:rsidP="006F2383">
      <w:pPr>
        <w:numPr>
          <w:ilvl w:val="0"/>
          <w:numId w:val="30"/>
        </w:numPr>
        <w:tabs>
          <w:tab w:val="left" w:pos="1701"/>
        </w:tabs>
        <w:suppressAutoHyphens w:val="0"/>
        <w:spacing w:line="240" w:lineRule="auto"/>
        <w:ind w:right="1418"/>
        <w:rPr>
          <w:b/>
          <w:lang w:val="fr-FR"/>
        </w:rPr>
      </w:pPr>
      <w:r w:rsidRPr="00D1064C">
        <w:rPr>
          <w:b/>
          <w:lang w:val="fr-FR"/>
        </w:rPr>
        <w:t>AUTRES CONDITIONS ET OBLIGATIONS DE L’AUTORISATION DE MISE SUR LE MARCHÉ</w:t>
      </w:r>
    </w:p>
    <w:p w14:paraId="6B8FEC59" w14:textId="77777777" w:rsidR="00D1064C" w:rsidRPr="00D1064C" w:rsidRDefault="00D1064C" w:rsidP="006F2383">
      <w:pPr>
        <w:spacing w:line="240" w:lineRule="auto"/>
        <w:ind w:right="1558"/>
        <w:rPr>
          <w:b/>
          <w:lang w:val="fr-FR"/>
        </w:rPr>
      </w:pPr>
    </w:p>
    <w:p w14:paraId="0B6AF085" w14:textId="77777777" w:rsidR="00D1064C" w:rsidRPr="00D1064C" w:rsidRDefault="00D1064C" w:rsidP="006F2383">
      <w:pPr>
        <w:numPr>
          <w:ilvl w:val="0"/>
          <w:numId w:val="30"/>
        </w:numPr>
        <w:tabs>
          <w:tab w:val="left" w:pos="1701"/>
        </w:tabs>
        <w:suppressAutoHyphens w:val="0"/>
        <w:spacing w:line="240" w:lineRule="auto"/>
        <w:ind w:right="1418"/>
        <w:rPr>
          <w:lang w:val="fr-FR"/>
        </w:rPr>
      </w:pPr>
      <w:r w:rsidRPr="00D1064C">
        <w:rPr>
          <w:b/>
          <w:caps/>
          <w:lang w:val="fr-FR"/>
        </w:rPr>
        <w:t>CONDITIONS OU RESTRICTIONS EN VUE D’UNE UTILISATION SÛRE ET EFFICACE DU MÉDICAMENT</w:t>
      </w:r>
    </w:p>
    <w:p w14:paraId="147CE9D6" w14:textId="1F7F4D39" w:rsidR="00B00545" w:rsidRDefault="00B00545" w:rsidP="007B3ADA">
      <w:pPr>
        <w:pStyle w:val="BodytextAgency"/>
        <w:spacing w:after="0" w:line="240" w:lineRule="auto"/>
        <w:ind w:left="709" w:hanging="709"/>
        <w:rPr>
          <w:rFonts w:ascii="Times New Roman" w:hAnsi="Times New Roman"/>
          <w:b/>
          <w:sz w:val="22"/>
          <w:szCs w:val="22"/>
          <w:lang w:val="fr-FR"/>
        </w:rPr>
      </w:pPr>
    </w:p>
    <w:p w14:paraId="17236427" w14:textId="42BA9886" w:rsidR="00B00545" w:rsidRDefault="00B00545" w:rsidP="007B3ADA">
      <w:pPr>
        <w:pStyle w:val="TitleB"/>
        <w:tabs>
          <w:tab w:val="clear" w:pos="720"/>
          <w:tab w:val="num" w:pos="567"/>
        </w:tabs>
        <w:spacing w:after="0" w:line="240" w:lineRule="auto"/>
      </w:pPr>
      <w:r>
        <w:br w:type="page"/>
      </w:r>
      <w:r>
        <w:lastRenderedPageBreak/>
        <w:t>FABRICANT RESPONSABLE DE LA LIBÉRATION DES LOTS</w:t>
      </w:r>
    </w:p>
    <w:p w14:paraId="43C5E27E" w14:textId="77777777" w:rsidR="00B00545" w:rsidRDefault="00B00545" w:rsidP="006F2383">
      <w:pPr>
        <w:pStyle w:val="NormalAgency"/>
        <w:rPr>
          <w:rFonts w:ascii="Times New Roman" w:hAnsi="Times New Roman" w:cs="Times New Roman"/>
          <w:sz w:val="22"/>
          <w:szCs w:val="22"/>
          <w:lang w:val="fr-FR"/>
        </w:rPr>
      </w:pPr>
    </w:p>
    <w:p w14:paraId="198EC9B4" w14:textId="61B238DA" w:rsidR="00B00545" w:rsidRDefault="00B00545" w:rsidP="007B3ADA">
      <w:pPr>
        <w:autoSpaceDE w:val="0"/>
        <w:spacing w:line="240" w:lineRule="auto"/>
        <w:rPr>
          <w:u w:val="single"/>
          <w:lang w:val="fr-FR"/>
        </w:rPr>
      </w:pPr>
      <w:r>
        <w:rPr>
          <w:u w:val="single"/>
          <w:lang w:val="fr-FR"/>
        </w:rPr>
        <w:t xml:space="preserve">Nom et adresse </w:t>
      </w:r>
      <w:r w:rsidR="005452ED">
        <w:rPr>
          <w:u w:val="single"/>
          <w:lang w:val="fr-FR"/>
        </w:rPr>
        <w:t xml:space="preserve">du </w:t>
      </w:r>
      <w:r>
        <w:rPr>
          <w:u w:val="single"/>
          <w:lang w:val="fr-FR"/>
        </w:rPr>
        <w:t>fabricant responsable de la libération des lots</w:t>
      </w:r>
    </w:p>
    <w:p w14:paraId="15DCAE46" w14:textId="77777777" w:rsidR="00B00545" w:rsidRDefault="00B00545" w:rsidP="007B3ADA">
      <w:pPr>
        <w:autoSpaceDE w:val="0"/>
        <w:spacing w:line="240" w:lineRule="auto"/>
        <w:rPr>
          <w:u w:val="single"/>
          <w:lang w:val="fr-FR"/>
        </w:rPr>
      </w:pPr>
    </w:p>
    <w:p w14:paraId="4E166987" w14:textId="47D89070" w:rsidR="00B00545" w:rsidRDefault="00215B91" w:rsidP="007B3ADA">
      <w:pPr>
        <w:autoSpaceDE w:val="0"/>
        <w:spacing w:line="240" w:lineRule="auto"/>
      </w:pPr>
      <w:r w:rsidRPr="002E5860">
        <w:t>Novo Nordisk Production Ireland Limited</w:t>
      </w:r>
    </w:p>
    <w:p w14:paraId="4CDB3F6D" w14:textId="77777777" w:rsidR="00B00545" w:rsidRDefault="00B00545" w:rsidP="007B3ADA">
      <w:pPr>
        <w:autoSpaceDE w:val="0"/>
        <w:spacing w:line="240" w:lineRule="auto"/>
      </w:pPr>
      <w:proofErr w:type="spellStart"/>
      <w:r>
        <w:t>Monksland</w:t>
      </w:r>
      <w:proofErr w:type="spellEnd"/>
    </w:p>
    <w:p w14:paraId="121D1B35" w14:textId="77777777" w:rsidR="00B00545" w:rsidRDefault="00B00545" w:rsidP="007B3ADA">
      <w:pPr>
        <w:autoSpaceDE w:val="0"/>
        <w:spacing w:line="240" w:lineRule="auto"/>
        <w:rPr>
          <w:lang w:val="fr-FR"/>
        </w:rPr>
      </w:pPr>
      <w:r>
        <w:t xml:space="preserve">Athlone, Co. </w:t>
      </w:r>
      <w:r>
        <w:rPr>
          <w:lang w:val="fr-FR"/>
        </w:rPr>
        <w:t>Westmeath</w:t>
      </w:r>
    </w:p>
    <w:p w14:paraId="01A9753B" w14:textId="77777777" w:rsidR="00B00545" w:rsidRDefault="00B00545" w:rsidP="007B3ADA">
      <w:pPr>
        <w:autoSpaceDE w:val="0"/>
        <w:spacing w:line="240" w:lineRule="auto"/>
        <w:rPr>
          <w:lang w:val="fr-FR"/>
        </w:rPr>
      </w:pPr>
      <w:r>
        <w:rPr>
          <w:lang w:val="fr-FR"/>
        </w:rPr>
        <w:t>Irlande</w:t>
      </w:r>
    </w:p>
    <w:p w14:paraId="5D031C04" w14:textId="77777777" w:rsidR="00B00545" w:rsidRDefault="00B00545" w:rsidP="007B3ADA">
      <w:pPr>
        <w:autoSpaceDE w:val="0"/>
        <w:spacing w:line="240" w:lineRule="auto"/>
        <w:rPr>
          <w:lang w:val="fr-FR"/>
        </w:rPr>
      </w:pPr>
    </w:p>
    <w:p w14:paraId="697AB1AC" w14:textId="77777777" w:rsidR="00CB45EF" w:rsidRPr="00951AC9" w:rsidRDefault="00CB45EF" w:rsidP="00CB45EF">
      <w:pPr>
        <w:tabs>
          <w:tab w:val="clear" w:pos="567"/>
        </w:tabs>
        <w:spacing w:line="240" w:lineRule="auto"/>
        <w:rPr>
          <w:snapToGrid w:val="0"/>
          <w:lang w:val="fr-FR"/>
        </w:rPr>
      </w:pPr>
      <w:proofErr w:type="spellStart"/>
      <w:r w:rsidRPr="00951AC9">
        <w:rPr>
          <w:snapToGrid w:val="0"/>
          <w:lang w:val="fr-FR"/>
        </w:rPr>
        <w:t>Patheon</w:t>
      </w:r>
      <w:proofErr w:type="spellEnd"/>
      <w:r w:rsidRPr="00951AC9">
        <w:rPr>
          <w:snapToGrid w:val="0"/>
          <w:lang w:val="fr-FR"/>
        </w:rPr>
        <w:t xml:space="preserve"> France SAS </w:t>
      </w:r>
    </w:p>
    <w:p w14:paraId="22FF0C45" w14:textId="77777777" w:rsidR="00CB45EF" w:rsidRDefault="00CB45EF" w:rsidP="00CB45EF">
      <w:pPr>
        <w:tabs>
          <w:tab w:val="clear" w:pos="567"/>
        </w:tabs>
        <w:spacing w:line="240" w:lineRule="auto"/>
        <w:rPr>
          <w:snapToGrid w:val="0"/>
          <w:lang w:val="fr-FR"/>
        </w:rPr>
      </w:pPr>
      <w:r w:rsidRPr="00951AC9">
        <w:rPr>
          <w:snapToGrid w:val="0"/>
          <w:lang w:val="fr-FR"/>
        </w:rPr>
        <w:t xml:space="preserve">40 Boulevard de </w:t>
      </w:r>
      <w:proofErr w:type="spellStart"/>
      <w:r w:rsidRPr="00951AC9">
        <w:rPr>
          <w:snapToGrid w:val="0"/>
          <w:lang w:val="fr-FR"/>
        </w:rPr>
        <w:t>Champaret</w:t>
      </w:r>
      <w:proofErr w:type="spellEnd"/>
    </w:p>
    <w:p w14:paraId="2D86856A" w14:textId="77777777" w:rsidR="00CB45EF" w:rsidRDefault="00CB45EF" w:rsidP="00CB45EF">
      <w:pPr>
        <w:tabs>
          <w:tab w:val="clear" w:pos="567"/>
        </w:tabs>
        <w:spacing w:line="240" w:lineRule="auto"/>
        <w:rPr>
          <w:snapToGrid w:val="0"/>
          <w:lang w:val="fr-FR"/>
        </w:rPr>
      </w:pPr>
      <w:r w:rsidRPr="00951AC9">
        <w:rPr>
          <w:snapToGrid w:val="0"/>
          <w:lang w:val="fr-FR"/>
        </w:rPr>
        <w:t>38300 Bourgoin Jallieu</w:t>
      </w:r>
    </w:p>
    <w:p w14:paraId="1CB8FEE3" w14:textId="77777777" w:rsidR="00CB45EF" w:rsidRDefault="00CB45EF" w:rsidP="00CB45EF">
      <w:pPr>
        <w:tabs>
          <w:tab w:val="clear" w:pos="567"/>
        </w:tabs>
        <w:spacing w:line="240" w:lineRule="auto"/>
        <w:rPr>
          <w:snapToGrid w:val="0"/>
          <w:lang w:val="fr-FR"/>
        </w:rPr>
      </w:pPr>
      <w:r>
        <w:rPr>
          <w:snapToGrid w:val="0"/>
          <w:lang w:val="fr-FR"/>
        </w:rPr>
        <w:t>France</w:t>
      </w:r>
    </w:p>
    <w:p w14:paraId="0C64A6F6" w14:textId="77777777" w:rsidR="00B00545" w:rsidRDefault="00B00545" w:rsidP="006F2383">
      <w:pPr>
        <w:pStyle w:val="NormalAgency"/>
        <w:rPr>
          <w:rFonts w:ascii="Times New Roman" w:hAnsi="Times New Roman" w:cs="Times New Roman"/>
          <w:sz w:val="22"/>
          <w:szCs w:val="22"/>
          <w:lang w:val="fr-FR"/>
        </w:rPr>
      </w:pPr>
    </w:p>
    <w:p w14:paraId="7DD82704" w14:textId="77777777" w:rsidR="00C0040F" w:rsidRDefault="00C0040F" w:rsidP="006F2383">
      <w:pPr>
        <w:pStyle w:val="NormalAgency"/>
        <w:rPr>
          <w:rFonts w:ascii="Times New Roman" w:hAnsi="Times New Roman" w:cs="Times New Roman"/>
          <w:sz w:val="22"/>
          <w:szCs w:val="22"/>
          <w:lang w:val="fr-FR"/>
        </w:rPr>
      </w:pPr>
    </w:p>
    <w:p w14:paraId="0C65F088" w14:textId="77777777" w:rsidR="00B00545" w:rsidRDefault="00B00545" w:rsidP="007B3ADA">
      <w:pPr>
        <w:pStyle w:val="TitleB"/>
        <w:tabs>
          <w:tab w:val="clear" w:pos="720"/>
          <w:tab w:val="num" w:pos="567"/>
        </w:tabs>
        <w:spacing w:after="0" w:line="240" w:lineRule="auto"/>
      </w:pPr>
      <w:r>
        <w:t>CONDITIONS OU RESTRICTIONS DE DÉLIVRANCE ET D’UTILISATION</w:t>
      </w:r>
    </w:p>
    <w:p w14:paraId="3DC9379F" w14:textId="2FDC4970" w:rsidR="00B00545" w:rsidRDefault="00B00545" w:rsidP="007B3ADA">
      <w:pPr>
        <w:pStyle w:val="BodytextAgency"/>
        <w:spacing w:after="0" w:line="240" w:lineRule="auto"/>
        <w:rPr>
          <w:rFonts w:ascii="Times New Roman" w:hAnsi="Times New Roman"/>
          <w:sz w:val="22"/>
          <w:szCs w:val="22"/>
          <w:lang w:val="fr-FR"/>
        </w:rPr>
      </w:pPr>
      <w:r>
        <w:rPr>
          <w:rFonts w:ascii="Times New Roman" w:hAnsi="Times New Roman"/>
          <w:sz w:val="22"/>
          <w:szCs w:val="22"/>
          <w:lang w:val="fr-FR"/>
        </w:rPr>
        <w:t xml:space="preserve">Médicament soumis à prescription médicale restreinte (voir </w:t>
      </w:r>
      <w:r w:rsidR="005452ED">
        <w:rPr>
          <w:rFonts w:ascii="Times New Roman" w:hAnsi="Times New Roman"/>
          <w:sz w:val="22"/>
          <w:szCs w:val="22"/>
          <w:lang w:val="fr-FR"/>
        </w:rPr>
        <w:t>a</w:t>
      </w:r>
      <w:r>
        <w:rPr>
          <w:rFonts w:ascii="Times New Roman" w:hAnsi="Times New Roman"/>
          <w:sz w:val="22"/>
          <w:szCs w:val="22"/>
          <w:lang w:val="fr-FR"/>
        </w:rPr>
        <w:t>nnexe</w:t>
      </w:r>
      <w:r w:rsidR="005452ED">
        <w:rPr>
          <w:rFonts w:ascii="Times New Roman" w:hAnsi="Times New Roman"/>
          <w:sz w:val="22"/>
          <w:szCs w:val="22"/>
          <w:lang w:val="fr-FR"/>
        </w:rPr>
        <w:t> </w:t>
      </w:r>
      <w:r>
        <w:rPr>
          <w:rFonts w:ascii="Times New Roman" w:hAnsi="Times New Roman"/>
          <w:sz w:val="22"/>
          <w:szCs w:val="22"/>
          <w:lang w:val="fr-FR"/>
        </w:rPr>
        <w:t>I</w:t>
      </w:r>
      <w:r w:rsidR="005452ED">
        <w:rPr>
          <w:rFonts w:ascii="Times New Roman" w:hAnsi="Times New Roman"/>
          <w:sz w:val="22"/>
          <w:szCs w:val="22"/>
          <w:lang w:val="fr-FR"/>
        </w:rPr>
        <w:t> </w:t>
      </w:r>
      <w:r>
        <w:rPr>
          <w:rFonts w:ascii="Times New Roman" w:hAnsi="Times New Roman"/>
          <w:sz w:val="22"/>
          <w:szCs w:val="22"/>
          <w:lang w:val="fr-FR"/>
        </w:rPr>
        <w:t xml:space="preserve">: </w:t>
      </w:r>
      <w:r w:rsidR="005452ED">
        <w:rPr>
          <w:rFonts w:ascii="Times New Roman" w:hAnsi="Times New Roman"/>
          <w:sz w:val="22"/>
          <w:szCs w:val="22"/>
          <w:lang w:val="fr-FR"/>
        </w:rPr>
        <w:t>R</w:t>
      </w:r>
      <w:r>
        <w:rPr>
          <w:rFonts w:ascii="Times New Roman" w:hAnsi="Times New Roman"/>
          <w:sz w:val="22"/>
          <w:szCs w:val="22"/>
          <w:lang w:val="fr-FR"/>
        </w:rPr>
        <w:t xml:space="preserve">ésumé des </w:t>
      </w:r>
      <w:r w:rsidR="005452ED">
        <w:rPr>
          <w:rFonts w:ascii="Times New Roman" w:hAnsi="Times New Roman"/>
          <w:sz w:val="22"/>
          <w:szCs w:val="22"/>
          <w:lang w:val="fr-FR"/>
        </w:rPr>
        <w:t>C</w:t>
      </w:r>
      <w:r>
        <w:rPr>
          <w:rFonts w:ascii="Times New Roman" w:hAnsi="Times New Roman"/>
          <w:sz w:val="22"/>
          <w:szCs w:val="22"/>
          <w:lang w:val="fr-FR"/>
        </w:rPr>
        <w:t xml:space="preserve">aractéristiques du </w:t>
      </w:r>
      <w:r w:rsidR="005452ED">
        <w:rPr>
          <w:rFonts w:ascii="Times New Roman" w:hAnsi="Times New Roman"/>
          <w:sz w:val="22"/>
          <w:szCs w:val="22"/>
          <w:lang w:val="fr-FR"/>
        </w:rPr>
        <w:t>P</w:t>
      </w:r>
      <w:r>
        <w:rPr>
          <w:rFonts w:ascii="Times New Roman" w:hAnsi="Times New Roman"/>
          <w:sz w:val="22"/>
          <w:szCs w:val="22"/>
          <w:lang w:val="fr-FR"/>
        </w:rPr>
        <w:t>roduit, rubrique</w:t>
      </w:r>
      <w:r w:rsidR="005452ED">
        <w:rPr>
          <w:rFonts w:ascii="Times New Roman" w:hAnsi="Times New Roman"/>
          <w:sz w:val="22"/>
          <w:szCs w:val="22"/>
          <w:lang w:val="fr-FR"/>
        </w:rPr>
        <w:t> </w:t>
      </w:r>
      <w:r>
        <w:rPr>
          <w:rFonts w:ascii="Times New Roman" w:hAnsi="Times New Roman"/>
          <w:sz w:val="22"/>
          <w:szCs w:val="22"/>
          <w:lang w:val="fr-FR"/>
        </w:rPr>
        <w:t>4.2).</w:t>
      </w:r>
    </w:p>
    <w:p w14:paraId="6B679AA9" w14:textId="77777777" w:rsidR="00B00545" w:rsidRDefault="00B00545" w:rsidP="006F2383">
      <w:pPr>
        <w:pStyle w:val="NormalAgency"/>
        <w:rPr>
          <w:rFonts w:ascii="Times New Roman" w:hAnsi="Times New Roman" w:cs="Times New Roman"/>
          <w:sz w:val="22"/>
          <w:szCs w:val="22"/>
          <w:lang w:val="fr-FR"/>
        </w:rPr>
      </w:pPr>
    </w:p>
    <w:p w14:paraId="00A545AD" w14:textId="77777777" w:rsidR="00B00545" w:rsidRDefault="00B00545" w:rsidP="006F2383">
      <w:pPr>
        <w:pStyle w:val="NormalAgency"/>
        <w:rPr>
          <w:rFonts w:ascii="Times New Roman" w:hAnsi="Times New Roman" w:cs="Times New Roman"/>
          <w:sz w:val="22"/>
          <w:szCs w:val="22"/>
          <w:lang w:val="fr-FR"/>
        </w:rPr>
      </w:pPr>
    </w:p>
    <w:p w14:paraId="5F6EB01F" w14:textId="77777777" w:rsidR="00B00545" w:rsidRDefault="00B00545" w:rsidP="007B3ADA">
      <w:pPr>
        <w:pStyle w:val="TitleB"/>
        <w:spacing w:after="0" w:line="240" w:lineRule="auto"/>
        <w:ind w:left="567" w:hanging="567"/>
      </w:pPr>
      <w:r>
        <w:t>AUTRES CONDITIONS ET OBLIGATIONS DE L’AUTORISATION DE MISE SUR LE MARCHÉ</w:t>
      </w:r>
    </w:p>
    <w:p w14:paraId="346790E5" w14:textId="77777777" w:rsidR="00B00545" w:rsidRDefault="00B00545" w:rsidP="006F2383">
      <w:pPr>
        <w:pStyle w:val="NormalAgency"/>
        <w:rPr>
          <w:rFonts w:ascii="Times New Roman" w:hAnsi="Times New Roman" w:cs="Times New Roman"/>
          <w:sz w:val="22"/>
          <w:szCs w:val="22"/>
          <w:lang w:val="fr-FR"/>
        </w:rPr>
      </w:pPr>
    </w:p>
    <w:p w14:paraId="042E7B42" w14:textId="77777777" w:rsidR="00B00545" w:rsidRDefault="00B00545" w:rsidP="007B3ADA">
      <w:pPr>
        <w:pStyle w:val="NormalAgency"/>
        <w:numPr>
          <w:ilvl w:val="0"/>
          <w:numId w:val="13"/>
        </w:numPr>
        <w:ind w:left="567" w:hanging="567"/>
        <w:rPr>
          <w:rFonts w:ascii="Times New Roman" w:hAnsi="Times New Roman" w:cs="Times New Roman"/>
          <w:b/>
          <w:sz w:val="22"/>
          <w:szCs w:val="22"/>
          <w:lang w:val="fr-FR"/>
        </w:rPr>
      </w:pPr>
      <w:r>
        <w:rPr>
          <w:rFonts w:ascii="Times New Roman" w:hAnsi="Times New Roman" w:cs="Times New Roman"/>
          <w:b/>
          <w:sz w:val="22"/>
          <w:szCs w:val="22"/>
          <w:lang w:val="fr-FR"/>
        </w:rPr>
        <w:t>Rapports périodiques actualisés de sécurité (</w:t>
      </w:r>
      <w:proofErr w:type="spellStart"/>
      <w:r>
        <w:rPr>
          <w:rFonts w:ascii="Times New Roman" w:hAnsi="Times New Roman" w:cs="Times New Roman"/>
          <w:b/>
          <w:sz w:val="22"/>
          <w:szCs w:val="22"/>
          <w:lang w:val="fr-FR"/>
        </w:rPr>
        <w:t>PSURs</w:t>
      </w:r>
      <w:proofErr w:type="spellEnd"/>
      <w:r>
        <w:rPr>
          <w:rFonts w:ascii="Times New Roman" w:hAnsi="Times New Roman" w:cs="Times New Roman"/>
          <w:b/>
          <w:sz w:val="22"/>
          <w:szCs w:val="22"/>
          <w:lang w:val="fr-FR"/>
        </w:rPr>
        <w:t>)</w:t>
      </w:r>
    </w:p>
    <w:p w14:paraId="063B5332" w14:textId="77777777" w:rsidR="00B00545" w:rsidRDefault="00B00545" w:rsidP="006F2383">
      <w:pPr>
        <w:pStyle w:val="NormalAgency"/>
        <w:rPr>
          <w:rFonts w:ascii="Times New Roman" w:hAnsi="Times New Roman" w:cs="Times New Roman"/>
          <w:sz w:val="22"/>
          <w:szCs w:val="22"/>
          <w:lang w:val="fr-FR"/>
        </w:rPr>
      </w:pPr>
    </w:p>
    <w:p w14:paraId="2CF34BD4" w14:textId="04C31AA3" w:rsidR="00B00545" w:rsidRDefault="00B00545" w:rsidP="006F2383">
      <w:pPr>
        <w:pStyle w:val="NormalAgency"/>
        <w:rPr>
          <w:rFonts w:ascii="Times New Roman" w:hAnsi="Times New Roman" w:cs="Times New Roman"/>
          <w:sz w:val="22"/>
          <w:szCs w:val="22"/>
          <w:lang w:val="fr-FR"/>
        </w:rPr>
      </w:pPr>
      <w:r>
        <w:rPr>
          <w:rFonts w:ascii="Times New Roman" w:hAnsi="Times New Roman" w:cs="Times New Roman"/>
          <w:sz w:val="22"/>
          <w:szCs w:val="22"/>
          <w:lang w:val="fr-FR"/>
        </w:rPr>
        <w:t xml:space="preserve">Les exigences relatives à la soumission des </w:t>
      </w:r>
      <w:proofErr w:type="spellStart"/>
      <w:r>
        <w:rPr>
          <w:rFonts w:ascii="Times New Roman" w:hAnsi="Times New Roman" w:cs="Times New Roman"/>
          <w:sz w:val="22"/>
          <w:szCs w:val="22"/>
          <w:lang w:val="fr-FR"/>
        </w:rPr>
        <w:t>PSURs</w:t>
      </w:r>
      <w:proofErr w:type="spellEnd"/>
      <w:r>
        <w:rPr>
          <w:rFonts w:ascii="Times New Roman" w:hAnsi="Times New Roman" w:cs="Times New Roman"/>
          <w:sz w:val="22"/>
          <w:szCs w:val="22"/>
          <w:lang w:val="fr-FR"/>
        </w:rPr>
        <w:t xml:space="preserve"> pour ce médicament sont définies dans la liste des dates de référence pour l’Union (liste EURD) prévue à l’article</w:t>
      </w:r>
      <w:r w:rsidR="00AA0B3D">
        <w:rPr>
          <w:rFonts w:ascii="Times New Roman" w:hAnsi="Times New Roman" w:cs="Times New Roman"/>
          <w:sz w:val="22"/>
          <w:szCs w:val="22"/>
          <w:lang w:val="fr-FR"/>
        </w:rPr>
        <w:t> </w:t>
      </w:r>
      <w:r>
        <w:rPr>
          <w:rFonts w:ascii="Times New Roman" w:hAnsi="Times New Roman" w:cs="Times New Roman"/>
          <w:sz w:val="22"/>
          <w:szCs w:val="22"/>
          <w:lang w:val="fr-FR"/>
        </w:rPr>
        <w:t>107 quater, paragraphe</w:t>
      </w:r>
      <w:r w:rsidR="00AA0B3D">
        <w:rPr>
          <w:rFonts w:ascii="Times New Roman" w:hAnsi="Times New Roman" w:cs="Times New Roman"/>
          <w:sz w:val="22"/>
          <w:szCs w:val="22"/>
          <w:lang w:val="fr-FR"/>
        </w:rPr>
        <w:t> </w:t>
      </w:r>
      <w:r>
        <w:rPr>
          <w:rFonts w:ascii="Times New Roman" w:hAnsi="Times New Roman" w:cs="Times New Roman"/>
          <w:sz w:val="22"/>
          <w:szCs w:val="22"/>
          <w:lang w:val="fr-FR"/>
        </w:rPr>
        <w:t>7, de la directive 2001/83/CE et ses actualisations publiées sur le portail web européen des médicaments.</w:t>
      </w:r>
    </w:p>
    <w:p w14:paraId="0CB0D35E" w14:textId="77777777" w:rsidR="00B00545" w:rsidRDefault="00B00545" w:rsidP="006F2383">
      <w:pPr>
        <w:pStyle w:val="NormalAgency"/>
        <w:rPr>
          <w:rFonts w:ascii="Times New Roman" w:hAnsi="Times New Roman" w:cs="Times New Roman"/>
          <w:sz w:val="22"/>
          <w:szCs w:val="22"/>
          <w:lang w:val="fr-FR"/>
        </w:rPr>
      </w:pPr>
    </w:p>
    <w:p w14:paraId="76A97E55" w14:textId="77777777" w:rsidR="00B00545" w:rsidRDefault="00B00545" w:rsidP="006F2383">
      <w:pPr>
        <w:pStyle w:val="NormalAgency"/>
        <w:rPr>
          <w:rFonts w:ascii="Times New Roman" w:hAnsi="Times New Roman" w:cs="Times New Roman"/>
          <w:sz w:val="22"/>
          <w:szCs w:val="22"/>
          <w:lang w:val="fr-FR"/>
        </w:rPr>
      </w:pPr>
    </w:p>
    <w:p w14:paraId="5F608421" w14:textId="77777777" w:rsidR="00B00545" w:rsidRDefault="00B00545" w:rsidP="007B3ADA">
      <w:pPr>
        <w:pStyle w:val="TitleB"/>
        <w:spacing w:after="0" w:line="240" w:lineRule="auto"/>
        <w:ind w:left="567" w:hanging="567"/>
      </w:pPr>
      <w:r>
        <w:t>CONDITIONS OU RESTRICTIONS EN VUE D’UNE UTILISATION SÛRE ET EFFICACE DU MÉDICAMENT</w:t>
      </w:r>
    </w:p>
    <w:p w14:paraId="14B9CC91" w14:textId="77777777" w:rsidR="00B00545" w:rsidRDefault="00B00545" w:rsidP="007B3ADA">
      <w:pPr>
        <w:pStyle w:val="StyleB"/>
        <w:numPr>
          <w:ilvl w:val="0"/>
          <w:numId w:val="0"/>
        </w:numPr>
        <w:spacing w:after="0" w:line="240" w:lineRule="auto"/>
        <w:ind w:left="720"/>
      </w:pPr>
    </w:p>
    <w:p w14:paraId="36E9A3B4" w14:textId="77777777" w:rsidR="00B00545" w:rsidRDefault="00B00545" w:rsidP="007B3ADA">
      <w:pPr>
        <w:pStyle w:val="NormalAgency"/>
        <w:numPr>
          <w:ilvl w:val="0"/>
          <w:numId w:val="13"/>
        </w:numPr>
        <w:ind w:left="567" w:hanging="567"/>
        <w:rPr>
          <w:lang w:val="fr-BE"/>
        </w:rPr>
      </w:pPr>
      <w:r>
        <w:rPr>
          <w:rFonts w:ascii="Times New Roman" w:hAnsi="Times New Roman" w:cs="Times New Roman"/>
          <w:b/>
          <w:sz w:val="22"/>
          <w:szCs w:val="22"/>
          <w:lang w:val="fr-FR"/>
        </w:rPr>
        <w:t>Plan de gestion des risques (PGR)</w:t>
      </w:r>
    </w:p>
    <w:p w14:paraId="3C39FFBE" w14:textId="77777777" w:rsidR="00B00545" w:rsidRDefault="00B00545" w:rsidP="007B3ADA">
      <w:pPr>
        <w:pStyle w:val="BodytextAgency"/>
        <w:spacing w:after="0" w:line="240" w:lineRule="auto"/>
        <w:jc w:val="both"/>
        <w:rPr>
          <w:lang w:val="fr-BE"/>
        </w:rPr>
      </w:pPr>
    </w:p>
    <w:p w14:paraId="1814DD37" w14:textId="4BE19264" w:rsidR="00B00545" w:rsidRDefault="00B00545" w:rsidP="007B3ADA">
      <w:pPr>
        <w:spacing w:line="240" w:lineRule="auto"/>
        <w:rPr>
          <w:lang w:val="fr-BE"/>
        </w:rPr>
      </w:pPr>
      <w:r>
        <w:rPr>
          <w:lang w:val="fr-BE"/>
        </w:rPr>
        <w:t>Le titulaire de l’autorisation de mise sur le marché réalise les activités de pharmacovigilance et interventions requises décrites dans le PGR adopté et présenté dans le Module</w:t>
      </w:r>
      <w:r w:rsidR="008E50E5">
        <w:rPr>
          <w:lang w:val="fr-BE"/>
        </w:rPr>
        <w:t> </w:t>
      </w:r>
      <w:r>
        <w:rPr>
          <w:lang w:val="fr-BE"/>
        </w:rPr>
        <w:t>1.8.2 de l’autorisation de mise sur le marché, ainsi que toutes actualisations ultérieures adoptées du PGR.</w:t>
      </w:r>
    </w:p>
    <w:p w14:paraId="73773B81" w14:textId="77777777" w:rsidR="00B00545" w:rsidRDefault="00B00545" w:rsidP="007B3ADA">
      <w:pPr>
        <w:spacing w:line="240" w:lineRule="auto"/>
        <w:rPr>
          <w:lang w:val="fr-BE"/>
        </w:rPr>
      </w:pPr>
    </w:p>
    <w:p w14:paraId="4032AA5E" w14:textId="2132BF49" w:rsidR="00B00545" w:rsidRDefault="008E50E5" w:rsidP="007B3ADA">
      <w:pPr>
        <w:spacing w:line="240" w:lineRule="auto"/>
        <w:rPr>
          <w:lang w:val="fr-BE"/>
        </w:rPr>
      </w:pPr>
      <w:r>
        <w:rPr>
          <w:lang w:val="fr-BE"/>
        </w:rPr>
        <w:t>De plus, u</w:t>
      </w:r>
      <w:r w:rsidR="00B00545">
        <w:rPr>
          <w:lang w:val="fr-BE"/>
        </w:rPr>
        <w:t>n PGR actualisé doit être soumis</w:t>
      </w:r>
      <w:r>
        <w:rPr>
          <w:lang w:val="fr-BE"/>
        </w:rPr>
        <w:t> </w:t>
      </w:r>
      <w:r w:rsidR="00B00545">
        <w:rPr>
          <w:lang w:val="fr-BE"/>
        </w:rPr>
        <w:t>:</w:t>
      </w:r>
    </w:p>
    <w:p w14:paraId="72BE9E34" w14:textId="77777777" w:rsidR="00B00545" w:rsidRDefault="00B00545" w:rsidP="007B3ADA">
      <w:pPr>
        <w:spacing w:line="240" w:lineRule="auto"/>
        <w:rPr>
          <w:lang w:val="fr-BE"/>
        </w:rPr>
      </w:pPr>
      <w:r>
        <w:rPr>
          <w:lang w:val="fr-BE"/>
        </w:rPr>
        <w:t>•</w:t>
      </w:r>
      <w:r>
        <w:rPr>
          <w:lang w:val="fr-BE"/>
        </w:rPr>
        <w:tab/>
        <w:t>à la demande de l’Agence européenne des médicaments</w:t>
      </w:r>
      <w:r w:rsidR="007A43CF">
        <w:rPr>
          <w:lang w:val="fr-BE"/>
        </w:rPr>
        <w:t> </w:t>
      </w:r>
      <w:r>
        <w:rPr>
          <w:lang w:val="fr-BE"/>
        </w:rPr>
        <w:t>;</w:t>
      </w:r>
    </w:p>
    <w:p w14:paraId="15C82ABA" w14:textId="32E1203F" w:rsidR="00B00545" w:rsidRDefault="00B00545" w:rsidP="007B3ADA">
      <w:pPr>
        <w:spacing w:line="240" w:lineRule="auto"/>
        <w:ind w:left="567" w:hanging="567"/>
        <w:rPr>
          <w:lang w:val="fr-BE"/>
        </w:rPr>
      </w:pPr>
      <w:r>
        <w:rPr>
          <w:lang w:val="fr-BE"/>
        </w:rPr>
        <w:t>•</w:t>
      </w:r>
      <w:r>
        <w:rPr>
          <w:lang w:val="fr-BE"/>
        </w:rPr>
        <w:tab/>
        <w:t xml:space="preserve">dès lors que le système de gestion des risques est modifié, notamment en cas de réception de nouvelles informations pouvant entraîner un changement significatif du profil bénéfice/risque, ou lorsqu’une étape importante (pharmacovigilance ou </w:t>
      </w:r>
      <w:r w:rsidR="007A43CF">
        <w:rPr>
          <w:lang w:val="fr-BE"/>
        </w:rPr>
        <w:t xml:space="preserve">réduction </w:t>
      </w:r>
      <w:r>
        <w:rPr>
          <w:lang w:val="fr-BE"/>
        </w:rPr>
        <w:t>du risque) est franchie.</w:t>
      </w:r>
    </w:p>
    <w:p w14:paraId="3B1BE289" w14:textId="77777777" w:rsidR="00B00545" w:rsidRDefault="00B00545" w:rsidP="006F2383">
      <w:pPr>
        <w:pStyle w:val="NormalAgency"/>
        <w:rPr>
          <w:rFonts w:ascii="Times New Roman" w:hAnsi="Times New Roman" w:cs="Times New Roman"/>
          <w:sz w:val="22"/>
          <w:szCs w:val="22"/>
          <w:lang w:val="fr-FR"/>
        </w:rPr>
      </w:pPr>
    </w:p>
    <w:p w14:paraId="5CF294D8" w14:textId="787CF61C" w:rsidR="00414263" w:rsidRPr="00414263" w:rsidRDefault="00414263" w:rsidP="00414263">
      <w:pPr>
        <w:tabs>
          <w:tab w:val="clear" w:pos="567"/>
        </w:tabs>
        <w:suppressAutoHyphens w:val="0"/>
        <w:spacing w:line="240" w:lineRule="auto"/>
        <w:rPr>
          <w:rFonts w:eastAsia="Arial"/>
          <w:lang w:val="fr-FR"/>
        </w:rPr>
      </w:pPr>
      <w:r>
        <w:rPr>
          <w:lang w:val="fr-FR"/>
        </w:rPr>
        <w:br w:type="page"/>
      </w:r>
    </w:p>
    <w:p w14:paraId="37CE67C1" w14:textId="77777777" w:rsidR="00B00545" w:rsidRDefault="00B00545" w:rsidP="006F2383">
      <w:pPr>
        <w:pageBreakBefore/>
        <w:spacing w:line="240" w:lineRule="auto"/>
        <w:jc w:val="center"/>
        <w:rPr>
          <w:b/>
          <w:lang w:val="fr-FR"/>
        </w:rPr>
      </w:pPr>
    </w:p>
    <w:p w14:paraId="046F239E" w14:textId="77777777" w:rsidR="00B00545" w:rsidRDefault="00B00545" w:rsidP="006F2383">
      <w:pPr>
        <w:spacing w:line="240" w:lineRule="auto"/>
        <w:jc w:val="center"/>
        <w:rPr>
          <w:lang w:val="fr-FR"/>
        </w:rPr>
      </w:pPr>
    </w:p>
    <w:p w14:paraId="36B62955" w14:textId="77777777" w:rsidR="00B00545" w:rsidRDefault="00B00545" w:rsidP="006F2383">
      <w:pPr>
        <w:spacing w:line="240" w:lineRule="auto"/>
        <w:jc w:val="center"/>
        <w:rPr>
          <w:lang w:val="fr-FR"/>
        </w:rPr>
      </w:pPr>
    </w:p>
    <w:p w14:paraId="055C7FEB" w14:textId="77777777" w:rsidR="00B00545" w:rsidRDefault="00B00545" w:rsidP="006F2383">
      <w:pPr>
        <w:spacing w:line="240" w:lineRule="auto"/>
        <w:jc w:val="center"/>
        <w:rPr>
          <w:lang w:val="fr-FR"/>
        </w:rPr>
      </w:pPr>
    </w:p>
    <w:p w14:paraId="48A40C46" w14:textId="77777777" w:rsidR="00B00545" w:rsidRDefault="00B00545" w:rsidP="006F2383">
      <w:pPr>
        <w:spacing w:line="240" w:lineRule="auto"/>
        <w:jc w:val="center"/>
        <w:rPr>
          <w:lang w:val="fr-FR"/>
        </w:rPr>
      </w:pPr>
    </w:p>
    <w:p w14:paraId="5877B238" w14:textId="77777777" w:rsidR="00B00545" w:rsidRDefault="00B00545" w:rsidP="006F2383">
      <w:pPr>
        <w:spacing w:line="240" w:lineRule="auto"/>
        <w:jc w:val="center"/>
        <w:rPr>
          <w:lang w:val="fr-FR"/>
        </w:rPr>
      </w:pPr>
    </w:p>
    <w:p w14:paraId="02FCF18E" w14:textId="77777777" w:rsidR="00B00545" w:rsidRDefault="00B00545" w:rsidP="006F2383">
      <w:pPr>
        <w:spacing w:line="240" w:lineRule="auto"/>
        <w:jc w:val="center"/>
        <w:rPr>
          <w:lang w:val="fr-FR"/>
        </w:rPr>
      </w:pPr>
    </w:p>
    <w:p w14:paraId="3CCB7495" w14:textId="77777777" w:rsidR="00B00545" w:rsidRDefault="00B00545" w:rsidP="006F2383">
      <w:pPr>
        <w:spacing w:line="240" w:lineRule="auto"/>
        <w:jc w:val="center"/>
        <w:rPr>
          <w:lang w:val="fr-FR"/>
        </w:rPr>
      </w:pPr>
    </w:p>
    <w:p w14:paraId="6444411C" w14:textId="77777777" w:rsidR="00B00545" w:rsidRDefault="00B00545" w:rsidP="006F2383">
      <w:pPr>
        <w:spacing w:line="240" w:lineRule="auto"/>
        <w:jc w:val="center"/>
        <w:rPr>
          <w:lang w:val="fr-FR"/>
        </w:rPr>
      </w:pPr>
    </w:p>
    <w:p w14:paraId="2982BCDE" w14:textId="77777777" w:rsidR="00B00545" w:rsidRDefault="00B00545" w:rsidP="006F2383">
      <w:pPr>
        <w:spacing w:line="240" w:lineRule="auto"/>
        <w:jc w:val="center"/>
        <w:rPr>
          <w:lang w:val="fr-FR"/>
        </w:rPr>
      </w:pPr>
    </w:p>
    <w:p w14:paraId="1794677E" w14:textId="77777777" w:rsidR="00B00545" w:rsidRDefault="00B00545" w:rsidP="006F2383">
      <w:pPr>
        <w:spacing w:line="240" w:lineRule="auto"/>
        <w:jc w:val="center"/>
        <w:rPr>
          <w:lang w:val="fr-FR"/>
        </w:rPr>
      </w:pPr>
    </w:p>
    <w:p w14:paraId="33531442" w14:textId="77777777" w:rsidR="00B00545" w:rsidRDefault="00B00545" w:rsidP="006F2383">
      <w:pPr>
        <w:spacing w:line="240" w:lineRule="auto"/>
        <w:jc w:val="center"/>
        <w:rPr>
          <w:lang w:val="fr-FR"/>
        </w:rPr>
      </w:pPr>
    </w:p>
    <w:p w14:paraId="153CE665" w14:textId="77777777" w:rsidR="00B00545" w:rsidRDefault="00B00545" w:rsidP="006F2383">
      <w:pPr>
        <w:spacing w:line="240" w:lineRule="auto"/>
        <w:jc w:val="center"/>
        <w:rPr>
          <w:lang w:val="fr-FR"/>
        </w:rPr>
      </w:pPr>
    </w:p>
    <w:p w14:paraId="5C5F6FEE" w14:textId="77777777" w:rsidR="00B00545" w:rsidRDefault="00B00545" w:rsidP="006F2383">
      <w:pPr>
        <w:spacing w:line="240" w:lineRule="auto"/>
        <w:jc w:val="center"/>
        <w:rPr>
          <w:lang w:val="fr-FR"/>
        </w:rPr>
      </w:pPr>
    </w:p>
    <w:p w14:paraId="5455E2FD" w14:textId="77777777" w:rsidR="00B00545" w:rsidRDefault="00B00545" w:rsidP="006F2383">
      <w:pPr>
        <w:spacing w:line="240" w:lineRule="auto"/>
        <w:jc w:val="center"/>
        <w:rPr>
          <w:lang w:val="fr-FR"/>
        </w:rPr>
      </w:pPr>
    </w:p>
    <w:p w14:paraId="7DF1E277" w14:textId="77777777" w:rsidR="00B00545" w:rsidRDefault="00B00545" w:rsidP="006F2383">
      <w:pPr>
        <w:spacing w:line="240" w:lineRule="auto"/>
        <w:jc w:val="center"/>
        <w:rPr>
          <w:lang w:val="fr-FR"/>
        </w:rPr>
      </w:pPr>
    </w:p>
    <w:p w14:paraId="4389F846" w14:textId="77777777" w:rsidR="00B00545" w:rsidRDefault="00B00545" w:rsidP="006F2383">
      <w:pPr>
        <w:spacing w:line="240" w:lineRule="auto"/>
        <w:jc w:val="center"/>
        <w:rPr>
          <w:lang w:val="fr-FR"/>
        </w:rPr>
      </w:pPr>
    </w:p>
    <w:p w14:paraId="1F0677D0" w14:textId="77777777" w:rsidR="00B00545" w:rsidRDefault="00B00545" w:rsidP="006F2383">
      <w:pPr>
        <w:spacing w:line="240" w:lineRule="auto"/>
        <w:jc w:val="center"/>
        <w:rPr>
          <w:lang w:val="fr-FR"/>
        </w:rPr>
      </w:pPr>
    </w:p>
    <w:p w14:paraId="562F2CFE" w14:textId="77777777" w:rsidR="00B00545" w:rsidRDefault="00B00545" w:rsidP="006F2383">
      <w:pPr>
        <w:spacing w:line="240" w:lineRule="auto"/>
        <w:jc w:val="center"/>
        <w:rPr>
          <w:lang w:val="fr-FR"/>
        </w:rPr>
      </w:pPr>
    </w:p>
    <w:p w14:paraId="6ADE0295" w14:textId="77777777" w:rsidR="00B00545" w:rsidRDefault="00B00545" w:rsidP="006F2383">
      <w:pPr>
        <w:spacing w:line="240" w:lineRule="auto"/>
        <w:jc w:val="center"/>
        <w:rPr>
          <w:lang w:val="fr-FR"/>
        </w:rPr>
      </w:pPr>
    </w:p>
    <w:p w14:paraId="62160710" w14:textId="77777777" w:rsidR="00B00545" w:rsidRDefault="00B00545" w:rsidP="006F2383">
      <w:pPr>
        <w:spacing w:line="240" w:lineRule="auto"/>
        <w:jc w:val="center"/>
        <w:rPr>
          <w:lang w:val="fr-FR"/>
        </w:rPr>
      </w:pPr>
    </w:p>
    <w:p w14:paraId="0219D140" w14:textId="77777777" w:rsidR="00B00545" w:rsidRDefault="00B00545" w:rsidP="006F2383">
      <w:pPr>
        <w:spacing w:line="240" w:lineRule="auto"/>
        <w:jc w:val="center"/>
        <w:rPr>
          <w:lang w:val="fr-FR"/>
        </w:rPr>
      </w:pPr>
    </w:p>
    <w:p w14:paraId="337D2EF6" w14:textId="77777777" w:rsidR="00B00545" w:rsidRDefault="00B00545" w:rsidP="006F2383">
      <w:pPr>
        <w:tabs>
          <w:tab w:val="clear" w:pos="567"/>
        </w:tabs>
        <w:spacing w:line="240" w:lineRule="auto"/>
        <w:jc w:val="center"/>
        <w:rPr>
          <w:lang w:val="fr-FR"/>
        </w:rPr>
      </w:pPr>
    </w:p>
    <w:p w14:paraId="647F5B60" w14:textId="019EEABB" w:rsidR="00B00545" w:rsidRPr="00680B36" w:rsidRDefault="00B00545" w:rsidP="00670C39">
      <w:pPr>
        <w:tabs>
          <w:tab w:val="clear" w:pos="567"/>
        </w:tabs>
        <w:suppressAutoHyphens w:val="0"/>
        <w:spacing w:line="240" w:lineRule="auto"/>
        <w:jc w:val="center"/>
        <w:outlineLvl w:val="0"/>
        <w:rPr>
          <w:b/>
          <w:lang w:val="fr-FR" w:eastAsia="en-US"/>
        </w:rPr>
      </w:pPr>
      <w:r w:rsidRPr="00680B36">
        <w:rPr>
          <w:b/>
          <w:lang w:val="fr-FR" w:eastAsia="en-US"/>
        </w:rPr>
        <w:t>ANNEXE</w:t>
      </w:r>
      <w:r w:rsidR="00C0445A" w:rsidRPr="00680B36">
        <w:rPr>
          <w:b/>
          <w:lang w:val="fr-FR" w:eastAsia="en-US"/>
        </w:rPr>
        <w:t> </w:t>
      </w:r>
      <w:r w:rsidRPr="00680B36">
        <w:rPr>
          <w:b/>
          <w:lang w:val="fr-FR" w:eastAsia="en-US"/>
        </w:rPr>
        <w:t>III</w:t>
      </w:r>
    </w:p>
    <w:p w14:paraId="04E151B6" w14:textId="77777777" w:rsidR="00B00545" w:rsidRDefault="00B00545" w:rsidP="006F2383">
      <w:pPr>
        <w:tabs>
          <w:tab w:val="clear" w:pos="567"/>
        </w:tabs>
        <w:spacing w:line="240" w:lineRule="auto"/>
        <w:jc w:val="center"/>
        <w:rPr>
          <w:b/>
          <w:lang w:val="fr-FR"/>
        </w:rPr>
      </w:pPr>
    </w:p>
    <w:p w14:paraId="530872CE" w14:textId="77777777" w:rsidR="00B00545" w:rsidRPr="00680B36" w:rsidRDefault="00B00545" w:rsidP="00F667A0">
      <w:pPr>
        <w:tabs>
          <w:tab w:val="clear" w:pos="567"/>
        </w:tabs>
        <w:suppressAutoHyphens w:val="0"/>
        <w:spacing w:line="240" w:lineRule="auto"/>
        <w:jc w:val="center"/>
        <w:outlineLvl w:val="0"/>
        <w:rPr>
          <w:b/>
          <w:lang w:val="fr-FR" w:eastAsia="en-US"/>
        </w:rPr>
      </w:pPr>
      <w:r w:rsidRPr="00680B36">
        <w:rPr>
          <w:b/>
          <w:lang w:val="fr-FR" w:eastAsia="en-US"/>
        </w:rPr>
        <w:t>ÉTIQUETAGE ET NOTICE</w:t>
      </w:r>
    </w:p>
    <w:p w14:paraId="10153998" w14:textId="77777777" w:rsidR="00414263" w:rsidRPr="00414263" w:rsidRDefault="00414263" w:rsidP="00414263">
      <w:pPr>
        <w:rPr>
          <w:lang w:val="fr-FR"/>
        </w:rPr>
      </w:pPr>
    </w:p>
    <w:p w14:paraId="11AB65E3" w14:textId="77777777" w:rsidR="00414263" w:rsidRPr="00414263" w:rsidRDefault="00414263" w:rsidP="00414263">
      <w:pPr>
        <w:rPr>
          <w:lang w:val="fr-FR"/>
        </w:rPr>
      </w:pPr>
    </w:p>
    <w:p w14:paraId="2DDB7E35" w14:textId="77777777" w:rsidR="00414263" w:rsidRDefault="00414263" w:rsidP="00414263">
      <w:pPr>
        <w:rPr>
          <w:b/>
          <w:lang w:val="fr-FR"/>
        </w:rPr>
      </w:pPr>
    </w:p>
    <w:p w14:paraId="0E0E88AF" w14:textId="08DEACE0" w:rsidR="00414263" w:rsidRPr="00414263" w:rsidRDefault="00414263" w:rsidP="00414263">
      <w:pPr>
        <w:tabs>
          <w:tab w:val="clear" w:pos="567"/>
        </w:tabs>
        <w:suppressAutoHyphens w:val="0"/>
        <w:spacing w:line="240" w:lineRule="auto"/>
        <w:rPr>
          <w:lang w:val="fr-FR"/>
        </w:rPr>
      </w:pPr>
      <w:r>
        <w:rPr>
          <w:lang w:val="fr-FR"/>
        </w:rPr>
        <w:br w:type="page"/>
      </w:r>
    </w:p>
    <w:p w14:paraId="062931D0" w14:textId="77777777" w:rsidR="00B00545" w:rsidRDefault="00B00545" w:rsidP="006F2383">
      <w:pPr>
        <w:pageBreakBefore/>
        <w:tabs>
          <w:tab w:val="clear" w:pos="567"/>
        </w:tabs>
        <w:spacing w:line="240" w:lineRule="auto"/>
        <w:jc w:val="center"/>
        <w:rPr>
          <w:lang w:val="fr-FR"/>
        </w:rPr>
      </w:pPr>
    </w:p>
    <w:p w14:paraId="7568BE65" w14:textId="77777777" w:rsidR="00B00545" w:rsidRDefault="00B00545" w:rsidP="006F2383">
      <w:pPr>
        <w:tabs>
          <w:tab w:val="clear" w:pos="567"/>
        </w:tabs>
        <w:spacing w:line="240" w:lineRule="auto"/>
        <w:jc w:val="center"/>
        <w:rPr>
          <w:lang w:val="fr-FR"/>
        </w:rPr>
      </w:pPr>
    </w:p>
    <w:p w14:paraId="4E5D0D9F" w14:textId="77777777" w:rsidR="00B00545" w:rsidRDefault="00B00545" w:rsidP="006F2383">
      <w:pPr>
        <w:tabs>
          <w:tab w:val="clear" w:pos="567"/>
        </w:tabs>
        <w:spacing w:line="240" w:lineRule="auto"/>
        <w:jc w:val="center"/>
        <w:rPr>
          <w:lang w:val="fr-FR"/>
        </w:rPr>
      </w:pPr>
    </w:p>
    <w:p w14:paraId="62E05A03" w14:textId="77777777" w:rsidR="00B00545" w:rsidRDefault="00B00545" w:rsidP="006F2383">
      <w:pPr>
        <w:tabs>
          <w:tab w:val="clear" w:pos="567"/>
        </w:tabs>
        <w:spacing w:line="240" w:lineRule="auto"/>
        <w:jc w:val="center"/>
        <w:rPr>
          <w:lang w:val="fr-FR"/>
        </w:rPr>
      </w:pPr>
    </w:p>
    <w:p w14:paraId="53EA0958" w14:textId="77777777" w:rsidR="00B00545" w:rsidRDefault="00B00545" w:rsidP="006F2383">
      <w:pPr>
        <w:tabs>
          <w:tab w:val="clear" w:pos="567"/>
        </w:tabs>
        <w:spacing w:line="240" w:lineRule="auto"/>
        <w:jc w:val="center"/>
        <w:rPr>
          <w:lang w:val="fr-FR"/>
        </w:rPr>
      </w:pPr>
    </w:p>
    <w:p w14:paraId="54755028" w14:textId="77777777" w:rsidR="00B00545" w:rsidRDefault="00B00545" w:rsidP="006F2383">
      <w:pPr>
        <w:tabs>
          <w:tab w:val="clear" w:pos="567"/>
        </w:tabs>
        <w:spacing w:line="240" w:lineRule="auto"/>
        <w:jc w:val="center"/>
        <w:rPr>
          <w:lang w:val="fr-FR"/>
        </w:rPr>
      </w:pPr>
    </w:p>
    <w:p w14:paraId="3390EA8B" w14:textId="77777777" w:rsidR="00B00545" w:rsidRDefault="00B00545" w:rsidP="006F2383">
      <w:pPr>
        <w:tabs>
          <w:tab w:val="clear" w:pos="567"/>
        </w:tabs>
        <w:spacing w:line="240" w:lineRule="auto"/>
        <w:jc w:val="center"/>
        <w:rPr>
          <w:lang w:val="fr-FR"/>
        </w:rPr>
      </w:pPr>
    </w:p>
    <w:p w14:paraId="5982B26F" w14:textId="77777777" w:rsidR="00B00545" w:rsidRDefault="00B00545" w:rsidP="006F2383">
      <w:pPr>
        <w:tabs>
          <w:tab w:val="clear" w:pos="567"/>
        </w:tabs>
        <w:spacing w:line="240" w:lineRule="auto"/>
        <w:jc w:val="center"/>
        <w:rPr>
          <w:lang w:val="fr-FR"/>
        </w:rPr>
      </w:pPr>
    </w:p>
    <w:p w14:paraId="0604214C" w14:textId="77777777" w:rsidR="00B00545" w:rsidRDefault="00B00545" w:rsidP="006F2383">
      <w:pPr>
        <w:tabs>
          <w:tab w:val="clear" w:pos="567"/>
        </w:tabs>
        <w:spacing w:line="240" w:lineRule="auto"/>
        <w:jc w:val="center"/>
        <w:rPr>
          <w:lang w:val="fr-FR"/>
        </w:rPr>
      </w:pPr>
    </w:p>
    <w:p w14:paraId="677E1355" w14:textId="77777777" w:rsidR="00B00545" w:rsidRDefault="00B00545" w:rsidP="006F2383">
      <w:pPr>
        <w:tabs>
          <w:tab w:val="clear" w:pos="567"/>
        </w:tabs>
        <w:spacing w:line="240" w:lineRule="auto"/>
        <w:jc w:val="center"/>
        <w:rPr>
          <w:lang w:val="fr-FR"/>
        </w:rPr>
      </w:pPr>
    </w:p>
    <w:p w14:paraId="6AB8A2F4" w14:textId="77777777" w:rsidR="00B00545" w:rsidRDefault="00B00545" w:rsidP="006F2383">
      <w:pPr>
        <w:tabs>
          <w:tab w:val="clear" w:pos="567"/>
        </w:tabs>
        <w:spacing w:line="240" w:lineRule="auto"/>
        <w:jc w:val="center"/>
        <w:rPr>
          <w:lang w:val="fr-FR"/>
        </w:rPr>
      </w:pPr>
    </w:p>
    <w:p w14:paraId="48506D3E" w14:textId="77777777" w:rsidR="00B00545" w:rsidRDefault="00B00545" w:rsidP="006F2383">
      <w:pPr>
        <w:tabs>
          <w:tab w:val="clear" w:pos="567"/>
        </w:tabs>
        <w:spacing w:line="240" w:lineRule="auto"/>
        <w:jc w:val="center"/>
        <w:rPr>
          <w:lang w:val="fr-FR"/>
        </w:rPr>
      </w:pPr>
    </w:p>
    <w:p w14:paraId="507BAE00" w14:textId="77777777" w:rsidR="00B00545" w:rsidRDefault="00B00545" w:rsidP="006F2383">
      <w:pPr>
        <w:tabs>
          <w:tab w:val="clear" w:pos="567"/>
        </w:tabs>
        <w:spacing w:line="240" w:lineRule="auto"/>
        <w:jc w:val="center"/>
        <w:rPr>
          <w:lang w:val="fr-FR"/>
        </w:rPr>
      </w:pPr>
    </w:p>
    <w:p w14:paraId="33CF24F8" w14:textId="77777777" w:rsidR="00B00545" w:rsidRDefault="00B00545" w:rsidP="006F2383">
      <w:pPr>
        <w:tabs>
          <w:tab w:val="clear" w:pos="567"/>
        </w:tabs>
        <w:spacing w:line="240" w:lineRule="auto"/>
        <w:jc w:val="center"/>
        <w:rPr>
          <w:lang w:val="fr-FR"/>
        </w:rPr>
      </w:pPr>
    </w:p>
    <w:p w14:paraId="2CCA184F" w14:textId="77777777" w:rsidR="00B00545" w:rsidRDefault="00B00545" w:rsidP="006F2383">
      <w:pPr>
        <w:tabs>
          <w:tab w:val="clear" w:pos="567"/>
        </w:tabs>
        <w:spacing w:line="240" w:lineRule="auto"/>
        <w:jc w:val="center"/>
        <w:rPr>
          <w:lang w:val="fr-FR"/>
        </w:rPr>
      </w:pPr>
    </w:p>
    <w:p w14:paraId="60135CD9" w14:textId="77777777" w:rsidR="00B00545" w:rsidRDefault="00B00545" w:rsidP="006F2383">
      <w:pPr>
        <w:tabs>
          <w:tab w:val="clear" w:pos="567"/>
        </w:tabs>
        <w:spacing w:line="240" w:lineRule="auto"/>
        <w:jc w:val="center"/>
        <w:rPr>
          <w:lang w:val="fr-FR"/>
        </w:rPr>
      </w:pPr>
    </w:p>
    <w:p w14:paraId="61DDDBFA" w14:textId="77777777" w:rsidR="00B00545" w:rsidRDefault="00B00545" w:rsidP="006F2383">
      <w:pPr>
        <w:tabs>
          <w:tab w:val="clear" w:pos="567"/>
        </w:tabs>
        <w:spacing w:line="240" w:lineRule="auto"/>
        <w:jc w:val="center"/>
        <w:rPr>
          <w:lang w:val="fr-FR"/>
        </w:rPr>
      </w:pPr>
    </w:p>
    <w:p w14:paraId="174CFC49" w14:textId="77777777" w:rsidR="00B00545" w:rsidRDefault="00B00545" w:rsidP="006F2383">
      <w:pPr>
        <w:tabs>
          <w:tab w:val="clear" w:pos="567"/>
        </w:tabs>
        <w:spacing w:line="240" w:lineRule="auto"/>
        <w:jc w:val="center"/>
        <w:rPr>
          <w:lang w:val="fr-FR"/>
        </w:rPr>
      </w:pPr>
    </w:p>
    <w:p w14:paraId="7F7736A9" w14:textId="77777777" w:rsidR="00B00545" w:rsidRDefault="00B00545" w:rsidP="006F2383">
      <w:pPr>
        <w:tabs>
          <w:tab w:val="clear" w:pos="567"/>
        </w:tabs>
        <w:spacing w:line="240" w:lineRule="auto"/>
        <w:jc w:val="center"/>
        <w:rPr>
          <w:lang w:val="fr-FR"/>
        </w:rPr>
      </w:pPr>
    </w:p>
    <w:p w14:paraId="1B78EFCD" w14:textId="77777777" w:rsidR="00B00545" w:rsidRDefault="00B00545" w:rsidP="006F2383">
      <w:pPr>
        <w:tabs>
          <w:tab w:val="clear" w:pos="567"/>
        </w:tabs>
        <w:spacing w:line="240" w:lineRule="auto"/>
        <w:jc w:val="center"/>
        <w:rPr>
          <w:lang w:val="fr-FR"/>
        </w:rPr>
      </w:pPr>
    </w:p>
    <w:p w14:paraId="09944F70" w14:textId="77777777" w:rsidR="00B00545" w:rsidRDefault="00B00545" w:rsidP="006F2383">
      <w:pPr>
        <w:tabs>
          <w:tab w:val="clear" w:pos="567"/>
        </w:tabs>
        <w:spacing w:line="240" w:lineRule="auto"/>
        <w:jc w:val="center"/>
        <w:rPr>
          <w:lang w:val="fr-FR"/>
        </w:rPr>
      </w:pPr>
    </w:p>
    <w:p w14:paraId="19B82580" w14:textId="4CE83D1E" w:rsidR="00B00545" w:rsidRDefault="00B00545" w:rsidP="006F2383">
      <w:pPr>
        <w:tabs>
          <w:tab w:val="clear" w:pos="567"/>
        </w:tabs>
        <w:spacing w:line="240" w:lineRule="auto"/>
        <w:jc w:val="center"/>
        <w:rPr>
          <w:lang w:val="fr-FR"/>
        </w:rPr>
      </w:pPr>
    </w:p>
    <w:p w14:paraId="4883609D" w14:textId="77777777" w:rsidR="00B00545" w:rsidRDefault="00B00545" w:rsidP="006F2383">
      <w:pPr>
        <w:tabs>
          <w:tab w:val="clear" w:pos="567"/>
        </w:tabs>
        <w:spacing w:line="240" w:lineRule="auto"/>
        <w:jc w:val="center"/>
        <w:rPr>
          <w:lang w:val="fr-FR"/>
        </w:rPr>
      </w:pPr>
    </w:p>
    <w:p w14:paraId="731E3AF4" w14:textId="77777777" w:rsidR="00B00545" w:rsidRPr="00680B36" w:rsidRDefault="00B00545" w:rsidP="003D13CD">
      <w:pPr>
        <w:pStyle w:val="TitleA"/>
        <w:tabs>
          <w:tab w:val="clear" w:pos="-1440"/>
          <w:tab w:val="clear" w:pos="-720"/>
          <w:tab w:val="left" w:pos="567"/>
        </w:tabs>
        <w:suppressAutoHyphens w:val="0"/>
        <w:ind w:left="357" w:hanging="357"/>
        <w:outlineLvl w:val="0"/>
        <w:rPr>
          <w:caps/>
          <w:szCs w:val="20"/>
          <w:lang w:eastAsia="en-US"/>
        </w:rPr>
      </w:pPr>
      <w:r w:rsidRPr="00680B36">
        <w:rPr>
          <w:caps/>
          <w:szCs w:val="20"/>
          <w:lang w:eastAsia="en-US"/>
        </w:rPr>
        <w:t>A. ÉTIQUETAGE</w:t>
      </w:r>
    </w:p>
    <w:p w14:paraId="6031B3E8" w14:textId="77777777" w:rsidR="00F667A0" w:rsidRPr="00F667A0" w:rsidRDefault="00F667A0" w:rsidP="00F667A0">
      <w:pPr>
        <w:rPr>
          <w:lang w:val="fr-FR"/>
        </w:rPr>
      </w:pPr>
    </w:p>
    <w:p w14:paraId="553762D1" w14:textId="77777777" w:rsidR="00F667A0" w:rsidRPr="00F667A0" w:rsidRDefault="00F667A0" w:rsidP="00F667A0">
      <w:pPr>
        <w:rPr>
          <w:lang w:val="fr-FR"/>
        </w:rPr>
      </w:pPr>
    </w:p>
    <w:p w14:paraId="73597744" w14:textId="77777777" w:rsidR="00F667A0" w:rsidRPr="00F667A0" w:rsidRDefault="00F667A0" w:rsidP="00F667A0">
      <w:pPr>
        <w:rPr>
          <w:lang w:val="fr-FR"/>
        </w:rPr>
      </w:pPr>
    </w:p>
    <w:p w14:paraId="4BDDE921" w14:textId="77777777" w:rsidR="00F667A0" w:rsidRDefault="00F667A0" w:rsidP="00F667A0">
      <w:pPr>
        <w:rPr>
          <w:b/>
          <w:bCs/>
          <w:lang w:val="fr-FR"/>
        </w:rPr>
      </w:pPr>
    </w:p>
    <w:p w14:paraId="5900FA46" w14:textId="0DAF474F" w:rsidR="00F667A0" w:rsidRPr="00F667A0" w:rsidRDefault="00F667A0" w:rsidP="00F667A0">
      <w:pPr>
        <w:tabs>
          <w:tab w:val="clear" w:pos="567"/>
        </w:tabs>
        <w:suppressAutoHyphens w:val="0"/>
        <w:spacing w:line="240" w:lineRule="auto"/>
        <w:rPr>
          <w:lang w:val="fr-FR"/>
        </w:rPr>
      </w:pPr>
      <w:r>
        <w:rPr>
          <w:lang w:val="fr-FR"/>
        </w:rPr>
        <w:br w:type="page"/>
      </w:r>
    </w:p>
    <w:p w14:paraId="69C88D43" w14:textId="77777777" w:rsidR="00B00545" w:rsidRDefault="00B00545" w:rsidP="006F2383">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lang w:val="fr-FR"/>
        </w:rPr>
      </w:pPr>
      <w:r>
        <w:rPr>
          <w:b/>
          <w:lang w:val="fr-FR"/>
        </w:rPr>
        <w:lastRenderedPageBreak/>
        <w:t>MENTIONS DEVANT FIGURER SUR L’EMBALLAGE EXTÉRIEUR</w:t>
      </w:r>
    </w:p>
    <w:p w14:paraId="4DE02F76"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2C899FD4"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BOÎTE (flacons)</w:t>
      </w:r>
    </w:p>
    <w:p w14:paraId="36C55950" w14:textId="77777777" w:rsidR="00B00545" w:rsidRDefault="00B00545" w:rsidP="006F2383">
      <w:pPr>
        <w:tabs>
          <w:tab w:val="clear" w:pos="567"/>
        </w:tabs>
        <w:spacing w:line="240" w:lineRule="auto"/>
        <w:rPr>
          <w:lang w:val="fr-FR"/>
        </w:rPr>
      </w:pPr>
    </w:p>
    <w:p w14:paraId="4C002EF9" w14:textId="77777777" w:rsidR="00B00545" w:rsidRDefault="00B00545" w:rsidP="006F2383">
      <w:pPr>
        <w:tabs>
          <w:tab w:val="clear" w:pos="567"/>
        </w:tabs>
        <w:spacing w:line="240" w:lineRule="auto"/>
        <w:rPr>
          <w:lang w:val="fr-FR"/>
        </w:rPr>
      </w:pPr>
    </w:p>
    <w:p w14:paraId="3E16E94A"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w:t>
      </w:r>
      <w:r w:rsidRPr="00680B36">
        <w:rPr>
          <w:b/>
          <w:lang w:val="fr-FR" w:eastAsia="en-US"/>
        </w:rPr>
        <w:tab/>
        <w:t>DÉNOMINATION DU MÉDICAMENT</w:t>
      </w:r>
    </w:p>
    <w:p w14:paraId="100085C4" w14:textId="77777777" w:rsidR="00B00545" w:rsidRDefault="00B00545" w:rsidP="006F2383">
      <w:pPr>
        <w:tabs>
          <w:tab w:val="clear" w:pos="567"/>
        </w:tabs>
        <w:spacing w:line="240" w:lineRule="auto"/>
        <w:rPr>
          <w:lang w:val="fr-FR"/>
        </w:rPr>
      </w:pPr>
    </w:p>
    <w:p w14:paraId="7F18676C" w14:textId="77777777" w:rsidR="00B00545" w:rsidRDefault="00B00545" w:rsidP="006F2383">
      <w:pPr>
        <w:tabs>
          <w:tab w:val="clear" w:pos="567"/>
        </w:tabs>
        <w:spacing w:line="240" w:lineRule="auto"/>
        <w:rPr>
          <w:lang w:val="fr-FR"/>
        </w:rPr>
      </w:pPr>
      <w:proofErr w:type="spellStart"/>
      <w:r>
        <w:rPr>
          <w:lang w:val="fr-FR"/>
        </w:rPr>
        <w:t>Fampyra</w:t>
      </w:r>
      <w:proofErr w:type="spellEnd"/>
      <w:r>
        <w:rPr>
          <w:lang w:val="fr-FR"/>
        </w:rPr>
        <w:t xml:space="preserve"> 10 mg, comprimés à libération prolongée</w:t>
      </w:r>
    </w:p>
    <w:p w14:paraId="6644956A" w14:textId="77777777" w:rsidR="00B00545" w:rsidRDefault="00B00545" w:rsidP="006F2383">
      <w:pPr>
        <w:tabs>
          <w:tab w:val="clear" w:pos="567"/>
        </w:tabs>
        <w:spacing w:line="240" w:lineRule="auto"/>
        <w:rPr>
          <w:lang w:val="fr-FR"/>
        </w:rPr>
      </w:pPr>
      <w:proofErr w:type="spellStart"/>
      <w:proofErr w:type="gramStart"/>
      <w:r>
        <w:rPr>
          <w:lang w:val="fr-FR"/>
        </w:rPr>
        <w:t>fampridine</w:t>
      </w:r>
      <w:proofErr w:type="spellEnd"/>
      <w:proofErr w:type="gramEnd"/>
    </w:p>
    <w:p w14:paraId="7024F506" w14:textId="77777777" w:rsidR="00B00545" w:rsidRDefault="00B00545" w:rsidP="006F2383">
      <w:pPr>
        <w:tabs>
          <w:tab w:val="clear" w:pos="567"/>
        </w:tabs>
        <w:spacing w:line="240" w:lineRule="auto"/>
        <w:rPr>
          <w:lang w:val="fr-FR"/>
        </w:rPr>
      </w:pPr>
    </w:p>
    <w:p w14:paraId="54D8C823" w14:textId="77777777" w:rsidR="00B00545" w:rsidRDefault="00B00545" w:rsidP="006F2383">
      <w:pPr>
        <w:tabs>
          <w:tab w:val="clear" w:pos="567"/>
        </w:tabs>
        <w:spacing w:line="240" w:lineRule="auto"/>
        <w:rPr>
          <w:lang w:val="fr-FR"/>
        </w:rPr>
      </w:pPr>
    </w:p>
    <w:p w14:paraId="1B82C25B"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2.</w:t>
      </w:r>
      <w:r w:rsidRPr="00680B36">
        <w:rPr>
          <w:b/>
          <w:lang w:val="fr-FR" w:eastAsia="en-US"/>
        </w:rPr>
        <w:tab/>
        <w:t>COMPOSITION EN SUBSTANCE(S) ACTIVE(S)</w:t>
      </w:r>
    </w:p>
    <w:p w14:paraId="0266D628" w14:textId="77777777" w:rsidR="00B00545" w:rsidRDefault="00B00545" w:rsidP="006F2383">
      <w:pPr>
        <w:tabs>
          <w:tab w:val="clear" w:pos="567"/>
        </w:tabs>
        <w:spacing w:line="240" w:lineRule="auto"/>
        <w:rPr>
          <w:lang w:val="fr-FR"/>
        </w:rPr>
      </w:pPr>
    </w:p>
    <w:p w14:paraId="3E327FBE" w14:textId="77777777" w:rsidR="00B00545" w:rsidRDefault="00B00545" w:rsidP="006F2383">
      <w:pPr>
        <w:tabs>
          <w:tab w:val="clear" w:pos="567"/>
        </w:tabs>
        <w:spacing w:line="240" w:lineRule="auto"/>
        <w:rPr>
          <w:lang w:val="fr-FR"/>
        </w:rPr>
      </w:pPr>
      <w:r>
        <w:rPr>
          <w:lang w:val="fr-FR"/>
        </w:rPr>
        <w:t xml:space="preserve">Chaque comprimé contient 10 mg de </w:t>
      </w:r>
      <w:proofErr w:type="spellStart"/>
      <w:r>
        <w:rPr>
          <w:lang w:val="fr-FR"/>
        </w:rPr>
        <w:t>fampridine</w:t>
      </w:r>
      <w:proofErr w:type="spellEnd"/>
      <w:r>
        <w:rPr>
          <w:lang w:val="fr-FR"/>
        </w:rPr>
        <w:t>.</w:t>
      </w:r>
    </w:p>
    <w:p w14:paraId="325B733E" w14:textId="77777777" w:rsidR="00B00545" w:rsidRDefault="00B00545" w:rsidP="006F2383">
      <w:pPr>
        <w:tabs>
          <w:tab w:val="clear" w:pos="567"/>
        </w:tabs>
        <w:spacing w:line="240" w:lineRule="auto"/>
        <w:rPr>
          <w:lang w:val="fr-FR"/>
        </w:rPr>
      </w:pPr>
    </w:p>
    <w:p w14:paraId="7960EC7C" w14:textId="77777777" w:rsidR="00B00545" w:rsidRDefault="00B00545" w:rsidP="006F2383">
      <w:pPr>
        <w:tabs>
          <w:tab w:val="clear" w:pos="567"/>
        </w:tabs>
        <w:spacing w:line="240" w:lineRule="auto"/>
        <w:rPr>
          <w:lang w:val="fr-FR"/>
        </w:rPr>
      </w:pPr>
    </w:p>
    <w:p w14:paraId="165D3E85"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3.</w:t>
      </w:r>
      <w:r w:rsidRPr="00680B36">
        <w:rPr>
          <w:b/>
          <w:lang w:val="fr-FR" w:eastAsia="en-US"/>
        </w:rPr>
        <w:tab/>
        <w:t>LISTE DES EXCIPIENTS</w:t>
      </w:r>
    </w:p>
    <w:p w14:paraId="12343655" w14:textId="77777777" w:rsidR="00B00545" w:rsidRDefault="00B00545" w:rsidP="006F2383">
      <w:pPr>
        <w:tabs>
          <w:tab w:val="clear" w:pos="567"/>
        </w:tabs>
        <w:spacing w:line="240" w:lineRule="auto"/>
        <w:rPr>
          <w:lang w:val="fr-FR"/>
        </w:rPr>
      </w:pPr>
    </w:p>
    <w:p w14:paraId="78150F53" w14:textId="77777777" w:rsidR="00B00545" w:rsidRDefault="00B00545" w:rsidP="006F2383">
      <w:pPr>
        <w:pStyle w:val="WW-Default"/>
        <w:rPr>
          <w:color w:val="auto"/>
          <w:sz w:val="22"/>
          <w:szCs w:val="22"/>
          <w:lang w:val="fr-FR"/>
        </w:rPr>
      </w:pPr>
    </w:p>
    <w:p w14:paraId="5AF9E90C"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4.</w:t>
      </w:r>
      <w:r w:rsidRPr="00680B36">
        <w:rPr>
          <w:b/>
          <w:lang w:val="fr-FR" w:eastAsia="en-US"/>
        </w:rPr>
        <w:tab/>
        <w:t>FORME PHARMACEUTIQUE ET CONTENU</w:t>
      </w:r>
    </w:p>
    <w:p w14:paraId="406E61FA" w14:textId="77777777" w:rsidR="00B00545" w:rsidRDefault="00B00545" w:rsidP="006F2383">
      <w:pPr>
        <w:tabs>
          <w:tab w:val="clear" w:pos="567"/>
        </w:tabs>
        <w:spacing w:line="240" w:lineRule="auto"/>
        <w:rPr>
          <w:lang w:val="fr-FR"/>
        </w:rPr>
      </w:pPr>
    </w:p>
    <w:p w14:paraId="65B18DE2" w14:textId="77777777" w:rsidR="00C0445A" w:rsidRPr="007B3ADA" w:rsidRDefault="00C0445A" w:rsidP="006F2383">
      <w:pPr>
        <w:tabs>
          <w:tab w:val="clear" w:pos="567"/>
        </w:tabs>
        <w:spacing w:line="240" w:lineRule="auto"/>
        <w:rPr>
          <w:shd w:val="clear" w:color="auto" w:fill="CCCCCC"/>
          <w:lang w:val="fr-FR"/>
        </w:rPr>
      </w:pPr>
      <w:r w:rsidRPr="007B3ADA">
        <w:rPr>
          <w:shd w:val="clear" w:color="auto" w:fill="CCCCCC"/>
          <w:lang w:val="fr-FR"/>
        </w:rPr>
        <w:t>Comprimé à libération prolongée</w:t>
      </w:r>
    </w:p>
    <w:p w14:paraId="679CFDAD" w14:textId="34F72CB3" w:rsidR="00B00545" w:rsidRDefault="00B00545" w:rsidP="006F2383">
      <w:pPr>
        <w:tabs>
          <w:tab w:val="clear" w:pos="567"/>
        </w:tabs>
        <w:spacing w:line="240" w:lineRule="auto"/>
        <w:rPr>
          <w:lang w:val="fr-FR"/>
        </w:rPr>
      </w:pPr>
      <w:r>
        <w:rPr>
          <w:lang w:val="fr-FR"/>
        </w:rPr>
        <w:t>28</w:t>
      </w:r>
      <w:r w:rsidR="00C0445A">
        <w:rPr>
          <w:lang w:val="fr-FR"/>
        </w:rPr>
        <w:t> </w:t>
      </w:r>
      <w:r>
        <w:rPr>
          <w:lang w:val="fr-FR"/>
        </w:rPr>
        <w:t>comprimés à libération prolongée (2</w:t>
      </w:r>
      <w:r w:rsidR="00C0445A">
        <w:rPr>
          <w:lang w:val="fr-FR"/>
        </w:rPr>
        <w:t> </w:t>
      </w:r>
      <w:r>
        <w:rPr>
          <w:lang w:val="fr-FR"/>
        </w:rPr>
        <w:t>flacons contenant chacun 14</w:t>
      </w:r>
      <w:r w:rsidR="00C0445A">
        <w:rPr>
          <w:lang w:val="fr-FR"/>
        </w:rPr>
        <w:t> </w:t>
      </w:r>
      <w:r>
        <w:rPr>
          <w:lang w:val="fr-FR"/>
        </w:rPr>
        <w:t>comprimés)</w:t>
      </w:r>
    </w:p>
    <w:p w14:paraId="0CBCC93E" w14:textId="164D0370" w:rsidR="00B00545" w:rsidRPr="007B3ADA" w:rsidRDefault="00B00545" w:rsidP="006F2383">
      <w:pPr>
        <w:tabs>
          <w:tab w:val="clear" w:pos="567"/>
        </w:tabs>
        <w:spacing w:line="240" w:lineRule="auto"/>
        <w:rPr>
          <w:shd w:val="clear" w:color="auto" w:fill="CCCCCC"/>
          <w:lang w:val="fr-FR"/>
        </w:rPr>
      </w:pPr>
      <w:r w:rsidRPr="007B3ADA">
        <w:rPr>
          <w:shd w:val="clear" w:color="auto" w:fill="CCCCCC"/>
          <w:lang w:val="fr-FR"/>
        </w:rPr>
        <w:t>56</w:t>
      </w:r>
      <w:r w:rsidR="00C0445A" w:rsidRPr="007B3ADA">
        <w:rPr>
          <w:shd w:val="clear" w:color="auto" w:fill="CCCCCC"/>
          <w:lang w:val="fr-FR"/>
        </w:rPr>
        <w:t> </w:t>
      </w:r>
      <w:r w:rsidRPr="007B3ADA">
        <w:rPr>
          <w:shd w:val="clear" w:color="auto" w:fill="CCCCCC"/>
          <w:lang w:val="fr-FR"/>
        </w:rPr>
        <w:t>comprimés à libération prolongée (4</w:t>
      </w:r>
      <w:r w:rsidR="00C0445A" w:rsidRPr="007B3ADA">
        <w:rPr>
          <w:shd w:val="clear" w:color="auto" w:fill="CCCCCC"/>
          <w:lang w:val="fr-FR"/>
        </w:rPr>
        <w:t> </w:t>
      </w:r>
      <w:r w:rsidRPr="007B3ADA">
        <w:rPr>
          <w:shd w:val="clear" w:color="auto" w:fill="CCCCCC"/>
          <w:lang w:val="fr-FR"/>
        </w:rPr>
        <w:t>flacons contenant chacun 14</w:t>
      </w:r>
      <w:r w:rsidR="00C0445A" w:rsidRPr="007B3ADA">
        <w:rPr>
          <w:shd w:val="clear" w:color="auto" w:fill="CCCCCC"/>
          <w:lang w:val="fr-FR"/>
        </w:rPr>
        <w:t> </w:t>
      </w:r>
      <w:r w:rsidRPr="007B3ADA">
        <w:rPr>
          <w:shd w:val="clear" w:color="auto" w:fill="CCCCCC"/>
          <w:lang w:val="fr-FR"/>
        </w:rPr>
        <w:t>comprimés)</w:t>
      </w:r>
    </w:p>
    <w:p w14:paraId="4180F882" w14:textId="77777777" w:rsidR="00B00545" w:rsidRDefault="00B00545" w:rsidP="006F2383">
      <w:pPr>
        <w:tabs>
          <w:tab w:val="clear" w:pos="567"/>
        </w:tabs>
        <w:spacing w:line="240" w:lineRule="auto"/>
        <w:rPr>
          <w:lang w:val="fr-FR"/>
        </w:rPr>
      </w:pPr>
    </w:p>
    <w:p w14:paraId="0BCA7AC8" w14:textId="77777777" w:rsidR="00B00545" w:rsidRDefault="00B00545" w:rsidP="006F2383">
      <w:pPr>
        <w:tabs>
          <w:tab w:val="clear" w:pos="567"/>
        </w:tabs>
        <w:spacing w:line="240" w:lineRule="auto"/>
        <w:rPr>
          <w:lang w:val="fr-FR"/>
        </w:rPr>
      </w:pPr>
    </w:p>
    <w:p w14:paraId="71D4FF2E"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5.</w:t>
      </w:r>
      <w:r w:rsidRPr="00680B36">
        <w:rPr>
          <w:b/>
          <w:lang w:val="fr-FR" w:eastAsia="en-US"/>
        </w:rPr>
        <w:tab/>
        <w:t>MODE ET VOIE(S) D’ADMINISTRATION</w:t>
      </w:r>
    </w:p>
    <w:p w14:paraId="134E6E37" w14:textId="77777777" w:rsidR="00B00545" w:rsidRDefault="00B00545" w:rsidP="006F2383">
      <w:pPr>
        <w:tabs>
          <w:tab w:val="clear" w:pos="567"/>
        </w:tabs>
        <w:spacing w:line="240" w:lineRule="auto"/>
        <w:rPr>
          <w:i/>
          <w:lang w:val="fr-FR"/>
        </w:rPr>
      </w:pPr>
    </w:p>
    <w:p w14:paraId="42E6FA0A" w14:textId="23898C1F" w:rsidR="00B00545" w:rsidRDefault="00835E59" w:rsidP="006F2383">
      <w:pPr>
        <w:tabs>
          <w:tab w:val="clear" w:pos="567"/>
        </w:tabs>
        <w:spacing w:line="240" w:lineRule="auto"/>
        <w:rPr>
          <w:lang w:val="fr-FR"/>
        </w:rPr>
      </w:pPr>
      <w:r>
        <w:rPr>
          <w:lang w:val="fr-FR"/>
        </w:rPr>
        <w:t>V</w:t>
      </w:r>
      <w:r w:rsidR="00B00545">
        <w:rPr>
          <w:lang w:val="fr-FR"/>
        </w:rPr>
        <w:t>oie orale.</w:t>
      </w:r>
    </w:p>
    <w:p w14:paraId="3213251B" w14:textId="77777777" w:rsidR="00B00545" w:rsidRDefault="00B00545" w:rsidP="006F2383">
      <w:pPr>
        <w:tabs>
          <w:tab w:val="clear" w:pos="567"/>
        </w:tabs>
        <w:spacing w:line="240" w:lineRule="auto"/>
        <w:rPr>
          <w:lang w:val="fr-FR"/>
        </w:rPr>
      </w:pPr>
    </w:p>
    <w:p w14:paraId="23833DA0" w14:textId="77777777" w:rsidR="00B00545" w:rsidRPr="007B3ADA" w:rsidRDefault="00B00545" w:rsidP="006F2383">
      <w:pPr>
        <w:tabs>
          <w:tab w:val="clear" w:pos="567"/>
        </w:tabs>
        <w:spacing w:line="240" w:lineRule="auto"/>
        <w:rPr>
          <w:lang w:val="fr-FR"/>
        </w:rPr>
      </w:pPr>
      <w:r w:rsidRPr="007B3ADA">
        <w:rPr>
          <w:lang w:val="fr-FR"/>
        </w:rPr>
        <w:t>Lire la notice avant utilisation.</w:t>
      </w:r>
    </w:p>
    <w:p w14:paraId="7CDFDB2B" w14:textId="77777777" w:rsidR="00B00545" w:rsidRDefault="00B00545" w:rsidP="006F2383">
      <w:pPr>
        <w:tabs>
          <w:tab w:val="clear" w:pos="567"/>
        </w:tabs>
        <w:spacing w:line="240" w:lineRule="auto"/>
        <w:rPr>
          <w:lang w:val="fr-FR"/>
        </w:rPr>
      </w:pPr>
    </w:p>
    <w:p w14:paraId="32E7FBBB" w14:textId="77777777" w:rsidR="00B00545" w:rsidRDefault="00B00545" w:rsidP="006F2383">
      <w:pPr>
        <w:tabs>
          <w:tab w:val="clear" w:pos="567"/>
        </w:tabs>
        <w:spacing w:line="240" w:lineRule="auto"/>
        <w:rPr>
          <w:lang w:val="fr-FR"/>
        </w:rPr>
      </w:pPr>
    </w:p>
    <w:p w14:paraId="08B0F932" w14:textId="6EFA3920"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6.</w:t>
      </w:r>
      <w:r w:rsidRPr="00680B36">
        <w:rPr>
          <w:b/>
          <w:lang w:val="fr-FR" w:eastAsia="en-US"/>
        </w:rPr>
        <w:tab/>
        <w:t xml:space="preserve">MISE EN GARDE SPÉCIALE INDIQUANT QUE LE MÉDICAMENT DOIT ÊTRE CONSERVÉ HORS DE </w:t>
      </w:r>
      <w:r w:rsidR="0033177D" w:rsidRPr="00680B36">
        <w:rPr>
          <w:b/>
          <w:lang w:val="fr-FR" w:eastAsia="en-US"/>
        </w:rPr>
        <w:t xml:space="preserve">VUE </w:t>
      </w:r>
      <w:r w:rsidRPr="00680B36">
        <w:rPr>
          <w:b/>
          <w:lang w:val="fr-FR" w:eastAsia="en-US"/>
        </w:rPr>
        <w:t xml:space="preserve">ET DE </w:t>
      </w:r>
      <w:r w:rsidR="0033177D" w:rsidRPr="00680B36">
        <w:rPr>
          <w:b/>
          <w:lang w:val="fr-FR" w:eastAsia="en-US"/>
        </w:rPr>
        <w:t xml:space="preserve">PORTÉE </w:t>
      </w:r>
      <w:r w:rsidRPr="00680B36">
        <w:rPr>
          <w:b/>
          <w:lang w:val="fr-FR" w:eastAsia="en-US"/>
        </w:rPr>
        <w:t>DES ENFANTS</w:t>
      </w:r>
    </w:p>
    <w:p w14:paraId="0854B8DA" w14:textId="77777777" w:rsidR="00B00545" w:rsidRDefault="00B00545" w:rsidP="006F2383">
      <w:pPr>
        <w:tabs>
          <w:tab w:val="clear" w:pos="567"/>
        </w:tabs>
        <w:spacing w:line="240" w:lineRule="auto"/>
        <w:rPr>
          <w:lang w:val="fr-FR"/>
        </w:rPr>
      </w:pPr>
    </w:p>
    <w:p w14:paraId="354433D3" w14:textId="77777777" w:rsidR="00B00545" w:rsidRDefault="00B00545" w:rsidP="006F2383">
      <w:pPr>
        <w:tabs>
          <w:tab w:val="clear" w:pos="567"/>
        </w:tabs>
        <w:spacing w:line="240" w:lineRule="auto"/>
        <w:rPr>
          <w:lang w:val="fr-FR"/>
        </w:rPr>
      </w:pPr>
      <w:r>
        <w:rPr>
          <w:lang w:val="fr-FR"/>
        </w:rPr>
        <w:t>Tenir hors de la vue et de la portée des enfants.</w:t>
      </w:r>
    </w:p>
    <w:p w14:paraId="1484FB13" w14:textId="77777777" w:rsidR="00B00545" w:rsidRDefault="00B00545" w:rsidP="006F2383">
      <w:pPr>
        <w:tabs>
          <w:tab w:val="clear" w:pos="567"/>
        </w:tabs>
        <w:spacing w:line="240" w:lineRule="auto"/>
        <w:rPr>
          <w:lang w:val="fr-FR"/>
        </w:rPr>
      </w:pPr>
    </w:p>
    <w:p w14:paraId="4CA0BE13" w14:textId="77777777" w:rsidR="00B00545" w:rsidRDefault="00B00545" w:rsidP="006F2383">
      <w:pPr>
        <w:tabs>
          <w:tab w:val="clear" w:pos="567"/>
        </w:tabs>
        <w:spacing w:line="240" w:lineRule="auto"/>
        <w:rPr>
          <w:lang w:val="fr-FR"/>
        </w:rPr>
      </w:pPr>
    </w:p>
    <w:p w14:paraId="4DA8C541"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7.</w:t>
      </w:r>
      <w:r w:rsidRPr="00680B36">
        <w:rPr>
          <w:b/>
          <w:lang w:val="fr-FR" w:eastAsia="en-US"/>
        </w:rPr>
        <w:tab/>
        <w:t>AUTRE(S) MISE(S) EN GARDE SPÉCIALE(S), SI NÉCESSAIRE</w:t>
      </w:r>
    </w:p>
    <w:p w14:paraId="5EA42D19" w14:textId="77777777" w:rsidR="00B00545" w:rsidRDefault="00B00545" w:rsidP="006F2383">
      <w:pPr>
        <w:tabs>
          <w:tab w:val="clear" w:pos="567"/>
        </w:tabs>
        <w:spacing w:line="240" w:lineRule="auto"/>
        <w:rPr>
          <w:lang w:val="fr-FR"/>
        </w:rPr>
      </w:pPr>
    </w:p>
    <w:p w14:paraId="5B62F3CB" w14:textId="77777777" w:rsidR="00A81DD5" w:rsidRDefault="00A81DD5" w:rsidP="006F2383">
      <w:pPr>
        <w:tabs>
          <w:tab w:val="clear" w:pos="567"/>
        </w:tabs>
        <w:spacing w:line="240" w:lineRule="auto"/>
        <w:rPr>
          <w:lang w:val="fr-FR"/>
        </w:rPr>
      </w:pPr>
      <w:r>
        <w:rPr>
          <w:lang w:val="fr-FR"/>
        </w:rPr>
        <w:t xml:space="preserve">Ne pas ingérer le </w:t>
      </w:r>
      <w:proofErr w:type="spellStart"/>
      <w:r>
        <w:rPr>
          <w:lang w:val="fr-FR"/>
        </w:rPr>
        <w:t>dessicant</w:t>
      </w:r>
      <w:proofErr w:type="spellEnd"/>
      <w:r>
        <w:rPr>
          <w:lang w:val="fr-FR"/>
        </w:rPr>
        <w:t>.</w:t>
      </w:r>
    </w:p>
    <w:p w14:paraId="7E2F992B" w14:textId="77777777" w:rsidR="00A81DD5" w:rsidRDefault="00A81DD5" w:rsidP="006F2383">
      <w:pPr>
        <w:tabs>
          <w:tab w:val="clear" w:pos="567"/>
        </w:tabs>
        <w:spacing w:line="240" w:lineRule="auto"/>
        <w:rPr>
          <w:lang w:val="fr-FR"/>
        </w:rPr>
      </w:pPr>
    </w:p>
    <w:p w14:paraId="03141271" w14:textId="77777777" w:rsidR="00B00545" w:rsidRDefault="00B00545" w:rsidP="006F2383">
      <w:pPr>
        <w:tabs>
          <w:tab w:val="clear" w:pos="567"/>
        </w:tabs>
        <w:spacing w:line="240" w:lineRule="auto"/>
        <w:rPr>
          <w:lang w:val="fr-FR"/>
        </w:rPr>
      </w:pPr>
    </w:p>
    <w:p w14:paraId="34142A6E"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8.</w:t>
      </w:r>
      <w:r w:rsidRPr="00680B36">
        <w:rPr>
          <w:b/>
          <w:lang w:val="fr-FR" w:eastAsia="en-US"/>
        </w:rPr>
        <w:tab/>
        <w:t>DATE DE PÉREMPTION</w:t>
      </w:r>
    </w:p>
    <w:p w14:paraId="04AC8C58" w14:textId="77777777" w:rsidR="00B00545" w:rsidRDefault="00B00545" w:rsidP="006F2383">
      <w:pPr>
        <w:tabs>
          <w:tab w:val="clear" w:pos="567"/>
        </w:tabs>
        <w:spacing w:line="240" w:lineRule="auto"/>
        <w:rPr>
          <w:lang w:val="fr-FR"/>
        </w:rPr>
      </w:pPr>
    </w:p>
    <w:p w14:paraId="6A90AFEF" w14:textId="77777777" w:rsidR="00B00545" w:rsidRDefault="00B00545" w:rsidP="006F2383">
      <w:pPr>
        <w:tabs>
          <w:tab w:val="clear" w:pos="567"/>
        </w:tabs>
        <w:spacing w:line="240" w:lineRule="auto"/>
        <w:rPr>
          <w:lang w:val="fr-FR"/>
        </w:rPr>
      </w:pPr>
      <w:r>
        <w:rPr>
          <w:lang w:val="fr-FR"/>
        </w:rPr>
        <w:t>EXP</w:t>
      </w:r>
    </w:p>
    <w:p w14:paraId="4BBA44DB" w14:textId="106E7870" w:rsidR="00B00545" w:rsidRDefault="00B00545" w:rsidP="006F2383">
      <w:pPr>
        <w:tabs>
          <w:tab w:val="clear" w:pos="567"/>
        </w:tabs>
        <w:spacing w:line="240" w:lineRule="auto"/>
        <w:rPr>
          <w:lang w:val="fr-FR"/>
        </w:rPr>
      </w:pPr>
      <w:r>
        <w:rPr>
          <w:lang w:val="fr-FR"/>
        </w:rPr>
        <w:t>À utiliser dans les 7</w:t>
      </w:r>
      <w:r w:rsidR="00BC133B">
        <w:rPr>
          <w:lang w:val="fr-FR"/>
        </w:rPr>
        <w:t> </w:t>
      </w:r>
      <w:r>
        <w:rPr>
          <w:lang w:val="fr-FR"/>
        </w:rPr>
        <w:t>jours suivant la première ouverture du flacon.</w:t>
      </w:r>
    </w:p>
    <w:p w14:paraId="43F06804" w14:textId="77777777" w:rsidR="00B00545" w:rsidRDefault="00B00545" w:rsidP="006F2383">
      <w:pPr>
        <w:tabs>
          <w:tab w:val="clear" w:pos="567"/>
        </w:tabs>
        <w:spacing w:line="240" w:lineRule="auto"/>
        <w:rPr>
          <w:lang w:val="fr-FR"/>
        </w:rPr>
      </w:pPr>
    </w:p>
    <w:p w14:paraId="78D32EDA" w14:textId="77777777" w:rsidR="00B00545" w:rsidRDefault="00B00545" w:rsidP="006F2383">
      <w:pPr>
        <w:tabs>
          <w:tab w:val="clear" w:pos="567"/>
        </w:tabs>
        <w:spacing w:line="240" w:lineRule="auto"/>
        <w:rPr>
          <w:lang w:val="fr-FR"/>
        </w:rPr>
      </w:pPr>
    </w:p>
    <w:p w14:paraId="58B95363"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9.</w:t>
      </w:r>
      <w:r w:rsidRPr="00680B36">
        <w:rPr>
          <w:b/>
          <w:lang w:val="fr-FR" w:eastAsia="en-US"/>
        </w:rPr>
        <w:tab/>
        <w:t>PRÉCAUTIONS PARTICULIÈRES DE CONSERVATION</w:t>
      </w:r>
    </w:p>
    <w:p w14:paraId="58C0CFE9" w14:textId="77777777" w:rsidR="00B00545" w:rsidRDefault="00B00545" w:rsidP="006F2383">
      <w:pPr>
        <w:tabs>
          <w:tab w:val="clear" w:pos="567"/>
        </w:tabs>
        <w:spacing w:line="240" w:lineRule="auto"/>
        <w:rPr>
          <w:lang w:val="fr-FR"/>
        </w:rPr>
      </w:pPr>
    </w:p>
    <w:p w14:paraId="77F4FA67" w14:textId="790F253E" w:rsidR="00B00545" w:rsidRDefault="00B00545" w:rsidP="006F2383">
      <w:pPr>
        <w:tabs>
          <w:tab w:val="clear" w:pos="567"/>
        </w:tabs>
        <w:spacing w:line="240" w:lineRule="auto"/>
        <w:rPr>
          <w:lang w:val="fr-FR"/>
        </w:rPr>
      </w:pPr>
      <w:r>
        <w:rPr>
          <w:lang w:val="fr-FR"/>
        </w:rPr>
        <w:t>À conserver à une température ne dépassant pas 25 °C. Conserver les comprimés dans le flacon d’origine à l’abri de la lumière et de l’humidité.</w:t>
      </w:r>
    </w:p>
    <w:p w14:paraId="0C373CAE" w14:textId="77777777" w:rsidR="00B00545" w:rsidRDefault="00B00545" w:rsidP="006F2383">
      <w:pPr>
        <w:tabs>
          <w:tab w:val="clear" w:pos="567"/>
        </w:tabs>
        <w:spacing w:line="240" w:lineRule="auto"/>
        <w:rPr>
          <w:lang w:val="fr-FR"/>
        </w:rPr>
      </w:pPr>
    </w:p>
    <w:p w14:paraId="3E1F8B0B" w14:textId="77777777" w:rsidR="00B00545" w:rsidRDefault="00B00545" w:rsidP="006F2383">
      <w:pPr>
        <w:tabs>
          <w:tab w:val="clear" w:pos="567"/>
        </w:tabs>
        <w:spacing w:line="240" w:lineRule="auto"/>
        <w:rPr>
          <w:lang w:val="fr-FR"/>
        </w:rPr>
      </w:pPr>
    </w:p>
    <w:p w14:paraId="5B2608CD"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10.</w:t>
      </w:r>
      <w:r w:rsidRPr="00680B36">
        <w:rPr>
          <w:b/>
          <w:lang w:val="fr-FR" w:eastAsia="en-US"/>
        </w:rPr>
        <w:tab/>
        <w:t>PRÉCAUTIONS PARTICULIÈRES D’ÉLIMINATION DES MÉDICAMENTS NON UTILISÉS OU DES DÉCHETS PROVENANT DE CES MÉDICAMENTS S’IL Y A LIEU</w:t>
      </w:r>
    </w:p>
    <w:p w14:paraId="5D2C7836" w14:textId="77777777" w:rsidR="00B00545" w:rsidRDefault="00B00545" w:rsidP="006F2383">
      <w:pPr>
        <w:tabs>
          <w:tab w:val="clear" w:pos="567"/>
        </w:tabs>
        <w:spacing w:line="240" w:lineRule="auto"/>
        <w:rPr>
          <w:lang w:val="fr-FR"/>
        </w:rPr>
      </w:pPr>
    </w:p>
    <w:p w14:paraId="0E0CA45C" w14:textId="77777777" w:rsidR="00B00545" w:rsidRDefault="00B00545" w:rsidP="006F2383">
      <w:pPr>
        <w:tabs>
          <w:tab w:val="clear" w:pos="567"/>
        </w:tabs>
        <w:spacing w:line="240" w:lineRule="auto"/>
        <w:rPr>
          <w:lang w:val="fr-FR"/>
        </w:rPr>
      </w:pPr>
    </w:p>
    <w:p w14:paraId="160A10C0"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11.</w:t>
      </w:r>
      <w:r w:rsidRPr="00680B36">
        <w:rPr>
          <w:b/>
          <w:lang w:val="fr-FR" w:eastAsia="en-US"/>
        </w:rPr>
        <w:tab/>
        <w:t>NOM ET ADRESSE DU TITULAIRE DE L’AUTORISATION DE MISE SUR LE MARCHÉ</w:t>
      </w:r>
    </w:p>
    <w:p w14:paraId="1B31597D" w14:textId="77777777" w:rsidR="00B00545" w:rsidRDefault="00B00545" w:rsidP="006F2383">
      <w:pPr>
        <w:tabs>
          <w:tab w:val="clear" w:pos="567"/>
        </w:tabs>
        <w:spacing w:line="240" w:lineRule="auto"/>
        <w:rPr>
          <w:lang w:val="fr-FR"/>
        </w:rPr>
      </w:pPr>
    </w:p>
    <w:p w14:paraId="15384223" w14:textId="0DE83260" w:rsidR="00B34E38" w:rsidRPr="00EE4A3B" w:rsidRDefault="00DA0740">
      <w:pPr>
        <w:spacing w:line="240" w:lineRule="auto"/>
        <w:rPr>
          <w:lang w:val="de-DE"/>
          <w:rPrChange w:id="22" w:author="Author" w:date="2025-06-17T22:45:00Z">
            <w:rPr/>
          </w:rPrChange>
        </w:rPr>
        <w:pPrChange w:id="23" w:author="Author" w:date="2025-06-17T22:45:00Z">
          <w:pPr>
            <w:keepNext/>
            <w:spacing w:line="240" w:lineRule="auto"/>
          </w:pPr>
        </w:pPrChange>
      </w:pPr>
      <w:del w:id="24" w:author="Author" w:date="2025-06-17T22:45:00Z">
        <w:r w:rsidRPr="00222CB1">
          <w:delText>Acorda</w:delText>
        </w:r>
      </w:del>
      <w:ins w:id="25" w:author="Author" w:date="2025-06-17T22:45:00Z">
        <w:r w:rsidR="00B34E38" w:rsidRPr="00EE4A3B">
          <w:rPr>
            <w:lang w:val="de-DE"/>
          </w:rPr>
          <w:t>Merz</w:t>
        </w:r>
      </w:ins>
      <w:r w:rsidR="00B34E38" w:rsidRPr="00EE4A3B">
        <w:rPr>
          <w:lang w:val="de-DE"/>
          <w:rPrChange w:id="26" w:author="Author" w:date="2025-06-17T22:45:00Z">
            <w:rPr/>
          </w:rPrChange>
        </w:rPr>
        <w:t xml:space="preserve"> Therapeutics </w:t>
      </w:r>
      <w:del w:id="27" w:author="Author" w:date="2025-06-17T22:45:00Z">
        <w:r w:rsidRPr="00222CB1">
          <w:delText>Ireland Limited</w:delText>
        </w:r>
      </w:del>
      <w:ins w:id="28" w:author="Author" w:date="2025-06-17T22:45:00Z">
        <w:r w:rsidR="00B34E38" w:rsidRPr="00EE4A3B">
          <w:rPr>
            <w:lang w:val="de-DE"/>
          </w:rPr>
          <w:t>GmbH</w:t>
        </w:r>
      </w:ins>
    </w:p>
    <w:p w14:paraId="1FE13B08" w14:textId="77777777" w:rsidR="00DA0740" w:rsidRPr="00222CB1" w:rsidRDefault="00DA0740" w:rsidP="00DA0740">
      <w:pPr>
        <w:keepNext/>
        <w:spacing w:line="240" w:lineRule="auto"/>
        <w:rPr>
          <w:del w:id="29" w:author="Author" w:date="2025-06-17T22:45:00Z"/>
        </w:rPr>
      </w:pPr>
      <w:del w:id="30" w:author="Author" w:date="2025-06-17T22:45:00Z">
        <w:r w:rsidRPr="00222CB1">
          <w:delText>10 Earlsfort Terrace</w:delText>
        </w:r>
      </w:del>
    </w:p>
    <w:p w14:paraId="1EA2778D" w14:textId="77777777" w:rsidR="00DA0740" w:rsidRPr="004B21A8" w:rsidRDefault="00DA0740" w:rsidP="00DA0740">
      <w:pPr>
        <w:keepNext/>
        <w:spacing w:line="240" w:lineRule="auto"/>
        <w:rPr>
          <w:del w:id="31" w:author="Author" w:date="2025-06-17T22:45:00Z"/>
          <w:lang w:val="fr-FR"/>
        </w:rPr>
      </w:pPr>
      <w:del w:id="32" w:author="Author" w:date="2025-06-17T22:45:00Z">
        <w:r w:rsidRPr="00C02AD1">
          <w:rPr>
            <w:lang w:val="fr-FR"/>
          </w:rPr>
          <w:delText xml:space="preserve">Dublin 2, D02 T380 </w:delText>
        </w:r>
      </w:del>
    </w:p>
    <w:p w14:paraId="59D1274D" w14:textId="77777777" w:rsidR="00DA0740" w:rsidRPr="004B21A8" w:rsidRDefault="00DA0740" w:rsidP="00DA0740">
      <w:pPr>
        <w:keepNext/>
        <w:spacing w:line="240" w:lineRule="auto"/>
        <w:rPr>
          <w:del w:id="33" w:author="Author" w:date="2025-06-17T22:45:00Z"/>
          <w:lang w:val="fr-FR"/>
        </w:rPr>
      </w:pPr>
      <w:del w:id="34" w:author="Author" w:date="2025-06-17T22:45:00Z">
        <w:r w:rsidRPr="00C02AD1">
          <w:rPr>
            <w:lang w:val="fr-FR"/>
          </w:rPr>
          <w:delText>Irlande</w:delText>
        </w:r>
      </w:del>
    </w:p>
    <w:p w14:paraId="2A4E04D8" w14:textId="77777777" w:rsidR="00B34E38" w:rsidRPr="00B07B6C" w:rsidRDefault="00B34E38" w:rsidP="00B34E38">
      <w:pPr>
        <w:spacing w:line="240" w:lineRule="auto"/>
        <w:rPr>
          <w:ins w:id="35" w:author="Author" w:date="2025-06-17T22:45:00Z"/>
          <w:lang w:val="de-DE"/>
        </w:rPr>
      </w:pPr>
      <w:ins w:id="36" w:author="Author" w:date="2025-06-17T22:45:00Z">
        <w:r w:rsidRPr="00B07B6C">
          <w:rPr>
            <w:lang w:val="de-DE"/>
          </w:rPr>
          <w:t>Eckenheimer Landstraße 100</w:t>
        </w:r>
      </w:ins>
    </w:p>
    <w:p w14:paraId="0E1C9AEE" w14:textId="77777777" w:rsidR="00B34E38" w:rsidRPr="00B07B6C" w:rsidRDefault="00B34E38" w:rsidP="00B34E38">
      <w:pPr>
        <w:spacing w:line="240" w:lineRule="auto"/>
        <w:rPr>
          <w:ins w:id="37" w:author="Author" w:date="2025-06-17T22:45:00Z"/>
          <w:lang w:val="de-DE"/>
        </w:rPr>
      </w:pPr>
      <w:ins w:id="38" w:author="Author" w:date="2025-06-17T22:45:00Z">
        <w:r w:rsidRPr="00B07B6C">
          <w:rPr>
            <w:lang w:val="de-DE"/>
          </w:rPr>
          <w:t>60318 Frankfurt am Main</w:t>
        </w:r>
      </w:ins>
    </w:p>
    <w:p w14:paraId="5C153298" w14:textId="1A6D6C0B" w:rsidR="00DA0740" w:rsidRPr="004B21A8" w:rsidRDefault="00E57E9A" w:rsidP="00DA0740">
      <w:pPr>
        <w:keepNext/>
        <w:spacing w:line="240" w:lineRule="auto"/>
        <w:rPr>
          <w:ins w:id="39" w:author="Author" w:date="2025-06-17T22:45:00Z"/>
          <w:lang w:val="fr-FR"/>
        </w:rPr>
      </w:pPr>
      <w:proofErr w:type="spellStart"/>
      <w:ins w:id="40" w:author="Author" w:date="2025-06-17T22:45:00Z">
        <w:r w:rsidRPr="00EE4A3B">
          <w:rPr>
            <w:lang w:val="de-DE"/>
          </w:rPr>
          <w:t>Allemagne</w:t>
        </w:r>
        <w:proofErr w:type="spellEnd"/>
      </w:ins>
    </w:p>
    <w:p w14:paraId="19DE0E66" w14:textId="77777777" w:rsidR="00B00545" w:rsidRDefault="00B00545" w:rsidP="006F2383">
      <w:pPr>
        <w:tabs>
          <w:tab w:val="clear" w:pos="567"/>
        </w:tabs>
        <w:spacing w:line="240" w:lineRule="auto"/>
        <w:rPr>
          <w:lang w:val="fr-FR"/>
        </w:rPr>
      </w:pPr>
    </w:p>
    <w:p w14:paraId="76DB3080" w14:textId="77777777" w:rsidR="00B00545" w:rsidRDefault="00B00545" w:rsidP="006F2383">
      <w:pPr>
        <w:tabs>
          <w:tab w:val="clear" w:pos="567"/>
        </w:tabs>
        <w:spacing w:line="240" w:lineRule="auto"/>
        <w:rPr>
          <w:lang w:val="fr-FR"/>
        </w:rPr>
      </w:pPr>
    </w:p>
    <w:p w14:paraId="51E08959"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12.</w:t>
      </w:r>
      <w:r w:rsidRPr="00680B36">
        <w:rPr>
          <w:b/>
          <w:lang w:val="fr-FR" w:eastAsia="en-US"/>
        </w:rPr>
        <w:tab/>
        <w:t>NUMÉRO(S) D’AUTORISATION DE MISE SUR LE MARCHÉ</w:t>
      </w:r>
    </w:p>
    <w:p w14:paraId="2E01F612" w14:textId="77777777" w:rsidR="00B00545" w:rsidRDefault="00B00545" w:rsidP="006F2383">
      <w:pPr>
        <w:tabs>
          <w:tab w:val="clear" w:pos="567"/>
        </w:tabs>
        <w:spacing w:line="240" w:lineRule="auto"/>
        <w:rPr>
          <w:lang w:val="fr-FR"/>
        </w:rPr>
      </w:pPr>
    </w:p>
    <w:p w14:paraId="1C49E91B" w14:textId="5514C371" w:rsidR="00B00545" w:rsidRDefault="00B00545" w:rsidP="006F2383">
      <w:pPr>
        <w:tabs>
          <w:tab w:val="clear" w:pos="567"/>
        </w:tabs>
        <w:spacing w:line="240" w:lineRule="auto"/>
        <w:rPr>
          <w:shd w:val="clear" w:color="auto" w:fill="C0C0C0"/>
          <w:lang w:val="fr-FR"/>
        </w:rPr>
      </w:pPr>
      <w:r>
        <w:rPr>
          <w:lang w:val="fr-FR"/>
        </w:rPr>
        <w:t>EU/1/11/699/00</w:t>
      </w:r>
      <w:r w:rsidRPr="00BA6E18">
        <w:rPr>
          <w:lang w:val="fr-FR"/>
        </w:rPr>
        <w:t xml:space="preserve">1 </w:t>
      </w:r>
      <w:r w:rsidRPr="007B3ADA">
        <w:rPr>
          <w:lang w:val="fr-FR"/>
        </w:rPr>
        <w:t>28</w:t>
      </w:r>
      <w:r w:rsidR="001D365F" w:rsidRPr="007B3ADA">
        <w:rPr>
          <w:lang w:val="fr-FR"/>
        </w:rPr>
        <w:t> </w:t>
      </w:r>
      <w:r w:rsidRPr="007B3ADA">
        <w:rPr>
          <w:lang w:val="fr-FR"/>
        </w:rPr>
        <w:t>comprimés</w:t>
      </w:r>
      <w:r w:rsidR="001D365F" w:rsidRPr="007B3ADA">
        <w:rPr>
          <w:lang w:val="fr-FR"/>
        </w:rPr>
        <w:t xml:space="preserve"> à libération prolongée</w:t>
      </w:r>
    </w:p>
    <w:p w14:paraId="5A807F1B" w14:textId="189AB313" w:rsidR="00B00545" w:rsidRPr="007B3ADA" w:rsidRDefault="00B00545" w:rsidP="006F2383">
      <w:pPr>
        <w:tabs>
          <w:tab w:val="clear" w:pos="567"/>
        </w:tabs>
        <w:spacing w:line="240" w:lineRule="auto"/>
        <w:rPr>
          <w:shd w:val="clear" w:color="auto" w:fill="CCCCCC"/>
          <w:lang w:val="fr-FR"/>
        </w:rPr>
      </w:pPr>
      <w:r w:rsidRPr="007B3ADA">
        <w:rPr>
          <w:shd w:val="clear" w:color="auto" w:fill="CCCCCC"/>
          <w:lang w:val="fr-FR"/>
        </w:rPr>
        <w:t>EU/1/11/699/002 56</w:t>
      </w:r>
      <w:r w:rsidR="001D365F" w:rsidRPr="007B3ADA">
        <w:rPr>
          <w:shd w:val="clear" w:color="auto" w:fill="CCCCCC"/>
          <w:lang w:val="fr-FR"/>
        </w:rPr>
        <w:t> </w:t>
      </w:r>
      <w:r w:rsidRPr="007B3ADA">
        <w:rPr>
          <w:shd w:val="clear" w:color="auto" w:fill="CCCCCC"/>
          <w:lang w:val="fr-FR"/>
        </w:rPr>
        <w:t>comprimés</w:t>
      </w:r>
      <w:r w:rsidR="001D365F" w:rsidRPr="007B3ADA">
        <w:rPr>
          <w:shd w:val="clear" w:color="auto" w:fill="CCCCCC"/>
          <w:lang w:val="fr-FR"/>
        </w:rPr>
        <w:t xml:space="preserve"> à libération prolongée</w:t>
      </w:r>
    </w:p>
    <w:p w14:paraId="0E9927E5" w14:textId="77777777" w:rsidR="00B00545" w:rsidRDefault="00B00545" w:rsidP="006F2383">
      <w:pPr>
        <w:tabs>
          <w:tab w:val="clear" w:pos="567"/>
        </w:tabs>
        <w:spacing w:line="240" w:lineRule="auto"/>
        <w:rPr>
          <w:lang w:val="fr-FR"/>
        </w:rPr>
      </w:pPr>
    </w:p>
    <w:p w14:paraId="249C440D" w14:textId="77777777" w:rsidR="00B00545" w:rsidRDefault="00B00545" w:rsidP="006F2383">
      <w:pPr>
        <w:tabs>
          <w:tab w:val="clear" w:pos="567"/>
        </w:tabs>
        <w:spacing w:line="240" w:lineRule="auto"/>
        <w:rPr>
          <w:lang w:val="fr-FR"/>
        </w:rPr>
      </w:pPr>
    </w:p>
    <w:p w14:paraId="19EB619E"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13.</w:t>
      </w:r>
      <w:r w:rsidRPr="00680B36">
        <w:rPr>
          <w:b/>
          <w:lang w:val="fr-FR" w:eastAsia="en-US"/>
        </w:rPr>
        <w:tab/>
        <w:t>NUMÉRO DU LOT</w:t>
      </w:r>
    </w:p>
    <w:p w14:paraId="760CBB65" w14:textId="77777777" w:rsidR="00B00545" w:rsidRDefault="00B00545" w:rsidP="006F2383">
      <w:pPr>
        <w:tabs>
          <w:tab w:val="clear" w:pos="567"/>
        </w:tabs>
        <w:spacing w:line="240" w:lineRule="auto"/>
        <w:rPr>
          <w:lang w:val="fr-FR"/>
        </w:rPr>
      </w:pPr>
    </w:p>
    <w:p w14:paraId="617DF917" w14:textId="77777777" w:rsidR="00B00545" w:rsidRDefault="00B00545" w:rsidP="006F2383">
      <w:pPr>
        <w:tabs>
          <w:tab w:val="clear" w:pos="567"/>
        </w:tabs>
        <w:spacing w:line="240" w:lineRule="auto"/>
        <w:rPr>
          <w:lang w:val="fr-FR"/>
        </w:rPr>
      </w:pPr>
      <w:r>
        <w:rPr>
          <w:lang w:val="fr-FR"/>
        </w:rPr>
        <w:t>Lot</w:t>
      </w:r>
    </w:p>
    <w:p w14:paraId="38C9DAAC" w14:textId="77777777" w:rsidR="00B00545" w:rsidRDefault="00B00545" w:rsidP="006F2383">
      <w:pPr>
        <w:tabs>
          <w:tab w:val="clear" w:pos="567"/>
        </w:tabs>
        <w:spacing w:line="240" w:lineRule="auto"/>
        <w:rPr>
          <w:lang w:val="fr-FR"/>
        </w:rPr>
      </w:pPr>
    </w:p>
    <w:p w14:paraId="32D6C0DE" w14:textId="77777777" w:rsidR="00B00545" w:rsidRDefault="00B00545" w:rsidP="006F2383">
      <w:pPr>
        <w:tabs>
          <w:tab w:val="clear" w:pos="567"/>
        </w:tabs>
        <w:spacing w:line="240" w:lineRule="auto"/>
        <w:rPr>
          <w:lang w:val="fr-FR"/>
        </w:rPr>
      </w:pPr>
    </w:p>
    <w:p w14:paraId="73B1C9F4"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14.</w:t>
      </w:r>
      <w:r w:rsidRPr="00680B36">
        <w:rPr>
          <w:b/>
          <w:lang w:val="fr-FR" w:eastAsia="en-US"/>
        </w:rPr>
        <w:tab/>
        <w:t>CONDITIONS DE PRESCRIPTION ET DE DÉLIVRANCE</w:t>
      </w:r>
    </w:p>
    <w:p w14:paraId="069D9685" w14:textId="77777777" w:rsidR="00B00545" w:rsidRDefault="00B00545" w:rsidP="006F2383">
      <w:pPr>
        <w:tabs>
          <w:tab w:val="clear" w:pos="567"/>
        </w:tabs>
        <w:spacing w:line="240" w:lineRule="auto"/>
        <w:rPr>
          <w:lang w:val="fr-FR"/>
        </w:rPr>
      </w:pPr>
    </w:p>
    <w:p w14:paraId="5308BAA5" w14:textId="77777777" w:rsidR="00B00545" w:rsidRDefault="00B00545" w:rsidP="006F2383">
      <w:pPr>
        <w:tabs>
          <w:tab w:val="clear" w:pos="567"/>
        </w:tabs>
        <w:spacing w:line="240" w:lineRule="auto"/>
        <w:rPr>
          <w:lang w:val="fr-FR"/>
        </w:rPr>
      </w:pPr>
    </w:p>
    <w:p w14:paraId="10ED1E5E"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15.</w:t>
      </w:r>
      <w:r w:rsidRPr="00680B36">
        <w:rPr>
          <w:b/>
          <w:lang w:val="fr-FR" w:eastAsia="en-US"/>
        </w:rPr>
        <w:tab/>
        <w:t>INDICATIONS D’UTILISATION</w:t>
      </w:r>
    </w:p>
    <w:p w14:paraId="73B2A821" w14:textId="77777777" w:rsidR="00B00545" w:rsidRDefault="00B00545" w:rsidP="006F2383">
      <w:pPr>
        <w:tabs>
          <w:tab w:val="clear" w:pos="567"/>
        </w:tabs>
        <w:spacing w:line="240" w:lineRule="auto"/>
        <w:rPr>
          <w:lang w:val="fr-FR"/>
        </w:rPr>
      </w:pPr>
    </w:p>
    <w:p w14:paraId="27E8EBBB" w14:textId="77777777" w:rsidR="00B00545" w:rsidRDefault="00B00545" w:rsidP="006F2383">
      <w:pPr>
        <w:tabs>
          <w:tab w:val="clear" w:pos="567"/>
        </w:tabs>
        <w:spacing w:line="240" w:lineRule="auto"/>
        <w:rPr>
          <w:lang w:val="fr-FR"/>
        </w:rPr>
      </w:pPr>
    </w:p>
    <w:p w14:paraId="2DA83495"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16.</w:t>
      </w:r>
      <w:r w:rsidRPr="00680B36">
        <w:rPr>
          <w:b/>
          <w:lang w:val="fr-FR" w:eastAsia="en-US"/>
        </w:rPr>
        <w:tab/>
        <w:t>INFORMATIONS EN BRAILLE</w:t>
      </w:r>
    </w:p>
    <w:p w14:paraId="28F61531" w14:textId="77777777" w:rsidR="00B00545" w:rsidRDefault="00B00545" w:rsidP="006F2383">
      <w:pPr>
        <w:tabs>
          <w:tab w:val="clear" w:pos="567"/>
        </w:tabs>
        <w:spacing w:line="240" w:lineRule="auto"/>
        <w:rPr>
          <w:lang w:val="fr-FR"/>
        </w:rPr>
      </w:pPr>
    </w:p>
    <w:p w14:paraId="0397C335" w14:textId="77777777" w:rsidR="00B00545" w:rsidRDefault="00B00545" w:rsidP="006F2383">
      <w:pPr>
        <w:tabs>
          <w:tab w:val="clear" w:pos="567"/>
        </w:tabs>
        <w:spacing w:line="240" w:lineRule="auto"/>
        <w:ind w:right="113"/>
        <w:rPr>
          <w:lang w:val="fr-FR"/>
        </w:rPr>
      </w:pPr>
      <w:proofErr w:type="spellStart"/>
      <w:r>
        <w:rPr>
          <w:lang w:val="fr-FR"/>
        </w:rPr>
        <w:t>Fampyra</w:t>
      </w:r>
      <w:proofErr w:type="spellEnd"/>
    </w:p>
    <w:p w14:paraId="702889E3" w14:textId="77777777" w:rsidR="00B00545" w:rsidRDefault="00B00545" w:rsidP="006F2383">
      <w:pPr>
        <w:tabs>
          <w:tab w:val="clear" w:pos="567"/>
        </w:tabs>
        <w:spacing w:line="240" w:lineRule="auto"/>
        <w:ind w:right="113"/>
        <w:rPr>
          <w:lang w:val="fr-FR"/>
        </w:rPr>
      </w:pPr>
    </w:p>
    <w:p w14:paraId="5E3ECE29" w14:textId="77777777" w:rsidR="00B00545" w:rsidRDefault="00B00545" w:rsidP="006F2383">
      <w:pPr>
        <w:spacing w:line="240" w:lineRule="auto"/>
        <w:rPr>
          <w:noProof/>
          <w:shd w:val="clear" w:color="auto" w:fill="CCCCCC"/>
          <w:lang w:val="fr-FR"/>
        </w:rPr>
      </w:pPr>
    </w:p>
    <w:p w14:paraId="2A77EF1C"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17.</w:t>
      </w:r>
      <w:r w:rsidRPr="00680B36">
        <w:rPr>
          <w:b/>
          <w:lang w:val="fr-FR" w:eastAsia="en-US"/>
        </w:rPr>
        <w:tab/>
        <w:t>IDENTIFIANT UNIQUE - CODE-BARRES 2D</w:t>
      </w:r>
    </w:p>
    <w:p w14:paraId="561CD472" w14:textId="77777777" w:rsidR="00B00545" w:rsidRDefault="00B00545" w:rsidP="006F2383">
      <w:pPr>
        <w:tabs>
          <w:tab w:val="clear" w:pos="567"/>
        </w:tabs>
        <w:spacing w:line="240" w:lineRule="auto"/>
        <w:rPr>
          <w:noProof/>
          <w:lang w:val="fr-FR"/>
        </w:rPr>
      </w:pPr>
    </w:p>
    <w:p w14:paraId="2B0EFA00" w14:textId="7C033B99" w:rsidR="00B00545" w:rsidRDefault="00B00545" w:rsidP="006F2383">
      <w:pPr>
        <w:spacing w:line="240" w:lineRule="auto"/>
        <w:rPr>
          <w:noProof/>
          <w:shd w:val="clear" w:color="auto" w:fill="CCCCCC"/>
          <w:lang w:val="fr-FR"/>
        </w:rPr>
      </w:pPr>
      <w:r w:rsidRPr="001F05B3">
        <w:rPr>
          <w:noProof/>
          <w:highlight w:val="lightGray"/>
          <w:lang w:val="fr-FR"/>
        </w:rPr>
        <w:t>code-barres 2D portant l</w:t>
      </w:r>
      <w:r w:rsidR="00AF4FB5">
        <w:rPr>
          <w:noProof/>
          <w:highlight w:val="lightGray"/>
          <w:lang w:val="fr-FR"/>
        </w:rPr>
        <w:t>’</w:t>
      </w:r>
      <w:r w:rsidRPr="001F05B3">
        <w:rPr>
          <w:noProof/>
          <w:highlight w:val="lightGray"/>
          <w:lang w:val="fr-FR"/>
        </w:rPr>
        <w:t>identifiant unique inclus.</w:t>
      </w:r>
    </w:p>
    <w:p w14:paraId="78998AA5" w14:textId="77777777" w:rsidR="00B00545" w:rsidRDefault="00B00545" w:rsidP="006F2383">
      <w:pPr>
        <w:tabs>
          <w:tab w:val="clear" w:pos="567"/>
        </w:tabs>
        <w:spacing w:line="240" w:lineRule="auto"/>
        <w:rPr>
          <w:noProof/>
          <w:lang w:val="fr-FR"/>
        </w:rPr>
      </w:pPr>
    </w:p>
    <w:p w14:paraId="3568C212" w14:textId="77777777" w:rsidR="00B00545" w:rsidRDefault="00B00545" w:rsidP="006F2383">
      <w:pPr>
        <w:tabs>
          <w:tab w:val="clear" w:pos="567"/>
        </w:tabs>
        <w:spacing w:line="240" w:lineRule="auto"/>
        <w:rPr>
          <w:noProof/>
          <w:lang w:val="fr-FR"/>
        </w:rPr>
      </w:pPr>
    </w:p>
    <w:p w14:paraId="0EE9F632" w14:textId="77777777" w:rsidR="00B00545" w:rsidRPr="00680B36" w:rsidRDefault="00B00545" w:rsidP="00317570">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18.</w:t>
      </w:r>
      <w:r w:rsidRPr="00680B36">
        <w:rPr>
          <w:b/>
          <w:lang w:val="fr-FR" w:eastAsia="en-US"/>
        </w:rPr>
        <w:tab/>
        <w:t>IDENTIFIANT UNIQUE - DONNÉES LISIBLES PAR LES HUMAINS</w:t>
      </w:r>
    </w:p>
    <w:p w14:paraId="4096A4D8" w14:textId="77777777" w:rsidR="00B00545" w:rsidRDefault="00B00545" w:rsidP="006F2383">
      <w:pPr>
        <w:tabs>
          <w:tab w:val="clear" w:pos="567"/>
        </w:tabs>
        <w:spacing w:line="240" w:lineRule="auto"/>
        <w:rPr>
          <w:noProof/>
          <w:lang w:val="fr-FR"/>
        </w:rPr>
      </w:pPr>
    </w:p>
    <w:p w14:paraId="6E3ED3A6" w14:textId="77777777" w:rsidR="00B00545" w:rsidRDefault="00B00545" w:rsidP="007B3ADA">
      <w:pPr>
        <w:spacing w:line="240" w:lineRule="auto"/>
        <w:rPr>
          <w:color w:val="008000"/>
          <w:lang w:val="fr-FR"/>
        </w:rPr>
      </w:pPr>
      <w:r>
        <w:rPr>
          <w:lang w:val="fr-FR"/>
        </w:rPr>
        <w:t>PC</w:t>
      </w:r>
    </w:p>
    <w:p w14:paraId="7B4A77B2" w14:textId="77777777" w:rsidR="00B00545" w:rsidRDefault="00B00545" w:rsidP="007B3ADA">
      <w:pPr>
        <w:spacing w:line="240" w:lineRule="auto"/>
        <w:rPr>
          <w:lang w:val="fr-FR"/>
        </w:rPr>
      </w:pPr>
      <w:r>
        <w:rPr>
          <w:lang w:val="fr-FR"/>
        </w:rPr>
        <w:t>SN</w:t>
      </w:r>
    </w:p>
    <w:p w14:paraId="72DED32F" w14:textId="77777777" w:rsidR="00B00545" w:rsidRDefault="00B00545" w:rsidP="007B3ADA">
      <w:pPr>
        <w:spacing w:line="240" w:lineRule="auto"/>
        <w:rPr>
          <w:lang w:val="fr-FR"/>
        </w:rPr>
      </w:pPr>
      <w:r>
        <w:rPr>
          <w:lang w:val="fr-FR"/>
        </w:rPr>
        <w:t>NN</w:t>
      </w:r>
    </w:p>
    <w:p w14:paraId="6958A516" w14:textId="77777777" w:rsidR="00B00545" w:rsidRDefault="00B00545" w:rsidP="006F2383">
      <w:pPr>
        <w:tabs>
          <w:tab w:val="clear" w:pos="567"/>
        </w:tabs>
        <w:spacing w:line="240" w:lineRule="auto"/>
        <w:rPr>
          <w:noProof/>
          <w:vanish/>
          <w:lang w:val="fr-FR"/>
        </w:rPr>
      </w:pPr>
    </w:p>
    <w:p w14:paraId="08C2364E" w14:textId="77777777" w:rsidR="00B00545" w:rsidRDefault="00B00545" w:rsidP="006F2383">
      <w:pPr>
        <w:tabs>
          <w:tab w:val="clear" w:pos="567"/>
        </w:tabs>
        <w:spacing w:line="240" w:lineRule="auto"/>
        <w:ind w:right="113"/>
        <w:rPr>
          <w:lang w:val="fr-FR"/>
        </w:rPr>
      </w:pPr>
    </w:p>
    <w:p w14:paraId="2C31222C" w14:textId="756B04B3" w:rsidR="00317570" w:rsidRDefault="00317570" w:rsidP="00317570">
      <w:pPr>
        <w:tabs>
          <w:tab w:val="clear" w:pos="567"/>
        </w:tabs>
        <w:suppressAutoHyphens w:val="0"/>
        <w:spacing w:line="240" w:lineRule="auto"/>
        <w:rPr>
          <w:lang w:val="fr-FR"/>
        </w:rPr>
      </w:pPr>
      <w:r>
        <w:rPr>
          <w:lang w:val="fr-FR"/>
        </w:rPr>
        <w:br w:type="page"/>
      </w:r>
    </w:p>
    <w:p w14:paraId="1DAA04BC" w14:textId="77777777" w:rsidR="00B00545" w:rsidRDefault="00B00545" w:rsidP="006F2383">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lang w:val="fr-FR"/>
        </w:rPr>
      </w:pPr>
      <w:r>
        <w:rPr>
          <w:b/>
          <w:lang w:val="fr-FR"/>
        </w:rPr>
        <w:lastRenderedPageBreak/>
        <w:t>MENTIONS MINIMALES DEVANT FIGURER SUR LES PETITS CONDITIONNEMENTS PRIMAIRES</w:t>
      </w:r>
    </w:p>
    <w:p w14:paraId="1E847531"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lang w:val="fr-FR"/>
        </w:rPr>
      </w:pPr>
    </w:p>
    <w:p w14:paraId="5A90AAEC"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ÉTIQUETTE DU FLACON</w:t>
      </w:r>
    </w:p>
    <w:p w14:paraId="7AF9FC91" w14:textId="77777777" w:rsidR="00B00545" w:rsidRDefault="00B00545" w:rsidP="006F2383">
      <w:pPr>
        <w:tabs>
          <w:tab w:val="clear" w:pos="567"/>
        </w:tabs>
        <w:spacing w:line="240" w:lineRule="auto"/>
        <w:rPr>
          <w:lang w:val="fr-FR"/>
        </w:rPr>
      </w:pPr>
    </w:p>
    <w:p w14:paraId="635B48E6" w14:textId="77777777" w:rsidR="00B00545" w:rsidRDefault="00B00545" w:rsidP="006F2383">
      <w:pPr>
        <w:tabs>
          <w:tab w:val="clear" w:pos="567"/>
        </w:tabs>
        <w:spacing w:line="240" w:lineRule="auto"/>
        <w:rPr>
          <w:lang w:val="fr-FR"/>
        </w:rPr>
      </w:pPr>
    </w:p>
    <w:p w14:paraId="40089412" w14:textId="77777777"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1.</w:t>
      </w:r>
      <w:r w:rsidRPr="00680B36">
        <w:rPr>
          <w:b/>
          <w:lang w:val="fr-FR" w:eastAsia="en-US"/>
        </w:rPr>
        <w:tab/>
        <w:t>DÉNOMINATION DU MÉDICAMENT ET VOIE(S) D’ADMINISTRATION</w:t>
      </w:r>
    </w:p>
    <w:p w14:paraId="24253B53" w14:textId="77777777" w:rsidR="00B00545" w:rsidRDefault="00B00545" w:rsidP="006F2383">
      <w:pPr>
        <w:tabs>
          <w:tab w:val="clear" w:pos="567"/>
        </w:tabs>
        <w:spacing w:line="240" w:lineRule="auto"/>
        <w:rPr>
          <w:lang w:val="fr-FR"/>
        </w:rPr>
      </w:pPr>
    </w:p>
    <w:p w14:paraId="4361AF40" w14:textId="77777777" w:rsidR="00B00545" w:rsidRDefault="00B00545" w:rsidP="006F2383">
      <w:pPr>
        <w:tabs>
          <w:tab w:val="clear" w:pos="567"/>
        </w:tabs>
        <w:spacing w:line="240" w:lineRule="auto"/>
        <w:rPr>
          <w:lang w:val="fr-FR"/>
        </w:rPr>
      </w:pPr>
      <w:proofErr w:type="spellStart"/>
      <w:r>
        <w:rPr>
          <w:lang w:val="fr-FR"/>
        </w:rPr>
        <w:t>Fampyra</w:t>
      </w:r>
      <w:proofErr w:type="spellEnd"/>
      <w:r>
        <w:rPr>
          <w:lang w:val="fr-FR"/>
        </w:rPr>
        <w:t xml:space="preserve"> 10 mg, comprimés à libération prolongée</w:t>
      </w:r>
    </w:p>
    <w:p w14:paraId="158D0AC3" w14:textId="77777777" w:rsidR="00B00545" w:rsidRDefault="00B00545" w:rsidP="006F2383">
      <w:pPr>
        <w:tabs>
          <w:tab w:val="clear" w:pos="567"/>
        </w:tabs>
        <w:spacing w:line="240" w:lineRule="auto"/>
        <w:rPr>
          <w:lang w:val="fr-FR"/>
        </w:rPr>
      </w:pPr>
      <w:proofErr w:type="spellStart"/>
      <w:proofErr w:type="gramStart"/>
      <w:r>
        <w:rPr>
          <w:lang w:val="fr-FR"/>
        </w:rPr>
        <w:t>fampridine</w:t>
      </w:r>
      <w:proofErr w:type="spellEnd"/>
      <w:proofErr w:type="gramEnd"/>
    </w:p>
    <w:p w14:paraId="5EE28C84" w14:textId="77777777" w:rsidR="00B00545" w:rsidRDefault="00B00545" w:rsidP="006F2383">
      <w:pPr>
        <w:tabs>
          <w:tab w:val="clear" w:pos="567"/>
        </w:tabs>
        <w:spacing w:line="240" w:lineRule="auto"/>
        <w:rPr>
          <w:lang w:val="fr-FR"/>
        </w:rPr>
      </w:pPr>
      <w:r>
        <w:rPr>
          <w:lang w:val="fr-FR"/>
        </w:rPr>
        <w:t>Voie orale</w:t>
      </w:r>
    </w:p>
    <w:p w14:paraId="34358E34" w14:textId="77777777" w:rsidR="00B00545" w:rsidRDefault="00B00545" w:rsidP="006F2383">
      <w:pPr>
        <w:tabs>
          <w:tab w:val="clear" w:pos="567"/>
        </w:tabs>
        <w:spacing w:line="240" w:lineRule="auto"/>
        <w:rPr>
          <w:lang w:val="fr-FR"/>
        </w:rPr>
      </w:pPr>
    </w:p>
    <w:p w14:paraId="059D2A19" w14:textId="77777777" w:rsidR="00B00545" w:rsidRDefault="00B00545" w:rsidP="006F2383">
      <w:pPr>
        <w:tabs>
          <w:tab w:val="clear" w:pos="567"/>
        </w:tabs>
        <w:spacing w:line="240" w:lineRule="auto"/>
        <w:rPr>
          <w:lang w:val="fr-FR"/>
        </w:rPr>
      </w:pPr>
    </w:p>
    <w:p w14:paraId="7964C650" w14:textId="77777777"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2.</w:t>
      </w:r>
      <w:r w:rsidRPr="00680B36">
        <w:rPr>
          <w:b/>
          <w:lang w:val="fr-FR" w:eastAsia="en-US"/>
        </w:rPr>
        <w:tab/>
        <w:t>MODE D’ADMINISTRATION</w:t>
      </w:r>
    </w:p>
    <w:p w14:paraId="2A18E4F9" w14:textId="77777777" w:rsidR="00B00545" w:rsidRDefault="00B00545" w:rsidP="006F2383">
      <w:pPr>
        <w:tabs>
          <w:tab w:val="clear" w:pos="567"/>
        </w:tabs>
        <w:spacing w:line="240" w:lineRule="auto"/>
        <w:rPr>
          <w:i/>
          <w:lang w:val="fr-FR"/>
        </w:rPr>
      </w:pPr>
    </w:p>
    <w:p w14:paraId="1814EC51" w14:textId="77777777" w:rsidR="00B00545" w:rsidRDefault="00B00545" w:rsidP="006F2383">
      <w:pPr>
        <w:tabs>
          <w:tab w:val="clear" w:pos="567"/>
        </w:tabs>
        <w:spacing w:line="240" w:lineRule="auto"/>
        <w:rPr>
          <w:lang w:val="fr-FR"/>
        </w:rPr>
      </w:pPr>
    </w:p>
    <w:p w14:paraId="75BA9A51" w14:textId="77777777"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3.</w:t>
      </w:r>
      <w:r w:rsidRPr="00680B36">
        <w:rPr>
          <w:b/>
          <w:lang w:val="fr-FR" w:eastAsia="en-US"/>
        </w:rPr>
        <w:tab/>
        <w:t>DATE DE PÉREMPTION</w:t>
      </w:r>
    </w:p>
    <w:p w14:paraId="12BF0CCA" w14:textId="77777777" w:rsidR="00B00545" w:rsidRDefault="00B00545" w:rsidP="006F2383">
      <w:pPr>
        <w:tabs>
          <w:tab w:val="clear" w:pos="567"/>
        </w:tabs>
        <w:spacing w:line="240" w:lineRule="auto"/>
        <w:rPr>
          <w:lang w:val="fr-FR"/>
        </w:rPr>
      </w:pPr>
    </w:p>
    <w:p w14:paraId="465A627F" w14:textId="77777777" w:rsidR="00B00545" w:rsidRDefault="00B00545" w:rsidP="006F2383">
      <w:pPr>
        <w:tabs>
          <w:tab w:val="clear" w:pos="567"/>
        </w:tabs>
        <w:spacing w:line="240" w:lineRule="auto"/>
        <w:rPr>
          <w:lang w:val="fr-FR"/>
        </w:rPr>
      </w:pPr>
      <w:r>
        <w:rPr>
          <w:lang w:val="fr-FR"/>
        </w:rPr>
        <w:t>EXP</w:t>
      </w:r>
    </w:p>
    <w:p w14:paraId="1481760F" w14:textId="54CD4EE6" w:rsidR="00B00545" w:rsidRDefault="00B00545" w:rsidP="006F2383">
      <w:pPr>
        <w:tabs>
          <w:tab w:val="clear" w:pos="567"/>
        </w:tabs>
        <w:spacing w:line="240" w:lineRule="auto"/>
        <w:rPr>
          <w:lang w:val="fr-FR"/>
        </w:rPr>
      </w:pPr>
      <w:r>
        <w:rPr>
          <w:lang w:val="fr-FR"/>
        </w:rPr>
        <w:t>Après la première ouverture du flacon, à utiliser dans les 7</w:t>
      </w:r>
      <w:r w:rsidR="001E575D">
        <w:rPr>
          <w:lang w:val="fr-FR"/>
        </w:rPr>
        <w:t> </w:t>
      </w:r>
      <w:r>
        <w:rPr>
          <w:lang w:val="fr-FR"/>
        </w:rPr>
        <w:t>jours.</w:t>
      </w:r>
    </w:p>
    <w:p w14:paraId="459AE1B5" w14:textId="77777777" w:rsidR="00B00545" w:rsidRDefault="00B00545" w:rsidP="006F2383">
      <w:pPr>
        <w:tabs>
          <w:tab w:val="clear" w:pos="567"/>
        </w:tabs>
        <w:spacing w:line="240" w:lineRule="auto"/>
        <w:rPr>
          <w:lang w:val="fr-FR"/>
        </w:rPr>
      </w:pPr>
    </w:p>
    <w:p w14:paraId="61D1C8CC" w14:textId="77777777" w:rsidR="00B00545" w:rsidRDefault="00B00545" w:rsidP="006F2383">
      <w:pPr>
        <w:tabs>
          <w:tab w:val="clear" w:pos="567"/>
        </w:tabs>
        <w:spacing w:line="240" w:lineRule="auto"/>
        <w:rPr>
          <w:lang w:val="fr-FR"/>
        </w:rPr>
      </w:pPr>
    </w:p>
    <w:p w14:paraId="48113777" w14:textId="77777777"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4.</w:t>
      </w:r>
      <w:r w:rsidRPr="00680B36">
        <w:rPr>
          <w:b/>
          <w:lang w:val="fr-FR" w:eastAsia="en-US"/>
        </w:rPr>
        <w:tab/>
        <w:t>NUMÉRO DU LOT</w:t>
      </w:r>
    </w:p>
    <w:p w14:paraId="5789A5A6" w14:textId="77777777" w:rsidR="00B00545" w:rsidRDefault="00B00545" w:rsidP="006F2383">
      <w:pPr>
        <w:tabs>
          <w:tab w:val="clear" w:pos="567"/>
        </w:tabs>
        <w:spacing w:line="240" w:lineRule="auto"/>
        <w:ind w:right="113"/>
        <w:rPr>
          <w:lang w:val="fr-FR"/>
        </w:rPr>
      </w:pPr>
    </w:p>
    <w:p w14:paraId="56A4ADD7" w14:textId="77777777" w:rsidR="00B00545" w:rsidRDefault="00B00545" w:rsidP="006F2383">
      <w:pPr>
        <w:tabs>
          <w:tab w:val="clear" w:pos="567"/>
        </w:tabs>
        <w:spacing w:line="240" w:lineRule="auto"/>
        <w:ind w:right="113"/>
        <w:rPr>
          <w:lang w:val="fr-FR"/>
        </w:rPr>
      </w:pPr>
      <w:r>
        <w:rPr>
          <w:lang w:val="fr-FR"/>
        </w:rPr>
        <w:t>Lot</w:t>
      </w:r>
    </w:p>
    <w:p w14:paraId="06ADF776" w14:textId="77777777" w:rsidR="00B00545" w:rsidRDefault="00B00545" w:rsidP="006F2383">
      <w:pPr>
        <w:tabs>
          <w:tab w:val="clear" w:pos="567"/>
        </w:tabs>
        <w:spacing w:line="240" w:lineRule="auto"/>
        <w:ind w:right="113"/>
        <w:rPr>
          <w:lang w:val="fr-FR"/>
        </w:rPr>
      </w:pPr>
    </w:p>
    <w:p w14:paraId="5AFB21FD" w14:textId="77777777" w:rsidR="00B00545" w:rsidRDefault="00B00545" w:rsidP="006F2383">
      <w:pPr>
        <w:tabs>
          <w:tab w:val="clear" w:pos="567"/>
        </w:tabs>
        <w:spacing w:line="240" w:lineRule="auto"/>
        <w:ind w:right="113"/>
        <w:rPr>
          <w:lang w:val="fr-FR"/>
        </w:rPr>
      </w:pPr>
    </w:p>
    <w:p w14:paraId="6F53C29F" w14:textId="77777777"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5.</w:t>
      </w:r>
      <w:r w:rsidRPr="00680B36">
        <w:rPr>
          <w:b/>
          <w:lang w:val="fr-FR" w:eastAsia="en-US"/>
        </w:rPr>
        <w:tab/>
        <w:t>CONTENU EN POIDS, VOLUME OU UNITÉ</w:t>
      </w:r>
    </w:p>
    <w:p w14:paraId="7B5E342F" w14:textId="77777777" w:rsidR="00B00545" w:rsidRDefault="00B00545" w:rsidP="006F2383">
      <w:pPr>
        <w:tabs>
          <w:tab w:val="clear" w:pos="567"/>
        </w:tabs>
        <w:spacing w:line="240" w:lineRule="auto"/>
        <w:ind w:right="113"/>
        <w:rPr>
          <w:lang w:val="fr-FR"/>
        </w:rPr>
      </w:pPr>
    </w:p>
    <w:p w14:paraId="6804FAF7" w14:textId="6358AEF6" w:rsidR="00B00545" w:rsidRDefault="00B00545" w:rsidP="006F2383">
      <w:pPr>
        <w:tabs>
          <w:tab w:val="clear" w:pos="567"/>
        </w:tabs>
        <w:spacing w:line="240" w:lineRule="auto"/>
        <w:ind w:right="113"/>
        <w:rPr>
          <w:lang w:val="fr-FR"/>
        </w:rPr>
      </w:pPr>
      <w:r>
        <w:rPr>
          <w:lang w:val="fr-FR"/>
        </w:rPr>
        <w:t>14</w:t>
      </w:r>
      <w:r w:rsidR="0055719B">
        <w:rPr>
          <w:lang w:val="fr-FR"/>
        </w:rPr>
        <w:t> </w:t>
      </w:r>
      <w:r>
        <w:rPr>
          <w:lang w:val="fr-FR"/>
        </w:rPr>
        <w:t>comprimés à libération prolongée</w:t>
      </w:r>
    </w:p>
    <w:p w14:paraId="42403D6F" w14:textId="77777777" w:rsidR="00B00545" w:rsidRDefault="00B00545" w:rsidP="006F2383">
      <w:pPr>
        <w:tabs>
          <w:tab w:val="clear" w:pos="567"/>
        </w:tabs>
        <w:spacing w:line="240" w:lineRule="auto"/>
        <w:ind w:right="113"/>
        <w:rPr>
          <w:lang w:val="fr-FR"/>
        </w:rPr>
      </w:pPr>
    </w:p>
    <w:p w14:paraId="4A50C66E" w14:textId="77777777" w:rsidR="00B00545" w:rsidRDefault="00B00545" w:rsidP="006F2383">
      <w:pPr>
        <w:tabs>
          <w:tab w:val="clear" w:pos="567"/>
        </w:tabs>
        <w:spacing w:line="240" w:lineRule="auto"/>
        <w:rPr>
          <w:lang w:val="fr-FR"/>
        </w:rPr>
      </w:pPr>
    </w:p>
    <w:p w14:paraId="17D93A83" w14:textId="2C9ACB6E" w:rsidR="00B00545" w:rsidRPr="00680B36" w:rsidRDefault="00B00545" w:rsidP="00CF56AF">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6.</w:t>
      </w:r>
      <w:r w:rsidRPr="00680B36">
        <w:rPr>
          <w:b/>
          <w:lang w:val="fr-FR" w:eastAsia="en-US"/>
        </w:rPr>
        <w:tab/>
        <w:t>AUTRE</w:t>
      </w:r>
    </w:p>
    <w:p w14:paraId="03A6712F" w14:textId="77777777" w:rsidR="00B00545" w:rsidRDefault="00B00545" w:rsidP="006F2383">
      <w:pPr>
        <w:tabs>
          <w:tab w:val="clear" w:pos="567"/>
        </w:tabs>
        <w:spacing w:line="240" w:lineRule="auto"/>
        <w:rPr>
          <w:lang w:val="fr-FR"/>
        </w:rPr>
      </w:pPr>
    </w:p>
    <w:p w14:paraId="1017DD78" w14:textId="77777777" w:rsidR="00B00545" w:rsidRDefault="00B00545" w:rsidP="006F2383">
      <w:pPr>
        <w:tabs>
          <w:tab w:val="clear" w:pos="567"/>
        </w:tabs>
        <w:spacing w:line="240" w:lineRule="auto"/>
        <w:rPr>
          <w:lang w:val="fr-FR"/>
        </w:rPr>
      </w:pPr>
    </w:p>
    <w:p w14:paraId="584F0358" w14:textId="77777777" w:rsidR="00CF56AF" w:rsidRDefault="00CF56AF" w:rsidP="006F2383">
      <w:pPr>
        <w:tabs>
          <w:tab w:val="clear" w:pos="567"/>
        </w:tabs>
        <w:spacing w:line="240" w:lineRule="auto"/>
        <w:rPr>
          <w:lang w:val="fr-FR"/>
        </w:rPr>
      </w:pPr>
    </w:p>
    <w:p w14:paraId="2DC0EA10" w14:textId="369CA4F4" w:rsidR="00015D20" w:rsidRDefault="00015D20" w:rsidP="00015D20">
      <w:pPr>
        <w:tabs>
          <w:tab w:val="clear" w:pos="567"/>
        </w:tabs>
        <w:suppressAutoHyphens w:val="0"/>
        <w:spacing w:line="240" w:lineRule="auto"/>
        <w:rPr>
          <w:lang w:val="fr-FR"/>
        </w:rPr>
      </w:pPr>
      <w:r>
        <w:rPr>
          <w:lang w:val="fr-FR"/>
        </w:rPr>
        <w:br w:type="page"/>
      </w:r>
    </w:p>
    <w:p w14:paraId="7E9803FB" w14:textId="77777777" w:rsidR="00B00545" w:rsidRDefault="00B00545" w:rsidP="006F2383">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lang w:val="fr-FR"/>
        </w:rPr>
      </w:pPr>
      <w:r>
        <w:rPr>
          <w:b/>
          <w:lang w:val="fr-FR"/>
        </w:rPr>
        <w:lastRenderedPageBreak/>
        <w:t>MENTIONS DEVANT FIGURER SUR L’EMBALLAGE EXTÉRIEUR</w:t>
      </w:r>
    </w:p>
    <w:p w14:paraId="28DDA7A6"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5A7561B2"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BOÎTE (plaquettes)</w:t>
      </w:r>
    </w:p>
    <w:p w14:paraId="6431D40F" w14:textId="77777777" w:rsidR="00B00545" w:rsidRDefault="00B00545" w:rsidP="006F2383">
      <w:pPr>
        <w:tabs>
          <w:tab w:val="clear" w:pos="567"/>
        </w:tabs>
        <w:spacing w:line="240" w:lineRule="auto"/>
        <w:rPr>
          <w:lang w:val="fr-FR"/>
        </w:rPr>
      </w:pPr>
    </w:p>
    <w:p w14:paraId="66A140F4" w14:textId="77777777" w:rsidR="00B00545" w:rsidRDefault="00B00545" w:rsidP="006F2383">
      <w:pPr>
        <w:tabs>
          <w:tab w:val="clear" w:pos="567"/>
        </w:tabs>
        <w:spacing w:line="240" w:lineRule="auto"/>
        <w:rPr>
          <w:lang w:val="fr-FR"/>
        </w:rPr>
      </w:pPr>
    </w:p>
    <w:p w14:paraId="5345B3FF"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w:t>
      </w:r>
      <w:r w:rsidRPr="00680B36">
        <w:rPr>
          <w:b/>
          <w:lang w:val="fr-FR" w:eastAsia="en-US"/>
        </w:rPr>
        <w:tab/>
        <w:t>DÉNOMINATION DU MÉDICAMENT</w:t>
      </w:r>
    </w:p>
    <w:p w14:paraId="341711EF" w14:textId="77777777" w:rsidR="00B00545" w:rsidRDefault="00B00545" w:rsidP="006F2383">
      <w:pPr>
        <w:tabs>
          <w:tab w:val="clear" w:pos="567"/>
        </w:tabs>
        <w:spacing w:line="240" w:lineRule="auto"/>
        <w:rPr>
          <w:lang w:val="fr-FR"/>
        </w:rPr>
      </w:pPr>
    </w:p>
    <w:p w14:paraId="7417BE8F" w14:textId="77777777" w:rsidR="00B00545" w:rsidRDefault="00B00545" w:rsidP="006F2383">
      <w:pPr>
        <w:tabs>
          <w:tab w:val="clear" w:pos="567"/>
        </w:tabs>
        <w:spacing w:line="240" w:lineRule="auto"/>
        <w:rPr>
          <w:lang w:val="fr-FR"/>
        </w:rPr>
      </w:pPr>
      <w:proofErr w:type="spellStart"/>
      <w:r>
        <w:rPr>
          <w:lang w:val="fr-FR"/>
        </w:rPr>
        <w:t>Fampyra</w:t>
      </w:r>
      <w:proofErr w:type="spellEnd"/>
      <w:r>
        <w:rPr>
          <w:lang w:val="fr-FR"/>
        </w:rPr>
        <w:t xml:space="preserve"> 10 mg, comprimés à libération prolongée</w:t>
      </w:r>
    </w:p>
    <w:p w14:paraId="4DF671C1" w14:textId="77777777" w:rsidR="00B00545" w:rsidRDefault="00B00545" w:rsidP="006F2383">
      <w:pPr>
        <w:tabs>
          <w:tab w:val="clear" w:pos="567"/>
        </w:tabs>
        <w:spacing w:line="240" w:lineRule="auto"/>
        <w:rPr>
          <w:lang w:val="fr-FR"/>
        </w:rPr>
      </w:pPr>
      <w:proofErr w:type="spellStart"/>
      <w:proofErr w:type="gramStart"/>
      <w:r>
        <w:rPr>
          <w:lang w:val="fr-FR"/>
        </w:rPr>
        <w:t>fampridine</w:t>
      </w:r>
      <w:proofErr w:type="spellEnd"/>
      <w:proofErr w:type="gramEnd"/>
    </w:p>
    <w:p w14:paraId="0276D20F" w14:textId="77777777" w:rsidR="00B00545" w:rsidRDefault="00B00545" w:rsidP="006F2383">
      <w:pPr>
        <w:tabs>
          <w:tab w:val="clear" w:pos="567"/>
        </w:tabs>
        <w:spacing w:line="240" w:lineRule="auto"/>
        <w:rPr>
          <w:lang w:val="fr-FR"/>
        </w:rPr>
      </w:pPr>
    </w:p>
    <w:p w14:paraId="23652DDE" w14:textId="77777777" w:rsidR="00B00545" w:rsidRDefault="00B00545" w:rsidP="006F2383">
      <w:pPr>
        <w:tabs>
          <w:tab w:val="clear" w:pos="567"/>
        </w:tabs>
        <w:spacing w:line="240" w:lineRule="auto"/>
        <w:rPr>
          <w:lang w:val="fr-FR"/>
        </w:rPr>
      </w:pPr>
    </w:p>
    <w:p w14:paraId="7B9D5BC3"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2.</w:t>
      </w:r>
      <w:r w:rsidRPr="00680B36">
        <w:rPr>
          <w:b/>
          <w:lang w:val="fr-FR" w:eastAsia="en-US"/>
        </w:rPr>
        <w:tab/>
        <w:t>COMPOSITION EN SUBSTANCE(S) ACTIVE(S)</w:t>
      </w:r>
    </w:p>
    <w:p w14:paraId="5ED64EEF" w14:textId="77777777" w:rsidR="00B00545" w:rsidRDefault="00B00545" w:rsidP="006F2383">
      <w:pPr>
        <w:tabs>
          <w:tab w:val="clear" w:pos="567"/>
        </w:tabs>
        <w:spacing w:line="240" w:lineRule="auto"/>
        <w:rPr>
          <w:lang w:val="fr-FR"/>
        </w:rPr>
      </w:pPr>
    </w:p>
    <w:p w14:paraId="5E9F13D8" w14:textId="77777777" w:rsidR="00B00545" w:rsidRDefault="00B00545" w:rsidP="006F2383">
      <w:pPr>
        <w:tabs>
          <w:tab w:val="clear" w:pos="567"/>
        </w:tabs>
        <w:spacing w:line="240" w:lineRule="auto"/>
        <w:rPr>
          <w:lang w:val="fr-FR"/>
        </w:rPr>
      </w:pPr>
      <w:r>
        <w:rPr>
          <w:lang w:val="fr-FR"/>
        </w:rPr>
        <w:t xml:space="preserve">Chaque comprimé contient 10 mg de </w:t>
      </w:r>
      <w:proofErr w:type="spellStart"/>
      <w:r>
        <w:rPr>
          <w:lang w:val="fr-FR"/>
        </w:rPr>
        <w:t>fampridine</w:t>
      </w:r>
      <w:proofErr w:type="spellEnd"/>
      <w:r>
        <w:rPr>
          <w:lang w:val="fr-FR"/>
        </w:rPr>
        <w:t>.</w:t>
      </w:r>
    </w:p>
    <w:p w14:paraId="17C92A53" w14:textId="77777777" w:rsidR="00B00545" w:rsidRDefault="00B00545" w:rsidP="006F2383">
      <w:pPr>
        <w:tabs>
          <w:tab w:val="clear" w:pos="567"/>
        </w:tabs>
        <w:spacing w:line="240" w:lineRule="auto"/>
        <w:rPr>
          <w:lang w:val="fr-FR"/>
        </w:rPr>
      </w:pPr>
    </w:p>
    <w:p w14:paraId="1B69785D" w14:textId="77777777" w:rsidR="00B00545" w:rsidRDefault="00B00545" w:rsidP="006F2383">
      <w:pPr>
        <w:tabs>
          <w:tab w:val="clear" w:pos="567"/>
        </w:tabs>
        <w:spacing w:line="240" w:lineRule="auto"/>
        <w:rPr>
          <w:lang w:val="fr-FR"/>
        </w:rPr>
      </w:pPr>
    </w:p>
    <w:p w14:paraId="383B42D4"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3.</w:t>
      </w:r>
      <w:r w:rsidRPr="00680B36">
        <w:rPr>
          <w:b/>
          <w:lang w:val="fr-FR" w:eastAsia="en-US"/>
        </w:rPr>
        <w:tab/>
        <w:t>LISTE DES EXCIPIENTS</w:t>
      </w:r>
    </w:p>
    <w:p w14:paraId="547F9DF3" w14:textId="77777777" w:rsidR="00B00545" w:rsidRDefault="00B00545" w:rsidP="006F2383">
      <w:pPr>
        <w:tabs>
          <w:tab w:val="clear" w:pos="567"/>
        </w:tabs>
        <w:spacing w:line="240" w:lineRule="auto"/>
        <w:rPr>
          <w:lang w:val="fr-FR"/>
        </w:rPr>
      </w:pPr>
    </w:p>
    <w:p w14:paraId="3EDB5270" w14:textId="77777777" w:rsidR="00B00545" w:rsidRDefault="00B00545" w:rsidP="006F2383">
      <w:pPr>
        <w:pStyle w:val="WW-Default"/>
        <w:rPr>
          <w:color w:val="auto"/>
          <w:sz w:val="22"/>
          <w:szCs w:val="22"/>
          <w:lang w:val="fr-FR"/>
        </w:rPr>
      </w:pPr>
    </w:p>
    <w:p w14:paraId="7EF66062"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4.</w:t>
      </w:r>
      <w:r w:rsidRPr="00680B36">
        <w:rPr>
          <w:b/>
          <w:lang w:val="fr-FR" w:eastAsia="en-US"/>
        </w:rPr>
        <w:tab/>
        <w:t>FORME PHARMACEUTIQUE ET CONTENU</w:t>
      </w:r>
    </w:p>
    <w:p w14:paraId="4CDC9DAA" w14:textId="77777777" w:rsidR="00B00545" w:rsidRDefault="00B00545" w:rsidP="006F2383">
      <w:pPr>
        <w:tabs>
          <w:tab w:val="clear" w:pos="567"/>
        </w:tabs>
        <w:spacing w:line="240" w:lineRule="auto"/>
        <w:rPr>
          <w:lang w:val="fr-FR"/>
        </w:rPr>
      </w:pPr>
    </w:p>
    <w:p w14:paraId="46996B95" w14:textId="77777777" w:rsidR="00A87DC8" w:rsidRPr="007B3ADA" w:rsidRDefault="00A87DC8" w:rsidP="006F2383">
      <w:pPr>
        <w:tabs>
          <w:tab w:val="clear" w:pos="567"/>
        </w:tabs>
        <w:spacing w:line="240" w:lineRule="auto"/>
        <w:rPr>
          <w:shd w:val="clear" w:color="auto" w:fill="CCCCCC"/>
          <w:lang w:val="fr-FR"/>
        </w:rPr>
      </w:pPr>
      <w:r w:rsidRPr="007B3ADA">
        <w:rPr>
          <w:shd w:val="clear" w:color="auto" w:fill="CCCCCC"/>
          <w:lang w:val="fr-FR"/>
        </w:rPr>
        <w:t>Comprimé à libération prolongée</w:t>
      </w:r>
    </w:p>
    <w:p w14:paraId="06C11164" w14:textId="1027C1AD" w:rsidR="00B00545" w:rsidRDefault="00B00545" w:rsidP="006F2383">
      <w:pPr>
        <w:tabs>
          <w:tab w:val="clear" w:pos="567"/>
        </w:tabs>
        <w:spacing w:line="240" w:lineRule="auto"/>
        <w:rPr>
          <w:lang w:val="fr-FR"/>
        </w:rPr>
      </w:pPr>
      <w:r>
        <w:rPr>
          <w:lang w:val="fr-FR"/>
        </w:rPr>
        <w:t>28</w:t>
      </w:r>
      <w:r w:rsidR="00E411B5">
        <w:rPr>
          <w:lang w:val="fr-FR"/>
        </w:rPr>
        <w:t> </w:t>
      </w:r>
      <w:r>
        <w:rPr>
          <w:lang w:val="fr-FR"/>
        </w:rPr>
        <w:t>comprimés à libération prolongée (2</w:t>
      </w:r>
      <w:r w:rsidR="00E411B5">
        <w:rPr>
          <w:lang w:val="fr-FR"/>
        </w:rPr>
        <w:t> plaquettes</w:t>
      </w:r>
      <w:r>
        <w:rPr>
          <w:lang w:val="fr-FR"/>
        </w:rPr>
        <w:t xml:space="preserve"> de 14</w:t>
      </w:r>
      <w:r w:rsidR="00AF4FB5">
        <w:rPr>
          <w:lang w:val="fr-FR"/>
        </w:rPr>
        <w:t> </w:t>
      </w:r>
      <w:r>
        <w:rPr>
          <w:lang w:val="fr-FR"/>
        </w:rPr>
        <w:t>comprimés)</w:t>
      </w:r>
    </w:p>
    <w:p w14:paraId="37C4F023" w14:textId="3CC87CFD" w:rsidR="00B00545" w:rsidRPr="007B3ADA" w:rsidRDefault="00B00545" w:rsidP="006F2383">
      <w:pPr>
        <w:tabs>
          <w:tab w:val="clear" w:pos="567"/>
        </w:tabs>
        <w:spacing w:line="240" w:lineRule="auto"/>
        <w:rPr>
          <w:shd w:val="clear" w:color="auto" w:fill="CCCCCC"/>
          <w:lang w:val="fr-FR"/>
        </w:rPr>
      </w:pPr>
      <w:r w:rsidRPr="007B3ADA">
        <w:rPr>
          <w:shd w:val="clear" w:color="auto" w:fill="CCCCCC"/>
          <w:lang w:val="fr-FR"/>
        </w:rPr>
        <w:t>56</w:t>
      </w:r>
      <w:r w:rsidR="00E411B5" w:rsidRPr="007B3ADA">
        <w:rPr>
          <w:shd w:val="clear" w:color="auto" w:fill="CCCCCC"/>
          <w:lang w:val="fr-FR"/>
        </w:rPr>
        <w:t> </w:t>
      </w:r>
      <w:r w:rsidRPr="007B3ADA">
        <w:rPr>
          <w:shd w:val="clear" w:color="auto" w:fill="CCCCCC"/>
          <w:lang w:val="fr-FR"/>
        </w:rPr>
        <w:t>comprimés à libération prolongée (4</w:t>
      </w:r>
      <w:r w:rsidR="00E411B5" w:rsidRPr="007B3ADA">
        <w:rPr>
          <w:shd w:val="clear" w:color="auto" w:fill="CCCCCC"/>
          <w:lang w:val="fr-FR"/>
        </w:rPr>
        <w:t> plaquettes</w:t>
      </w:r>
      <w:r w:rsidRPr="007B3ADA">
        <w:rPr>
          <w:shd w:val="clear" w:color="auto" w:fill="CCCCCC"/>
          <w:lang w:val="fr-FR"/>
        </w:rPr>
        <w:t xml:space="preserve"> de 14</w:t>
      </w:r>
      <w:r w:rsidR="00AF4FB5">
        <w:rPr>
          <w:shd w:val="clear" w:color="auto" w:fill="CCCCCC"/>
          <w:lang w:val="fr-FR"/>
        </w:rPr>
        <w:t> </w:t>
      </w:r>
      <w:r w:rsidRPr="007B3ADA">
        <w:rPr>
          <w:shd w:val="clear" w:color="auto" w:fill="CCCCCC"/>
          <w:lang w:val="fr-FR"/>
        </w:rPr>
        <w:t>comprimés)</w:t>
      </w:r>
    </w:p>
    <w:p w14:paraId="193D3B25" w14:textId="77777777" w:rsidR="00B00545" w:rsidRDefault="00B00545" w:rsidP="006F2383">
      <w:pPr>
        <w:tabs>
          <w:tab w:val="clear" w:pos="567"/>
        </w:tabs>
        <w:spacing w:line="240" w:lineRule="auto"/>
        <w:rPr>
          <w:lang w:val="fr-FR"/>
        </w:rPr>
      </w:pPr>
    </w:p>
    <w:p w14:paraId="5D12B868" w14:textId="77777777" w:rsidR="00B00545" w:rsidRDefault="00B00545" w:rsidP="006F2383">
      <w:pPr>
        <w:tabs>
          <w:tab w:val="clear" w:pos="567"/>
        </w:tabs>
        <w:spacing w:line="240" w:lineRule="auto"/>
        <w:rPr>
          <w:lang w:val="fr-FR"/>
        </w:rPr>
      </w:pPr>
    </w:p>
    <w:p w14:paraId="32394FF0"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5.</w:t>
      </w:r>
      <w:r w:rsidRPr="00680B36">
        <w:rPr>
          <w:b/>
          <w:lang w:val="fr-FR" w:eastAsia="en-US"/>
        </w:rPr>
        <w:tab/>
        <w:t>MODE ET VOIE(S) D’ADMINISTRATION</w:t>
      </w:r>
    </w:p>
    <w:p w14:paraId="5BBC8214" w14:textId="77777777" w:rsidR="00B00545" w:rsidRDefault="00B00545" w:rsidP="006F2383">
      <w:pPr>
        <w:tabs>
          <w:tab w:val="clear" w:pos="567"/>
        </w:tabs>
        <w:spacing w:line="240" w:lineRule="auto"/>
        <w:rPr>
          <w:i/>
          <w:lang w:val="fr-FR"/>
        </w:rPr>
      </w:pPr>
    </w:p>
    <w:p w14:paraId="69D71593" w14:textId="726FBC57" w:rsidR="00B00545" w:rsidRDefault="00BA2932" w:rsidP="006F2383">
      <w:pPr>
        <w:tabs>
          <w:tab w:val="clear" w:pos="567"/>
        </w:tabs>
        <w:spacing w:line="240" w:lineRule="auto"/>
        <w:rPr>
          <w:lang w:val="fr-FR"/>
        </w:rPr>
      </w:pPr>
      <w:r>
        <w:rPr>
          <w:lang w:val="fr-FR"/>
        </w:rPr>
        <w:t>V</w:t>
      </w:r>
      <w:r w:rsidR="00B00545">
        <w:rPr>
          <w:lang w:val="fr-FR"/>
        </w:rPr>
        <w:t>oie orale.</w:t>
      </w:r>
    </w:p>
    <w:p w14:paraId="7B63A036" w14:textId="77777777" w:rsidR="00B00545" w:rsidRDefault="00B00545" w:rsidP="006F2383">
      <w:pPr>
        <w:tabs>
          <w:tab w:val="clear" w:pos="567"/>
        </w:tabs>
        <w:spacing w:line="240" w:lineRule="auto"/>
        <w:rPr>
          <w:lang w:val="fr-FR"/>
        </w:rPr>
      </w:pPr>
    </w:p>
    <w:p w14:paraId="38062277" w14:textId="77777777" w:rsidR="00B00545" w:rsidRPr="007B3ADA" w:rsidRDefault="00B00545" w:rsidP="006F2383">
      <w:pPr>
        <w:tabs>
          <w:tab w:val="clear" w:pos="567"/>
        </w:tabs>
        <w:spacing w:line="240" w:lineRule="auto"/>
        <w:rPr>
          <w:lang w:val="fr-FR"/>
        </w:rPr>
      </w:pPr>
      <w:r w:rsidRPr="007B3ADA">
        <w:rPr>
          <w:lang w:val="fr-FR"/>
        </w:rPr>
        <w:t>Lire la notice avant utilisation.</w:t>
      </w:r>
    </w:p>
    <w:p w14:paraId="5E6509F8" w14:textId="77777777" w:rsidR="00B00545" w:rsidRDefault="00B00545" w:rsidP="006F2383">
      <w:pPr>
        <w:tabs>
          <w:tab w:val="clear" w:pos="567"/>
        </w:tabs>
        <w:spacing w:line="240" w:lineRule="auto"/>
        <w:rPr>
          <w:lang w:val="fr-FR"/>
        </w:rPr>
      </w:pPr>
    </w:p>
    <w:p w14:paraId="653C47A8" w14:textId="77777777" w:rsidR="00B00545" w:rsidRDefault="00B00545" w:rsidP="006F2383">
      <w:pPr>
        <w:tabs>
          <w:tab w:val="clear" w:pos="567"/>
        </w:tabs>
        <w:spacing w:line="240" w:lineRule="auto"/>
        <w:rPr>
          <w:lang w:val="fr-FR"/>
        </w:rPr>
      </w:pPr>
    </w:p>
    <w:p w14:paraId="5495ECB2" w14:textId="6B024904"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6.</w:t>
      </w:r>
      <w:r w:rsidRPr="00680B36">
        <w:rPr>
          <w:b/>
          <w:lang w:val="fr-FR" w:eastAsia="en-US"/>
        </w:rPr>
        <w:tab/>
        <w:t xml:space="preserve">MISE EN GARDE SPÉCIALE INDIQUANT QUE LE MÉDICAMENT DOIT ÊTRE CONSERVÉ HORS DE </w:t>
      </w:r>
      <w:r w:rsidR="00BA2932" w:rsidRPr="00680B36">
        <w:rPr>
          <w:b/>
          <w:lang w:val="fr-FR" w:eastAsia="en-US"/>
        </w:rPr>
        <w:t xml:space="preserve">VUE </w:t>
      </w:r>
      <w:r w:rsidRPr="00680B36">
        <w:rPr>
          <w:b/>
          <w:lang w:val="fr-FR" w:eastAsia="en-US"/>
        </w:rPr>
        <w:t xml:space="preserve">ET DE </w:t>
      </w:r>
      <w:r w:rsidR="00BA2932" w:rsidRPr="00680B36">
        <w:rPr>
          <w:b/>
          <w:lang w:val="fr-FR" w:eastAsia="en-US"/>
        </w:rPr>
        <w:t xml:space="preserve">PORTÉE </w:t>
      </w:r>
      <w:r w:rsidRPr="00680B36">
        <w:rPr>
          <w:b/>
          <w:lang w:val="fr-FR" w:eastAsia="en-US"/>
        </w:rPr>
        <w:t>DES ENFANTS</w:t>
      </w:r>
    </w:p>
    <w:p w14:paraId="16A63B63" w14:textId="77777777" w:rsidR="00B00545" w:rsidRDefault="00B00545" w:rsidP="006F2383">
      <w:pPr>
        <w:tabs>
          <w:tab w:val="clear" w:pos="567"/>
        </w:tabs>
        <w:spacing w:line="240" w:lineRule="auto"/>
        <w:rPr>
          <w:lang w:val="fr-FR"/>
        </w:rPr>
      </w:pPr>
    </w:p>
    <w:p w14:paraId="02410CD3" w14:textId="77777777" w:rsidR="00B00545" w:rsidRDefault="00B00545" w:rsidP="006F2383">
      <w:pPr>
        <w:tabs>
          <w:tab w:val="clear" w:pos="567"/>
        </w:tabs>
        <w:spacing w:line="240" w:lineRule="auto"/>
        <w:rPr>
          <w:lang w:val="fr-FR"/>
        </w:rPr>
      </w:pPr>
      <w:r>
        <w:rPr>
          <w:lang w:val="fr-FR"/>
        </w:rPr>
        <w:t>Tenir hors de la vue et de la portée des enfants.</w:t>
      </w:r>
    </w:p>
    <w:p w14:paraId="1495B58D" w14:textId="77777777" w:rsidR="00B00545" w:rsidRDefault="00B00545" w:rsidP="006F2383">
      <w:pPr>
        <w:tabs>
          <w:tab w:val="clear" w:pos="567"/>
        </w:tabs>
        <w:spacing w:line="240" w:lineRule="auto"/>
        <w:rPr>
          <w:lang w:val="fr-FR"/>
        </w:rPr>
      </w:pPr>
    </w:p>
    <w:p w14:paraId="4E628CDC" w14:textId="77777777" w:rsidR="00B00545" w:rsidRDefault="00B00545" w:rsidP="006F2383">
      <w:pPr>
        <w:tabs>
          <w:tab w:val="clear" w:pos="567"/>
        </w:tabs>
        <w:spacing w:line="240" w:lineRule="auto"/>
        <w:rPr>
          <w:lang w:val="fr-FR"/>
        </w:rPr>
      </w:pPr>
    </w:p>
    <w:p w14:paraId="35C2ABF7"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7.</w:t>
      </w:r>
      <w:r w:rsidRPr="00680B36">
        <w:rPr>
          <w:b/>
          <w:lang w:val="fr-FR" w:eastAsia="en-US"/>
        </w:rPr>
        <w:tab/>
        <w:t>AUTRE(S) MISE(S) EN GARDE SPÉCIALE(S), SI NÉCESSAIRE</w:t>
      </w:r>
    </w:p>
    <w:p w14:paraId="62DB049A" w14:textId="77777777" w:rsidR="00AF4FB5" w:rsidRDefault="00AF4FB5" w:rsidP="006F2383">
      <w:pPr>
        <w:tabs>
          <w:tab w:val="clear" w:pos="567"/>
        </w:tabs>
        <w:spacing w:line="240" w:lineRule="auto"/>
        <w:rPr>
          <w:lang w:val="fr-FR"/>
        </w:rPr>
      </w:pPr>
    </w:p>
    <w:p w14:paraId="074C738C" w14:textId="77777777" w:rsidR="00B00545" w:rsidRDefault="00B00545" w:rsidP="006F2383">
      <w:pPr>
        <w:tabs>
          <w:tab w:val="clear" w:pos="567"/>
        </w:tabs>
        <w:spacing w:line="240" w:lineRule="auto"/>
        <w:rPr>
          <w:lang w:val="fr-FR"/>
        </w:rPr>
      </w:pPr>
    </w:p>
    <w:p w14:paraId="1AF96F0B"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8.</w:t>
      </w:r>
      <w:r w:rsidRPr="00680B36">
        <w:rPr>
          <w:b/>
          <w:lang w:val="fr-FR" w:eastAsia="en-US"/>
        </w:rPr>
        <w:tab/>
        <w:t>DATE DE PÉREMPTION</w:t>
      </w:r>
    </w:p>
    <w:p w14:paraId="6E25C0C6" w14:textId="77777777" w:rsidR="00B00545" w:rsidRDefault="00B00545" w:rsidP="006F2383">
      <w:pPr>
        <w:tabs>
          <w:tab w:val="clear" w:pos="567"/>
        </w:tabs>
        <w:spacing w:line="240" w:lineRule="auto"/>
        <w:rPr>
          <w:lang w:val="fr-FR"/>
        </w:rPr>
      </w:pPr>
    </w:p>
    <w:p w14:paraId="39616C95" w14:textId="77777777" w:rsidR="00B00545" w:rsidRDefault="00B00545" w:rsidP="006F2383">
      <w:pPr>
        <w:tabs>
          <w:tab w:val="clear" w:pos="567"/>
        </w:tabs>
        <w:spacing w:line="240" w:lineRule="auto"/>
        <w:rPr>
          <w:lang w:val="fr-FR"/>
        </w:rPr>
      </w:pPr>
      <w:r>
        <w:rPr>
          <w:lang w:val="fr-FR"/>
        </w:rPr>
        <w:t>EXP</w:t>
      </w:r>
    </w:p>
    <w:p w14:paraId="698F6552" w14:textId="77777777" w:rsidR="00B00545" w:rsidRDefault="00B00545" w:rsidP="006F2383">
      <w:pPr>
        <w:tabs>
          <w:tab w:val="clear" w:pos="567"/>
        </w:tabs>
        <w:spacing w:line="240" w:lineRule="auto"/>
        <w:rPr>
          <w:lang w:val="fr-FR"/>
        </w:rPr>
      </w:pPr>
    </w:p>
    <w:p w14:paraId="3D2EE8C9" w14:textId="77777777" w:rsidR="00B00545" w:rsidRDefault="00B00545" w:rsidP="006F2383">
      <w:pPr>
        <w:tabs>
          <w:tab w:val="clear" w:pos="567"/>
        </w:tabs>
        <w:spacing w:line="240" w:lineRule="auto"/>
        <w:rPr>
          <w:lang w:val="fr-FR"/>
        </w:rPr>
      </w:pPr>
    </w:p>
    <w:p w14:paraId="4BA5335F"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9.</w:t>
      </w:r>
      <w:r w:rsidRPr="00680B36">
        <w:rPr>
          <w:b/>
          <w:lang w:val="fr-FR" w:eastAsia="en-US"/>
        </w:rPr>
        <w:tab/>
        <w:t>PRÉCAUTIONS PARTICULIÈRES DE CONSERVATION</w:t>
      </w:r>
    </w:p>
    <w:p w14:paraId="1BB0A0E0" w14:textId="77777777" w:rsidR="00B00545" w:rsidRDefault="00B00545" w:rsidP="006F2383">
      <w:pPr>
        <w:tabs>
          <w:tab w:val="clear" w:pos="567"/>
        </w:tabs>
        <w:spacing w:line="240" w:lineRule="auto"/>
        <w:rPr>
          <w:lang w:val="fr-FR"/>
        </w:rPr>
      </w:pPr>
    </w:p>
    <w:p w14:paraId="62187149" w14:textId="51B805B4" w:rsidR="00B00545" w:rsidRDefault="00B00545" w:rsidP="006F2383">
      <w:pPr>
        <w:tabs>
          <w:tab w:val="clear" w:pos="567"/>
        </w:tabs>
        <w:spacing w:line="240" w:lineRule="auto"/>
        <w:rPr>
          <w:lang w:val="fr-FR"/>
        </w:rPr>
      </w:pPr>
      <w:r>
        <w:rPr>
          <w:lang w:val="fr-FR"/>
        </w:rPr>
        <w:t>À conserver à une température ne dépassant pas 25 °C. Conserver les comprimés dans l’emballage d’origine à l’abri de la lumière et de l’humidité.</w:t>
      </w:r>
    </w:p>
    <w:p w14:paraId="5EBEFB66" w14:textId="77777777" w:rsidR="00B00545" w:rsidRDefault="00B00545" w:rsidP="006F2383">
      <w:pPr>
        <w:tabs>
          <w:tab w:val="clear" w:pos="567"/>
        </w:tabs>
        <w:spacing w:line="240" w:lineRule="auto"/>
        <w:rPr>
          <w:lang w:val="fr-FR"/>
        </w:rPr>
      </w:pPr>
    </w:p>
    <w:p w14:paraId="5FBF57E3" w14:textId="77777777" w:rsidR="00B00545" w:rsidRDefault="00B00545" w:rsidP="006F2383">
      <w:pPr>
        <w:tabs>
          <w:tab w:val="clear" w:pos="567"/>
        </w:tabs>
        <w:spacing w:line="240" w:lineRule="auto"/>
        <w:rPr>
          <w:lang w:val="fr-FR"/>
        </w:rPr>
      </w:pPr>
    </w:p>
    <w:p w14:paraId="4A9B8584"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lastRenderedPageBreak/>
        <w:t>10.</w:t>
      </w:r>
      <w:r w:rsidRPr="00680B36">
        <w:rPr>
          <w:b/>
          <w:lang w:val="fr-FR" w:eastAsia="en-US"/>
        </w:rPr>
        <w:tab/>
        <w:t>PRÉCAUTIONS PARTICULIÈRES D’ÉLIMINATION DES MÉDICAMENTS NON UTILISÉS OU DES DÉCHETS PROVENANT DE CES MÉDICAMENTS S’IL Y A LIEU</w:t>
      </w:r>
    </w:p>
    <w:p w14:paraId="4B5E01ED" w14:textId="77777777" w:rsidR="00B00545" w:rsidRDefault="00B00545" w:rsidP="006F2383">
      <w:pPr>
        <w:tabs>
          <w:tab w:val="clear" w:pos="567"/>
        </w:tabs>
        <w:spacing w:line="240" w:lineRule="auto"/>
        <w:rPr>
          <w:lang w:val="fr-FR"/>
        </w:rPr>
      </w:pPr>
    </w:p>
    <w:p w14:paraId="707CCD4B" w14:textId="77777777" w:rsidR="00B00545" w:rsidRDefault="00B00545" w:rsidP="006F2383">
      <w:pPr>
        <w:tabs>
          <w:tab w:val="clear" w:pos="567"/>
        </w:tabs>
        <w:spacing w:line="240" w:lineRule="auto"/>
        <w:rPr>
          <w:lang w:val="fr-FR"/>
        </w:rPr>
      </w:pPr>
    </w:p>
    <w:p w14:paraId="7EDC9B2C"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11.</w:t>
      </w:r>
      <w:r w:rsidRPr="00680B36">
        <w:rPr>
          <w:b/>
          <w:lang w:val="fr-FR" w:eastAsia="en-US"/>
        </w:rPr>
        <w:tab/>
        <w:t>NOM ET ADRESSE DU TITULAIRE DE L’AUTORISATION DE MISE SUR LE MARCHÉ</w:t>
      </w:r>
    </w:p>
    <w:p w14:paraId="7039DA99" w14:textId="77777777" w:rsidR="00B00545" w:rsidRDefault="00B00545" w:rsidP="006F2383">
      <w:pPr>
        <w:tabs>
          <w:tab w:val="clear" w:pos="567"/>
        </w:tabs>
        <w:spacing w:line="240" w:lineRule="auto"/>
        <w:rPr>
          <w:lang w:val="fr-FR"/>
        </w:rPr>
      </w:pPr>
    </w:p>
    <w:p w14:paraId="3A4168D6" w14:textId="19C252FA" w:rsidR="00B34E38" w:rsidRPr="00EE4A3B" w:rsidRDefault="00222CB1">
      <w:pPr>
        <w:spacing w:line="240" w:lineRule="auto"/>
        <w:rPr>
          <w:lang w:val="de-DE"/>
          <w:rPrChange w:id="41" w:author="Author" w:date="2025-06-17T22:45:00Z">
            <w:rPr/>
          </w:rPrChange>
        </w:rPr>
        <w:pPrChange w:id="42" w:author="Author" w:date="2025-06-17T22:45:00Z">
          <w:pPr>
            <w:keepNext/>
            <w:spacing w:line="240" w:lineRule="auto"/>
          </w:pPr>
        </w:pPrChange>
      </w:pPr>
      <w:del w:id="43" w:author="Author" w:date="2025-06-17T22:45:00Z">
        <w:r w:rsidRPr="00222CB1">
          <w:delText>Acorda</w:delText>
        </w:r>
      </w:del>
      <w:ins w:id="44" w:author="Author" w:date="2025-06-17T22:45:00Z">
        <w:r w:rsidR="00B34E38" w:rsidRPr="00EE4A3B">
          <w:rPr>
            <w:lang w:val="de-DE"/>
          </w:rPr>
          <w:t>Merz</w:t>
        </w:r>
      </w:ins>
      <w:r w:rsidR="00B34E38" w:rsidRPr="00EE4A3B">
        <w:rPr>
          <w:lang w:val="de-DE"/>
          <w:rPrChange w:id="45" w:author="Author" w:date="2025-06-17T22:45:00Z">
            <w:rPr/>
          </w:rPrChange>
        </w:rPr>
        <w:t xml:space="preserve"> Therapeutics </w:t>
      </w:r>
      <w:del w:id="46" w:author="Author" w:date="2025-06-17T22:45:00Z">
        <w:r w:rsidRPr="00222CB1">
          <w:delText>Ireland Limited</w:delText>
        </w:r>
      </w:del>
      <w:ins w:id="47" w:author="Author" w:date="2025-06-17T22:45:00Z">
        <w:r w:rsidR="00B34E38" w:rsidRPr="00EE4A3B">
          <w:rPr>
            <w:lang w:val="de-DE"/>
          </w:rPr>
          <w:t>GmbH</w:t>
        </w:r>
      </w:ins>
    </w:p>
    <w:p w14:paraId="4EF611F8" w14:textId="77777777" w:rsidR="00222CB1" w:rsidRPr="00222CB1" w:rsidRDefault="00222CB1" w:rsidP="00222CB1">
      <w:pPr>
        <w:keepNext/>
        <w:spacing w:line="240" w:lineRule="auto"/>
        <w:rPr>
          <w:del w:id="48" w:author="Author" w:date="2025-06-17T22:45:00Z"/>
        </w:rPr>
      </w:pPr>
      <w:del w:id="49" w:author="Author" w:date="2025-06-17T22:45:00Z">
        <w:r w:rsidRPr="00222CB1">
          <w:delText>10 Earlsfort Terrace</w:delText>
        </w:r>
      </w:del>
    </w:p>
    <w:p w14:paraId="511C2611" w14:textId="77777777" w:rsidR="00222CB1" w:rsidRPr="004B21A8" w:rsidRDefault="00222CB1" w:rsidP="00222CB1">
      <w:pPr>
        <w:keepNext/>
        <w:spacing w:line="240" w:lineRule="auto"/>
        <w:rPr>
          <w:del w:id="50" w:author="Author" w:date="2025-06-17T22:45:00Z"/>
          <w:lang w:val="fr-FR"/>
        </w:rPr>
      </w:pPr>
      <w:del w:id="51" w:author="Author" w:date="2025-06-17T22:45:00Z">
        <w:r w:rsidRPr="00C02AD1">
          <w:rPr>
            <w:lang w:val="fr-FR"/>
          </w:rPr>
          <w:delText xml:space="preserve">Dublin 2, D02 T380 </w:delText>
        </w:r>
      </w:del>
    </w:p>
    <w:p w14:paraId="3FED4540" w14:textId="77777777" w:rsidR="00222CB1" w:rsidRPr="004B21A8" w:rsidRDefault="00222CB1" w:rsidP="00222CB1">
      <w:pPr>
        <w:keepNext/>
        <w:spacing w:line="240" w:lineRule="auto"/>
        <w:rPr>
          <w:del w:id="52" w:author="Author" w:date="2025-06-17T22:45:00Z"/>
          <w:lang w:val="fr-FR"/>
        </w:rPr>
      </w:pPr>
      <w:del w:id="53" w:author="Author" w:date="2025-06-17T22:45:00Z">
        <w:r w:rsidRPr="00C02AD1">
          <w:rPr>
            <w:lang w:val="fr-FR"/>
          </w:rPr>
          <w:delText>Irlande</w:delText>
        </w:r>
      </w:del>
    </w:p>
    <w:p w14:paraId="7A5FA903" w14:textId="77777777" w:rsidR="00B34E38" w:rsidRPr="00B07B6C" w:rsidRDefault="00B34E38" w:rsidP="00B34E38">
      <w:pPr>
        <w:spacing w:line="240" w:lineRule="auto"/>
        <w:rPr>
          <w:ins w:id="54" w:author="Author" w:date="2025-06-17T22:45:00Z"/>
          <w:lang w:val="de-DE"/>
        </w:rPr>
      </w:pPr>
      <w:ins w:id="55" w:author="Author" w:date="2025-06-17T22:45:00Z">
        <w:r w:rsidRPr="00B07B6C">
          <w:rPr>
            <w:lang w:val="de-DE"/>
          </w:rPr>
          <w:t>Eckenheimer Landstraße 100</w:t>
        </w:r>
      </w:ins>
    </w:p>
    <w:p w14:paraId="42E3DF09" w14:textId="77777777" w:rsidR="00B34E38" w:rsidRPr="00B07B6C" w:rsidRDefault="00B34E38" w:rsidP="00B34E38">
      <w:pPr>
        <w:spacing w:line="240" w:lineRule="auto"/>
        <w:rPr>
          <w:ins w:id="56" w:author="Author" w:date="2025-06-17T22:45:00Z"/>
          <w:lang w:val="de-DE"/>
        </w:rPr>
      </w:pPr>
      <w:ins w:id="57" w:author="Author" w:date="2025-06-17T22:45:00Z">
        <w:r w:rsidRPr="00B07B6C">
          <w:rPr>
            <w:lang w:val="de-DE"/>
          </w:rPr>
          <w:t>60318 Frankfurt am Main</w:t>
        </w:r>
      </w:ins>
    </w:p>
    <w:p w14:paraId="314D589E" w14:textId="5DC8502E" w:rsidR="00222CB1" w:rsidRPr="004B21A8" w:rsidRDefault="00E57E9A" w:rsidP="00222CB1">
      <w:pPr>
        <w:keepNext/>
        <w:spacing w:line="240" w:lineRule="auto"/>
        <w:rPr>
          <w:ins w:id="58" w:author="Author" w:date="2025-06-17T22:45:00Z"/>
          <w:lang w:val="fr-FR"/>
        </w:rPr>
      </w:pPr>
      <w:proofErr w:type="spellStart"/>
      <w:ins w:id="59" w:author="Author" w:date="2025-06-17T22:45:00Z">
        <w:r w:rsidRPr="00EE4A3B">
          <w:rPr>
            <w:lang w:val="de-DE"/>
          </w:rPr>
          <w:t>Allemagne</w:t>
        </w:r>
        <w:proofErr w:type="spellEnd"/>
      </w:ins>
    </w:p>
    <w:p w14:paraId="1075E5A0" w14:textId="77777777" w:rsidR="00B00545" w:rsidRDefault="00B00545" w:rsidP="006F2383">
      <w:pPr>
        <w:tabs>
          <w:tab w:val="clear" w:pos="567"/>
        </w:tabs>
        <w:spacing w:line="240" w:lineRule="auto"/>
        <w:rPr>
          <w:lang w:val="fr-FR"/>
        </w:rPr>
      </w:pPr>
    </w:p>
    <w:p w14:paraId="15F6EC77" w14:textId="77777777" w:rsidR="00B00545" w:rsidRDefault="00B00545" w:rsidP="006F2383">
      <w:pPr>
        <w:tabs>
          <w:tab w:val="clear" w:pos="567"/>
        </w:tabs>
        <w:spacing w:line="240" w:lineRule="auto"/>
        <w:rPr>
          <w:lang w:val="fr-FR"/>
        </w:rPr>
      </w:pPr>
    </w:p>
    <w:p w14:paraId="3CDA53B1"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12.</w:t>
      </w:r>
      <w:r w:rsidRPr="00680B36">
        <w:rPr>
          <w:b/>
          <w:lang w:val="fr-FR" w:eastAsia="en-US"/>
        </w:rPr>
        <w:tab/>
        <w:t>NUMÉRO(S) D’AUTORISATION DE MISE SUR LE MARCHÉ</w:t>
      </w:r>
    </w:p>
    <w:p w14:paraId="1EC98B90" w14:textId="77777777" w:rsidR="00B00545" w:rsidRDefault="00B00545" w:rsidP="006F2383">
      <w:pPr>
        <w:tabs>
          <w:tab w:val="clear" w:pos="567"/>
        </w:tabs>
        <w:spacing w:line="240" w:lineRule="auto"/>
        <w:rPr>
          <w:lang w:val="fr-FR"/>
        </w:rPr>
      </w:pPr>
    </w:p>
    <w:p w14:paraId="34FBDA1F" w14:textId="1BBFAFEC" w:rsidR="00B00545" w:rsidRDefault="00B00545" w:rsidP="006F2383">
      <w:pPr>
        <w:tabs>
          <w:tab w:val="clear" w:pos="567"/>
        </w:tabs>
        <w:spacing w:line="240" w:lineRule="auto"/>
        <w:rPr>
          <w:shd w:val="clear" w:color="auto" w:fill="C0C0C0"/>
          <w:lang w:val="fr-FR"/>
        </w:rPr>
      </w:pPr>
      <w:r>
        <w:rPr>
          <w:lang w:val="fr-FR"/>
        </w:rPr>
        <w:t xml:space="preserve">EU/1/11/699/003 </w:t>
      </w:r>
      <w:r w:rsidRPr="007B3ADA">
        <w:rPr>
          <w:lang w:val="fr-FR"/>
        </w:rPr>
        <w:t>28</w:t>
      </w:r>
      <w:r w:rsidR="00BA2932">
        <w:rPr>
          <w:lang w:val="fr-FR"/>
        </w:rPr>
        <w:t> </w:t>
      </w:r>
      <w:r w:rsidRPr="007B3ADA">
        <w:rPr>
          <w:lang w:val="fr-FR"/>
        </w:rPr>
        <w:t>comprimés</w:t>
      </w:r>
      <w:r w:rsidR="00BA2932">
        <w:rPr>
          <w:lang w:val="fr-FR"/>
        </w:rPr>
        <w:t xml:space="preserve"> à libération prolongée</w:t>
      </w:r>
    </w:p>
    <w:p w14:paraId="3CEBA3B0" w14:textId="23CCA8EF" w:rsidR="00B00545" w:rsidRDefault="00B00545" w:rsidP="006F2383">
      <w:pPr>
        <w:tabs>
          <w:tab w:val="clear" w:pos="567"/>
        </w:tabs>
        <w:spacing w:line="240" w:lineRule="auto"/>
        <w:rPr>
          <w:shd w:val="clear" w:color="auto" w:fill="C0C0C0"/>
          <w:lang w:val="fr-FR"/>
        </w:rPr>
      </w:pPr>
      <w:r w:rsidRPr="007B3ADA">
        <w:rPr>
          <w:shd w:val="clear" w:color="auto" w:fill="CCCCCC"/>
          <w:lang w:val="fr-FR"/>
        </w:rPr>
        <w:t>EU/1/11/699/004 56</w:t>
      </w:r>
      <w:r w:rsidR="00BA2932" w:rsidRPr="007B3ADA">
        <w:rPr>
          <w:shd w:val="clear" w:color="auto" w:fill="CCCCCC"/>
          <w:lang w:val="fr-FR"/>
        </w:rPr>
        <w:t> </w:t>
      </w:r>
      <w:r w:rsidRPr="007B3ADA">
        <w:rPr>
          <w:shd w:val="clear" w:color="auto" w:fill="CCCCCC"/>
          <w:lang w:val="fr-FR"/>
        </w:rPr>
        <w:t>comprimés</w:t>
      </w:r>
      <w:r w:rsidR="00BA2932" w:rsidRPr="007B3ADA">
        <w:rPr>
          <w:shd w:val="clear" w:color="auto" w:fill="CCCCCC"/>
          <w:lang w:val="fr-FR"/>
        </w:rPr>
        <w:t xml:space="preserve"> à libération prolongée</w:t>
      </w:r>
    </w:p>
    <w:p w14:paraId="36F37B44" w14:textId="77777777" w:rsidR="00B00545" w:rsidRDefault="00B00545" w:rsidP="006F2383">
      <w:pPr>
        <w:tabs>
          <w:tab w:val="clear" w:pos="567"/>
        </w:tabs>
        <w:spacing w:line="240" w:lineRule="auto"/>
        <w:rPr>
          <w:lang w:val="fr-FR"/>
        </w:rPr>
      </w:pPr>
    </w:p>
    <w:p w14:paraId="35CCC1DC" w14:textId="77777777" w:rsidR="00B00545" w:rsidRDefault="00B00545" w:rsidP="006F2383">
      <w:pPr>
        <w:tabs>
          <w:tab w:val="clear" w:pos="567"/>
        </w:tabs>
        <w:spacing w:line="240" w:lineRule="auto"/>
        <w:rPr>
          <w:lang w:val="fr-FR"/>
        </w:rPr>
      </w:pPr>
    </w:p>
    <w:p w14:paraId="0B35ECD1"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13.</w:t>
      </w:r>
      <w:r w:rsidRPr="00680B36">
        <w:rPr>
          <w:b/>
          <w:lang w:val="fr-FR" w:eastAsia="en-US"/>
        </w:rPr>
        <w:tab/>
        <w:t>NUMÉRO DU LOT</w:t>
      </w:r>
    </w:p>
    <w:p w14:paraId="2ECAC3E0" w14:textId="77777777" w:rsidR="00B00545" w:rsidRDefault="00B00545" w:rsidP="006F2383">
      <w:pPr>
        <w:tabs>
          <w:tab w:val="clear" w:pos="567"/>
        </w:tabs>
        <w:spacing w:line="240" w:lineRule="auto"/>
        <w:rPr>
          <w:lang w:val="fr-FR"/>
        </w:rPr>
      </w:pPr>
    </w:p>
    <w:p w14:paraId="33C939D3" w14:textId="77777777" w:rsidR="00B00545" w:rsidRDefault="00B00545" w:rsidP="006F2383">
      <w:pPr>
        <w:tabs>
          <w:tab w:val="clear" w:pos="567"/>
        </w:tabs>
        <w:spacing w:line="240" w:lineRule="auto"/>
        <w:rPr>
          <w:lang w:val="fr-FR"/>
        </w:rPr>
      </w:pPr>
      <w:r>
        <w:rPr>
          <w:lang w:val="fr-FR"/>
        </w:rPr>
        <w:t>Lot</w:t>
      </w:r>
    </w:p>
    <w:p w14:paraId="49BC1823" w14:textId="77777777" w:rsidR="00B00545" w:rsidRDefault="00B00545" w:rsidP="006F2383">
      <w:pPr>
        <w:tabs>
          <w:tab w:val="clear" w:pos="567"/>
        </w:tabs>
        <w:spacing w:line="240" w:lineRule="auto"/>
        <w:rPr>
          <w:lang w:val="fr-FR"/>
        </w:rPr>
      </w:pPr>
    </w:p>
    <w:p w14:paraId="4FF6D14D" w14:textId="77777777" w:rsidR="00B00545" w:rsidRDefault="00B00545" w:rsidP="006F2383">
      <w:pPr>
        <w:tabs>
          <w:tab w:val="clear" w:pos="567"/>
        </w:tabs>
        <w:spacing w:line="240" w:lineRule="auto"/>
        <w:rPr>
          <w:lang w:val="fr-FR"/>
        </w:rPr>
      </w:pPr>
    </w:p>
    <w:p w14:paraId="4AC867F7"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14.</w:t>
      </w:r>
      <w:r w:rsidRPr="00680B36">
        <w:rPr>
          <w:b/>
          <w:lang w:val="fr-FR" w:eastAsia="en-US"/>
        </w:rPr>
        <w:tab/>
        <w:t>CONDITIONS DE PRESCRIPTION ET DE DÉLIVRANCE</w:t>
      </w:r>
    </w:p>
    <w:p w14:paraId="05494547" w14:textId="77777777" w:rsidR="00B00545" w:rsidRDefault="00B00545" w:rsidP="006F2383">
      <w:pPr>
        <w:tabs>
          <w:tab w:val="clear" w:pos="567"/>
        </w:tabs>
        <w:spacing w:line="240" w:lineRule="auto"/>
        <w:rPr>
          <w:lang w:val="fr-FR"/>
        </w:rPr>
      </w:pPr>
    </w:p>
    <w:p w14:paraId="4885ED88" w14:textId="77777777" w:rsidR="00B00545" w:rsidRDefault="00B00545" w:rsidP="006F2383">
      <w:pPr>
        <w:tabs>
          <w:tab w:val="clear" w:pos="567"/>
        </w:tabs>
        <w:spacing w:line="240" w:lineRule="auto"/>
        <w:rPr>
          <w:lang w:val="fr-FR"/>
        </w:rPr>
      </w:pPr>
    </w:p>
    <w:p w14:paraId="54F647A8"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15.</w:t>
      </w:r>
      <w:r w:rsidRPr="00680B36">
        <w:rPr>
          <w:b/>
          <w:lang w:val="fr-FR" w:eastAsia="en-US"/>
        </w:rPr>
        <w:tab/>
        <w:t>INDICATIONS D’UTILISATION</w:t>
      </w:r>
    </w:p>
    <w:p w14:paraId="0727DC4A" w14:textId="77777777" w:rsidR="00B00545" w:rsidRDefault="00B00545" w:rsidP="006F2383">
      <w:pPr>
        <w:tabs>
          <w:tab w:val="clear" w:pos="567"/>
        </w:tabs>
        <w:spacing w:line="240" w:lineRule="auto"/>
        <w:rPr>
          <w:lang w:val="fr-FR"/>
        </w:rPr>
      </w:pPr>
    </w:p>
    <w:p w14:paraId="1F3AB7B6" w14:textId="77777777" w:rsidR="00B00545" w:rsidRDefault="00B00545" w:rsidP="006F2383">
      <w:pPr>
        <w:tabs>
          <w:tab w:val="clear" w:pos="567"/>
        </w:tabs>
        <w:spacing w:line="240" w:lineRule="auto"/>
        <w:rPr>
          <w:lang w:val="fr-FR"/>
        </w:rPr>
      </w:pPr>
    </w:p>
    <w:p w14:paraId="2AA676C4"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16.</w:t>
      </w:r>
      <w:r w:rsidRPr="00680B36">
        <w:rPr>
          <w:b/>
          <w:lang w:val="fr-FR" w:eastAsia="en-US"/>
        </w:rPr>
        <w:tab/>
        <w:t>INFORMATIONS EN BRAILLE</w:t>
      </w:r>
    </w:p>
    <w:p w14:paraId="4F271924" w14:textId="77777777" w:rsidR="00B00545" w:rsidRDefault="00B00545" w:rsidP="006F2383">
      <w:pPr>
        <w:tabs>
          <w:tab w:val="clear" w:pos="567"/>
        </w:tabs>
        <w:spacing w:line="240" w:lineRule="auto"/>
        <w:rPr>
          <w:lang w:val="fr-FR"/>
        </w:rPr>
      </w:pPr>
    </w:p>
    <w:p w14:paraId="29FC4F0C" w14:textId="77777777" w:rsidR="00B00545" w:rsidRDefault="00B00545" w:rsidP="006F2383">
      <w:pPr>
        <w:tabs>
          <w:tab w:val="clear" w:pos="567"/>
        </w:tabs>
        <w:spacing w:line="240" w:lineRule="auto"/>
        <w:ind w:right="113"/>
        <w:rPr>
          <w:lang w:val="fr-FR"/>
        </w:rPr>
      </w:pPr>
      <w:proofErr w:type="spellStart"/>
      <w:r>
        <w:rPr>
          <w:lang w:val="fr-FR"/>
        </w:rPr>
        <w:t>Fampyra</w:t>
      </w:r>
      <w:proofErr w:type="spellEnd"/>
    </w:p>
    <w:p w14:paraId="4F715873" w14:textId="77777777" w:rsidR="00417F8B" w:rsidRDefault="00417F8B" w:rsidP="006F2383">
      <w:pPr>
        <w:tabs>
          <w:tab w:val="clear" w:pos="567"/>
        </w:tabs>
        <w:spacing w:line="240" w:lineRule="auto"/>
        <w:ind w:right="113"/>
        <w:rPr>
          <w:lang w:val="fr-FR"/>
        </w:rPr>
      </w:pPr>
    </w:p>
    <w:p w14:paraId="4A5B0C7E" w14:textId="77777777" w:rsidR="00193710" w:rsidRDefault="00193710" w:rsidP="006F2383">
      <w:pPr>
        <w:spacing w:line="240" w:lineRule="auto"/>
        <w:rPr>
          <w:noProof/>
          <w:shd w:val="clear" w:color="auto" w:fill="CCCCCC"/>
          <w:lang w:val="fr-FR"/>
        </w:rPr>
      </w:pPr>
    </w:p>
    <w:p w14:paraId="21FB1A03" w14:textId="77777777" w:rsidR="00193710" w:rsidRPr="00FB7D52" w:rsidRDefault="00193710"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FB7D52">
        <w:rPr>
          <w:b/>
          <w:lang w:val="fr-FR" w:eastAsia="en-US"/>
        </w:rPr>
        <w:t>17.</w:t>
      </w:r>
      <w:r w:rsidRPr="00FB7D52">
        <w:rPr>
          <w:b/>
          <w:lang w:val="fr-FR" w:eastAsia="en-US"/>
        </w:rPr>
        <w:tab/>
        <w:t>IDENTIFIANT UNIQUE - CODE-BARRES 2D</w:t>
      </w:r>
    </w:p>
    <w:p w14:paraId="3921AF92" w14:textId="77777777" w:rsidR="00193710" w:rsidRDefault="00193710" w:rsidP="006F2383">
      <w:pPr>
        <w:tabs>
          <w:tab w:val="clear" w:pos="567"/>
        </w:tabs>
        <w:spacing w:line="240" w:lineRule="auto"/>
        <w:rPr>
          <w:noProof/>
          <w:lang w:val="fr-FR"/>
        </w:rPr>
      </w:pPr>
    </w:p>
    <w:p w14:paraId="2EA67A5C" w14:textId="4F35BAB7" w:rsidR="00B00545" w:rsidRDefault="00B00545" w:rsidP="006F2383">
      <w:pPr>
        <w:tabs>
          <w:tab w:val="clear" w:pos="567"/>
        </w:tabs>
        <w:spacing w:line="240" w:lineRule="auto"/>
        <w:ind w:right="113"/>
        <w:rPr>
          <w:lang w:val="fr-FR"/>
        </w:rPr>
      </w:pPr>
      <w:proofErr w:type="gramStart"/>
      <w:r w:rsidRPr="007B3ADA">
        <w:rPr>
          <w:highlight w:val="lightGray"/>
          <w:lang w:val="fr-FR"/>
        </w:rPr>
        <w:t>code</w:t>
      </w:r>
      <w:proofErr w:type="gramEnd"/>
      <w:r w:rsidRPr="007B3ADA">
        <w:rPr>
          <w:highlight w:val="lightGray"/>
          <w:lang w:val="fr-FR"/>
        </w:rPr>
        <w:t>-barres 2D portant l</w:t>
      </w:r>
      <w:r w:rsidR="00A169FB" w:rsidRPr="007B3ADA">
        <w:rPr>
          <w:highlight w:val="lightGray"/>
          <w:lang w:val="fr-FR"/>
        </w:rPr>
        <w:t>’</w:t>
      </w:r>
      <w:r w:rsidRPr="007B3ADA">
        <w:rPr>
          <w:highlight w:val="lightGray"/>
          <w:lang w:val="fr-FR"/>
        </w:rPr>
        <w:t>identifiant unique inclus.</w:t>
      </w:r>
    </w:p>
    <w:p w14:paraId="3B340482" w14:textId="77777777" w:rsidR="00D46463" w:rsidRPr="00AD373C" w:rsidRDefault="00D46463" w:rsidP="006F2383">
      <w:pPr>
        <w:tabs>
          <w:tab w:val="clear" w:pos="567"/>
        </w:tabs>
        <w:spacing w:line="240" w:lineRule="auto"/>
        <w:ind w:right="113"/>
        <w:rPr>
          <w:lang w:val="fr-FR"/>
        </w:rPr>
      </w:pPr>
    </w:p>
    <w:p w14:paraId="43B0EB85" w14:textId="77777777" w:rsidR="00B00545" w:rsidRPr="00AD373C" w:rsidRDefault="00B00545" w:rsidP="006F2383">
      <w:pPr>
        <w:tabs>
          <w:tab w:val="clear" w:pos="567"/>
        </w:tabs>
        <w:spacing w:line="240" w:lineRule="auto"/>
        <w:ind w:right="113"/>
        <w:rPr>
          <w:vanish/>
          <w:lang w:val="fr-FR"/>
        </w:rPr>
      </w:pPr>
    </w:p>
    <w:p w14:paraId="75482DD2" w14:textId="77777777" w:rsidR="00B00545" w:rsidRDefault="00B00545" w:rsidP="006F2383">
      <w:pPr>
        <w:tabs>
          <w:tab w:val="clear" w:pos="567"/>
        </w:tabs>
        <w:spacing w:line="240" w:lineRule="auto"/>
        <w:ind w:right="113"/>
        <w:rPr>
          <w:lang w:val="fr-FR"/>
        </w:rPr>
      </w:pPr>
    </w:p>
    <w:p w14:paraId="6D12CFB1" w14:textId="77777777" w:rsidR="00B00545" w:rsidRPr="00680B36" w:rsidRDefault="00B00545" w:rsidP="00260234">
      <w:pPr>
        <w:pBdr>
          <w:top w:val="single" w:sz="4" w:space="1" w:color="auto"/>
          <w:left w:val="single" w:sz="4" w:space="4" w:color="auto"/>
          <w:bottom w:val="single" w:sz="4" w:space="1" w:color="auto"/>
          <w:right w:val="single" w:sz="4" w:space="4" w:color="auto"/>
        </w:pBdr>
        <w:tabs>
          <w:tab w:val="clear" w:pos="567"/>
        </w:tabs>
        <w:suppressAutoHyphens w:val="0"/>
        <w:spacing w:line="240" w:lineRule="auto"/>
        <w:ind w:left="567" w:hanging="567"/>
        <w:outlineLvl w:val="0"/>
        <w:rPr>
          <w:b/>
          <w:lang w:val="fr-FR" w:eastAsia="en-US"/>
        </w:rPr>
      </w:pPr>
      <w:r w:rsidRPr="00680B36">
        <w:rPr>
          <w:b/>
          <w:lang w:val="fr-FR" w:eastAsia="en-US"/>
        </w:rPr>
        <w:t>18.</w:t>
      </w:r>
      <w:r w:rsidRPr="00680B36">
        <w:rPr>
          <w:b/>
          <w:lang w:val="fr-FR" w:eastAsia="en-US"/>
        </w:rPr>
        <w:tab/>
        <w:t>IDENTIFIANT UNIQUE – DONNÉES LISIBLES PAR LES HUMAINS</w:t>
      </w:r>
    </w:p>
    <w:p w14:paraId="05B6A3A1" w14:textId="77777777" w:rsidR="00B00545" w:rsidRDefault="00B00545" w:rsidP="006F2383">
      <w:pPr>
        <w:tabs>
          <w:tab w:val="clear" w:pos="567"/>
        </w:tabs>
        <w:spacing w:line="240" w:lineRule="auto"/>
        <w:ind w:right="113"/>
        <w:rPr>
          <w:lang w:val="fr-FR"/>
        </w:rPr>
      </w:pPr>
    </w:p>
    <w:p w14:paraId="4AB0015F" w14:textId="77777777" w:rsidR="00B00545" w:rsidRDefault="00B00545" w:rsidP="006F2383">
      <w:pPr>
        <w:tabs>
          <w:tab w:val="clear" w:pos="567"/>
        </w:tabs>
        <w:spacing w:line="240" w:lineRule="auto"/>
        <w:ind w:right="113"/>
        <w:rPr>
          <w:lang w:val="fr-FR"/>
        </w:rPr>
      </w:pPr>
      <w:r>
        <w:rPr>
          <w:lang w:val="fr-FR"/>
        </w:rPr>
        <w:t>PC</w:t>
      </w:r>
    </w:p>
    <w:p w14:paraId="5D3187F4" w14:textId="77777777" w:rsidR="00B00545" w:rsidRDefault="00B00545" w:rsidP="006F2383">
      <w:pPr>
        <w:tabs>
          <w:tab w:val="clear" w:pos="567"/>
        </w:tabs>
        <w:spacing w:line="240" w:lineRule="auto"/>
        <w:ind w:right="113"/>
        <w:rPr>
          <w:lang w:val="fr-FR"/>
        </w:rPr>
      </w:pPr>
      <w:r>
        <w:rPr>
          <w:lang w:val="fr-FR"/>
        </w:rPr>
        <w:t>SN</w:t>
      </w:r>
    </w:p>
    <w:p w14:paraId="503991CD" w14:textId="77777777" w:rsidR="00B00545" w:rsidRDefault="00B00545" w:rsidP="006F2383">
      <w:pPr>
        <w:tabs>
          <w:tab w:val="clear" w:pos="567"/>
        </w:tabs>
        <w:spacing w:line="240" w:lineRule="auto"/>
        <w:ind w:right="113"/>
        <w:rPr>
          <w:lang w:val="fr-FR"/>
        </w:rPr>
      </w:pPr>
      <w:r>
        <w:rPr>
          <w:lang w:val="fr-FR"/>
        </w:rPr>
        <w:t>NN</w:t>
      </w:r>
    </w:p>
    <w:p w14:paraId="4B9B5078" w14:textId="77777777" w:rsidR="00B00545" w:rsidRDefault="00B00545" w:rsidP="006F2383">
      <w:pPr>
        <w:tabs>
          <w:tab w:val="clear" w:pos="567"/>
        </w:tabs>
        <w:spacing w:line="240" w:lineRule="auto"/>
        <w:ind w:right="113"/>
        <w:rPr>
          <w:lang w:val="fr-FR"/>
        </w:rPr>
      </w:pPr>
    </w:p>
    <w:p w14:paraId="60CBC43A" w14:textId="46AD4B0C" w:rsidR="00260234" w:rsidRDefault="0028161F" w:rsidP="0028161F">
      <w:pPr>
        <w:tabs>
          <w:tab w:val="clear" w:pos="567"/>
        </w:tabs>
        <w:suppressAutoHyphens w:val="0"/>
        <w:spacing w:line="240" w:lineRule="auto"/>
        <w:rPr>
          <w:lang w:val="fr-FR"/>
        </w:rPr>
      </w:pPr>
      <w:r>
        <w:rPr>
          <w:lang w:val="fr-FR"/>
        </w:rPr>
        <w:br w:type="page"/>
      </w:r>
    </w:p>
    <w:p w14:paraId="206AF41F" w14:textId="77777777" w:rsidR="00B00545" w:rsidRDefault="00B00545" w:rsidP="006F2383">
      <w:pPr>
        <w:pageBreakBefore/>
        <w:pBdr>
          <w:top w:val="single" w:sz="4" w:space="1" w:color="000000"/>
          <w:left w:val="single" w:sz="4" w:space="4" w:color="000000"/>
          <w:bottom w:val="single" w:sz="4" w:space="1" w:color="000000"/>
          <w:right w:val="single" w:sz="4" w:space="4" w:color="000000"/>
        </w:pBdr>
        <w:shd w:val="clear" w:color="auto" w:fill="FFFFFF"/>
        <w:tabs>
          <w:tab w:val="clear" w:pos="567"/>
        </w:tabs>
        <w:spacing w:line="240" w:lineRule="auto"/>
        <w:rPr>
          <w:b/>
          <w:lang w:val="fr-FR"/>
        </w:rPr>
      </w:pPr>
      <w:r>
        <w:rPr>
          <w:b/>
          <w:lang w:val="fr-FR"/>
        </w:rPr>
        <w:lastRenderedPageBreak/>
        <w:t>MENTIONS MINIMALES DEVANT FIGURER SUR LES PETITS CONDITIONNEMENTS PRIMAIRES</w:t>
      </w:r>
    </w:p>
    <w:p w14:paraId="42240BA6"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lang w:val="fr-FR"/>
        </w:rPr>
      </w:pPr>
    </w:p>
    <w:p w14:paraId="7BDFB698" w14:textId="77777777" w:rsidR="00B00545" w:rsidRDefault="00B00545" w:rsidP="006F2383">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PLAQUETTE</w:t>
      </w:r>
    </w:p>
    <w:p w14:paraId="506CD682" w14:textId="77777777" w:rsidR="00B00545" w:rsidRDefault="00B00545" w:rsidP="006F2383">
      <w:pPr>
        <w:tabs>
          <w:tab w:val="clear" w:pos="567"/>
        </w:tabs>
        <w:spacing w:line="240" w:lineRule="auto"/>
        <w:rPr>
          <w:lang w:val="fr-FR"/>
        </w:rPr>
      </w:pPr>
    </w:p>
    <w:p w14:paraId="7A6E2BA4" w14:textId="77777777" w:rsidR="00B00545" w:rsidRDefault="00B00545" w:rsidP="006F2383">
      <w:pPr>
        <w:tabs>
          <w:tab w:val="clear" w:pos="567"/>
        </w:tabs>
        <w:spacing w:line="240" w:lineRule="auto"/>
        <w:rPr>
          <w:lang w:val="fr-FR"/>
        </w:rPr>
      </w:pPr>
    </w:p>
    <w:p w14:paraId="6F8D1A6D" w14:textId="77777777" w:rsidR="00B00545" w:rsidRPr="00680B36" w:rsidRDefault="00B00545" w:rsidP="00F27A0A">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1.</w:t>
      </w:r>
      <w:r w:rsidRPr="00680B36">
        <w:rPr>
          <w:b/>
          <w:lang w:val="fr-FR" w:eastAsia="en-US"/>
        </w:rPr>
        <w:tab/>
        <w:t>DÉNOMINATION DU MÉDICAMENT ET VOIE(S) D’ADMINISTRATION</w:t>
      </w:r>
    </w:p>
    <w:p w14:paraId="133BBE83" w14:textId="77777777" w:rsidR="00B00545" w:rsidRDefault="00B00545" w:rsidP="006F2383">
      <w:pPr>
        <w:tabs>
          <w:tab w:val="clear" w:pos="567"/>
        </w:tabs>
        <w:spacing w:line="240" w:lineRule="auto"/>
        <w:rPr>
          <w:lang w:val="fr-FR"/>
        </w:rPr>
      </w:pPr>
    </w:p>
    <w:p w14:paraId="76086541" w14:textId="77777777" w:rsidR="00B00545" w:rsidRDefault="00B00545" w:rsidP="006F2383">
      <w:pPr>
        <w:tabs>
          <w:tab w:val="clear" w:pos="567"/>
        </w:tabs>
        <w:spacing w:line="240" w:lineRule="auto"/>
        <w:rPr>
          <w:lang w:val="fr-FR"/>
        </w:rPr>
      </w:pPr>
      <w:proofErr w:type="spellStart"/>
      <w:r>
        <w:rPr>
          <w:lang w:val="fr-FR"/>
        </w:rPr>
        <w:t>Fampyra</w:t>
      </w:r>
      <w:proofErr w:type="spellEnd"/>
      <w:r>
        <w:rPr>
          <w:lang w:val="fr-FR"/>
        </w:rPr>
        <w:t xml:space="preserve"> 10 mg, comprimés à libération prolongée</w:t>
      </w:r>
    </w:p>
    <w:p w14:paraId="3B215B43" w14:textId="77777777" w:rsidR="00B00545" w:rsidRDefault="00B00545" w:rsidP="006F2383">
      <w:pPr>
        <w:tabs>
          <w:tab w:val="clear" w:pos="567"/>
        </w:tabs>
        <w:spacing w:line="240" w:lineRule="auto"/>
        <w:rPr>
          <w:lang w:val="fr-FR"/>
        </w:rPr>
      </w:pPr>
      <w:proofErr w:type="spellStart"/>
      <w:proofErr w:type="gramStart"/>
      <w:r>
        <w:rPr>
          <w:lang w:val="fr-FR"/>
        </w:rPr>
        <w:t>fampridine</w:t>
      </w:r>
      <w:proofErr w:type="spellEnd"/>
      <w:proofErr w:type="gramEnd"/>
    </w:p>
    <w:p w14:paraId="09B6DB81" w14:textId="77777777" w:rsidR="00B00545" w:rsidRDefault="00B00545" w:rsidP="006F2383">
      <w:pPr>
        <w:tabs>
          <w:tab w:val="clear" w:pos="567"/>
        </w:tabs>
        <w:spacing w:line="240" w:lineRule="auto"/>
        <w:rPr>
          <w:lang w:val="fr-FR"/>
        </w:rPr>
      </w:pPr>
    </w:p>
    <w:p w14:paraId="470FA640" w14:textId="77777777" w:rsidR="00B00545" w:rsidRDefault="00B00545" w:rsidP="006F2383">
      <w:pPr>
        <w:tabs>
          <w:tab w:val="clear" w:pos="567"/>
        </w:tabs>
        <w:spacing w:line="240" w:lineRule="auto"/>
        <w:rPr>
          <w:lang w:val="fr-FR"/>
        </w:rPr>
      </w:pPr>
    </w:p>
    <w:p w14:paraId="3E69BC8B" w14:textId="77777777" w:rsidR="00B00545" w:rsidRPr="00680B36" w:rsidRDefault="00B00545" w:rsidP="00F27A0A">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2.</w:t>
      </w:r>
      <w:r w:rsidRPr="00680B36">
        <w:rPr>
          <w:b/>
          <w:lang w:val="fr-FR" w:eastAsia="en-US"/>
        </w:rPr>
        <w:tab/>
        <w:t>NOM DU TITULAIRE DEL ‘AUTORISATION DE MISE SUR LE MARCHE</w:t>
      </w:r>
    </w:p>
    <w:p w14:paraId="7972EB6C" w14:textId="77777777" w:rsidR="00B00545" w:rsidRDefault="00B00545" w:rsidP="006F2383">
      <w:pPr>
        <w:tabs>
          <w:tab w:val="clear" w:pos="567"/>
        </w:tabs>
        <w:spacing w:line="240" w:lineRule="auto"/>
        <w:rPr>
          <w:i/>
          <w:lang w:val="fr-FR"/>
        </w:rPr>
      </w:pPr>
    </w:p>
    <w:p w14:paraId="7838A4A4" w14:textId="1CB87ADF" w:rsidR="00222CB1" w:rsidRPr="00AB63BE" w:rsidRDefault="00222CB1">
      <w:pPr>
        <w:spacing w:line="240" w:lineRule="auto"/>
        <w:rPr>
          <w:lang w:val="fr-FR"/>
        </w:rPr>
        <w:pPrChange w:id="60" w:author="Author" w:date="2025-06-17T22:45:00Z">
          <w:pPr>
            <w:keepNext/>
            <w:spacing w:line="240" w:lineRule="auto"/>
          </w:pPr>
        </w:pPrChange>
      </w:pPr>
      <w:del w:id="61" w:author="Author" w:date="2025-06-17T22:45:00Z">
        <w:r w:rsidRPr="00AB63BE">
          <w:rPr>
            <w:lang w:val="fr-FR"/>
          </w:rPr>
          <w:delText>Acorda</w:delText>
        </w:r>
      </w:del>
      <w:ins w:id="62" w:author="Author" w:date="2025-06-17T22:45:00Z">
        <w:r w:rsidR="00B34E38" w:rsidRPr="00EE4A3B">
          <w:rPr>
            <w:lang w:val="fr-FR"/>
          </w:rPr>
          <w:t>Merz</w:t>
        </w:r>
      </w:ins>
      <w:r w:rsidR="00B34E38" w:rsidRPr="00EE4A3B">
        <w:rPr>
          <w:lang w:val="fr-FR"/>
        </w:rPr>
        <w:t xml:space="preserve"> Therapeutics </w:t>
      </w:r>
      <w:del w:id="63" w:author="Author" w:date="2025-06-17T22:45:00Z">
        <w:r w:rsidRPr="00AB63BE">
          <w:rPr>
            <w:lang w:val="fr-FR"/>
          </w:rPr>
          <w:delText>Ireland Limited</w:delText>
        </w:r>
      </w:del>
      <w:proofErr w:type="spellStart"/>
      <w:ins w:id="64" w:author="Author" w:date="2025-06-17T22:45:00Z">
        <w:r w:rsidR="00B34E38" w:rsidRPr="00EE4A3B">
          <w:rPr>
            <w:lang w:val="fr-FR"/>
          </w:rPr>
          <w:t>GmbH</w:t>
        </w:r>
      </w:ins>
      <w:proofErr w:type="spellEnd"/>
    </w:p>
    <w:p w14:paraId="4F5A483B" w14:textId="77777777" w:rsidR="00B00545" w:rsidRDefault="00B00545" w:rsidP="006F2383">
      <w:pPr>
        <w:tabs>
          <w:tab w:val="clear" w:pos="567"/>
        </w:tabs>
        <w:spacing w:line="240" w:lineRule="auto"/>
        <w:rPr>
          <w:lang w:val="fr-FR"/>
        </w:rPr>
      </w:pPr>
    </w:p>
    <w:p w14:paraId="56EA485E" w14:textId="77777777" w:rsidR="00B00545" w:rsidRDefault="00B00545" w:rsidP="006F2383">
      <w:pPr>
        <w:tabs>
          <w:tab w:val="clear" w:pos="567"/>
        </w:tabs>
        <w:spacing w:line="240" w:lineRule="auto"/>
        <w:rPr>
          <w:lang w:val="fr-FR"/>
        </w:rPr>
      </w:pPr>
    </w:p>
    <w:p w14:paraId="74E72C71" w14:textId="77777777" w:rsidR="00B00545" w:rsidRPr="00680B36" w:rsidRDefault="00B00545" w:rsidP="00F27A0A">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3.</w:t>
      </w:r>
      <w:r w:rsidRPr="00680B36">
        <w:rPr>
          <w:b/>
          <w:lang w:val="fr-FR" w:eastAsia="en-US"/>
        </w:rPr>
        <w:tab/>
        <w:t>DATE DE PÉREMPTION</w:t>
      </w:r>
    </w:p>
    <w:p w14:paraId="63A0D346" w14:textId="77777777" w:rsidR="00B00545" w:rsidRDefault="00B00545" w:rsidP="006F2383">
      <w:pPr>
        <w:tabs>
          <w:tab w:val="clear" w:pos="567"/>
        </w:tabs>
        <w:spacing w:line="240" w:lineRule="auto"/>
        <w:rPr>
          <w:lang w:val="fr-FR"/>
        </w:rPr>
      </w:pPr>
    </w:p>
    <w:p w14:paraId="2BD617BF" w14:textId="77777777" w:rsidR="00B00545" w:rsidRDefault="00B00545" w:rsidP="006F2383">
      <w:pPr>
        <w:tabs>
          <w:tab w:val="clear" w:pos="567"/>
        </w:tabs>
        <w:spacing w:line="240" w:lineRule="auto"/>
        <w:rPr>
          <w:lang w:val="fr-FR"/>
        </w:rPr>
      </w:pPr>
      <w:r>
        <w:rPr>
          <w:lang w:val="fr-FR"/>
        </w:rPr>
        <w:t>EXP</w:t>
      </w:r>
    </w:p>
    <w:p w14:paraId="4F59C2C4" w14:textId="77777777" w:rsidR="00B00545" w:rsidRDefault="00B00545" w:rsidP="006F2383">
      <w:pPr>
        <w:tabs>
          <w:tab w:val="clear" w:pos="567"/>
        </w:tabs>
        <w:spacing w:line="240" w:lineRule="auto"/>
        <w:rPr>
          <w:lang w:val="fr-FR"/>
        </w:rPr>
      </w:pPr>
    </w:p>
    <w:p w14:paraId="4191C4E0" w14:textId="77777777" w:rsidR="00B00545" w:rsidRDefault="00B00545" w:rsidP="006F2383">
      <w:pPr>
        <w:tabs>
          <w:tab w:val="clear" w:pos="567"/>
        </w:tabs>
        <w:spacing w:line="240" w:lineRule="auto"/>
        <w:rPr>
          <w:lang w:val="fr-FR"/>
        </w:rPr>
      </w:pPr>
    </w:p>
    <w:p w14:paraId="103A9FE4" w14:textId="77777777" w:rsidR="00B00545" w:rsidRPr="00680B36" w:rsidRDefault="00B00545" w:rsidP="00F27A0A">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4.</w:t>
      </w:r>
      <w:r w:rsidRPr="00680B36">
        <w:rPr>
          <w:b/>
          <w:lang w:val="fr-FR" w:eastAsia="en-US"/>
        </w:rPr>
        <w:tab/>
        <w:t>NUMÉRO DU LOT</w:t>
      </w:r>
    </w:p>
    <w:p w14:paraId="3414B17D" w14:textId="77777777" w:rsidR="00B00545" w:rsidRDefault="00B00545" w:rsidP="006F2383">
      <w:pPr>
        <w:tabs>
          <w:tab w:val="clear" w:pos="567"/>
        </w:tabs>
        <w:spacing w:line="240" w:lineRule="auto"/>
        <w:ind w:right="113"/>
        <w:rPr>
          <w:lang w:val="fr-FR"/>
        </w:rPr>
      </w:pPr>
    </w:p>
    <w:p w14:paraId="18E9E313" w14:textId="77777777" w:rsidR="00B00545" w:rsidRDefault="00B00545" w:rsidP="006F2383">
      <w:pPr>
        <w:tabs>
          <w:tab w:val="clear" w:pos="567"/>
        </w:tabs>
        <w:spacing w:line="240" w:lineRule="auto"/>
        <w:ind w:right="113"/>
        <w:rPr>
          <w:lang w:val="fr-FR"/>
        </w:rPr>
      </w:pPr>
      <w:r>
        <w:rPr>
          <w:lang w:val="fr-FR"/>
        </w:rPr>
        <w:t>Lot</w:t>
      </w:r>
    </w:p>
    <w:p w14:paraId="5FB9217F" w14:textId="77777777" w:rsidR="00B00545" w:rsidRDefault="00B00545" w:rsidP="006F2383">
      <w:pPr>
        <w:tabs>
          <w:tab w:val="clear" w:pos="567"/>
        </w:tabs>
        <w:spacing w:line="240" w:lineRule="auto"/>
        <w:ind w:right="113"/>
        <w:rPr>
          <w:lang w:val="fr-FR"/>
        </w:rPr>
      </w:pPr>
    </w:p>
    <w:p w14:paraId="5C46FDEB" w14:textId="77777777" w:rsidR="00B00545" w:rsidRDefault="00B00545" w:rsidP="006F2383">
      <w:pPr>
        <w:tabs>
          <w:tab w:val="clear" w:pos="567"/>
        </w:tabs>
        <w:spacing w:line="240" w:lineRule="auto"/>
        <w:rPr>
          <w:lang w:val="fr-FR"/>
        </w:rPr>
      </w:pPr>
    </w:p>
    <w:p w14:paraId="2A881915" w14:textId="3C5B6862" w:rsidR="00B00545" w:rsidRPr="00680B36" w:rsidRDefault="00B00545" w:rsidP="00F27A0A">
      <w:pPr>
        <w:pBdr>
          <w:top w:val="single" w:sz="4" w:space="1" w:color="auto"/>
          <w:left w:val="single" w:sz="4" w:space="4" w:color="auto"/>
          <w:bottom w:val="single" w:sz="4" w:space="1" w:color="auto"/>
          <w:right w:val="single" w:sz="4" w:space="4" w:color="auto"/>
        </w:pBdr>
        <w:tabs>
          <w:tab w:val="clear" w:pos="567"/>
        </w:tabs>
        <w:suppressAutoHyphens w:val="0"/>
        <w:spacing w:line="240" w:lineRule="auto"/>
        <w:outlineLvl w:val="0"/>
        <w:rPr>
          <w:b/>
          <w:lang w:val="fr-FR" w:eastAsia="en-US"/>
        </w:rPr>
      </w:pPr>
      <w:r w:rsidRPr="00680B36">
        <w:rPr>
          <w:b/>
          <w:lang w:val="fr-FR" w:eastAsia="en-US"/>
        </w:rPr>
        <w:t>5.</w:t>
      </w:r>
      <w:r w:rsidRPr="00680B36">
        <w:rPr>
          <w:b/>
          <w:lang w:val="fr-FR" w:eastAsia="en-US"/>
        </w:rPr>
        <w:tab/>
        <w:t>AUTRE</w:t>
      </w:r>
    </w:p>
    <w:p w14:paraId="42370602" w14:textId="77777777" w:rsidR="00B00545" w:rsidRDefault="00B00545" w:rsidP="006F2383">
      <w:pPr>
        <w:tabs>
          <w:tab w:val="clear" w:pos="567"/>
        </w:tabs>
        <w:spacing w:line="240" w:lineRule="auto"/>
        <w:rPr>
          <w:lang w:val="fr-FR"/>
        </w:rPr>
      </w:pPr>
    </w:p>
    <w:p w14:paraId="53EE4A39" w14:textId="19C05D6F" w:rsidR="00B00545" w:rsidRDefault="00B00545" w:rsidP="006F2383">
      <w:pPr>
        <w:tabs>
          <w:tab w:val="clear" w:pos="567"/>
        </w:tabs>
        <w:spacing w:line="240" w:lineRule="auto"/>
        <w:rPr>
          <w:lang w:val="fr-FR"/>
        </w:rPr>
      </w:pPr>
      <w:r>
        <w:rPr>
          <w:lang w:val="fr-FR"/>
        </w:rPr>
        <w:t>Attendre 12</w:t>
      </w:r>
      <w:r w:rsidR="00302277">
        <w:rPr>
          <w:lang w:val="fr-FR"/>
        </w:rPr>
        <w:t> </w:t>
      </w:r>
      <w:r>
        <w:rPr>
          <w:lang w:val="fr-FR"/>
        </w:rPr>
        <w:t>heures entre chaque comprimé</w:t>
      </w:r>
      <w:r w:rsidR="00302277">
        <w:rPr>
          <w:lang w:val="fr-FR"/>
        </w:rPr>
        <w:t>.</w:t>
      </w:r>
    </w:p>
    <w:p w14:paraId="77A26231" w14:textId="77777777" w:rsidR="00B00545" w:rsidRDefault="00B00545" w:rsidP="006F2383">
      <w:pPr>
        <w:tabs>
          <w:tab w:val="clear" w:pos="567"/>
        </w:tabs>
        <w:spacing w:line="240" w:lineRule="auto"/>
        <w:rPr>
          <w:lang w:val="fr-FR"/>
        </w:rPr>
      </w:pPr>
    </w:p>
    <w:p w14:paraId="2B9DEAD0" w14:textId="77777777" w:rsidR="00B00545" w:rsidRDefault="00B00545" w:rsidP="006F2383">
      <w:pPr>
        <w:tabs>
          <w:tab w:val="clear" w:pos="567"/>
        </w:tabs>
        <w:spacing w:line="240" w:lineRule="auto"/>
        <w:rPr>
          <w:color w:val="000000"/>
          <w:lang w:val="fr-FR"/>
        </w:rPr>
      </w:pPr>
      <w:r>
        <w:rPr>
          <w:color w:val="000000"/>
          <w:lang w:val="fr-FR"/>
        </w:rPr>
        <w:t>Lu</w:t>
      </w:r>
    </w:p>
    <w:p w14:paraId="6445EE86" w14:textId="77777777" w:rsidR="00B00545" w:rsidRDefault="00B00545" w:rsidP="006F2383">
      <w:pPr>
        <w:tabs>
          <w:tab w:val="clear" w:pos="567"/>
        </w:tabs>
        <w:spacing w:line="240" w:lineRule="auto"/>
        <w:rPr>
          <w:color w:val="000000"/>
          <w:lang w:val="fr-FR"/>
        </w:rPr>
      </w:pPr>
      <w:r>
        <w:rPr>
          <w:color w:val="000000"/>
          <w:lang w:val="fr-FR"/>
        </w:rPr>
        <w:t>Ma</w:t>
      </w:r>
    </w:p>
    <w:p w14:paraId="69DC7706" w14:textId="77777777" w:rsidR="00B00545" w:rsidRDefault="00B00545" w:rsidP="006F2383">
      <w:pPr>
        <w:tabs>
          <w:tab w:val="clear" w:pos="567"/>
        </w:tabs>
        <w:spacing w:line="240" w:lineRule="auto"/>
        <w:rPr>
          <w:color w:val="000000"/>
          <w:lang w:val="fr-FR"/>
        </w:rPr>
      </w:pPr>
      <w:r>
        <w:rPr>
          <w:color w:val="000000"/>
          <w:lang w:val="fr-FR"/>
        </w:rPr>
        <w:t>Me</w:t>
      </w:r>
    </w:p>
    <w:p w14:paraId="49CF140B" w14:textId="77777777" w:rsidR="00B00545" w:rsidRDefault="00B00545" w:rsidP="006F2383">
      <w:pPr>
        <w:tabs>
          <w:tab w:val="clear" w:pos="567"/>
        </w:tabs>
        <w:spacing w:line="240" w:lineRule="auto"/>
        <w:rPr>
          <w:color w:val="000000"/>
          <w:lang w:val="fr-FR"/>
        </w:rPr>
      </w:pPr>
      <w:r>
        <w:rPr>
          <w:color w:val="000000"/>
          <w:lang w:val="fr-FR"/>
        </w:rPr>
        <w:t>Je</w:t>
      </w:r>
    </w:p>
    <w:p w14:paraId="2840D54C" w14:textId="77777777" w:rsidR="00B00545" w:rsidRDefault="00B00545" w:rsidP="006F2383">
      <w:pPr>
        <w:tabs>
          <w:tab w:val="clear" w:pos="567"/>
        </w:tabs>
        <w:spacing w:line="240" w:lineRule="auto"/>
        <w:rPr>
          <w:color w:val="000000"/>
          <w:lang w:val="fr-FR"/>
        </w:rPr>
      </w:pPr>
      <w:r>
        <w:rPr>
          <w:color w:val="000000"/>
          <w:lang w:val="fr-FR"/>
        </w:rPr>
        <w:t>Ve</w:t>
      </w:r>
    </w:p>
    <w:p w14:paraId="5A437C48" w14:textId="77777777" w:rsidR="00B00545" w:rsidRDefault="00B00545" w:rsidP="006F2383">
      <w:pPr>
        <w:tabs>
          <w:tab w:val="clear" w:pos="567"/>
        </w:tabs>
        <w:spacing w:line="240" w:lineRule="auto"/>
        <w:rPr>
          <w:color w:val="000000"/>
          <w:lang w:val="fr-FR"/>
        </w:rPr>
      </w:pPr>
      <w:r>
        <w:rPr>
          <w:color w:val="000000"/>
          <w:lang w:val="fr-FR"/>
        </w:rPr>
        <w:t>Sa</w:t>
      </w:r>
    </w:p>
    <w:p w14:paraId="6A03AE6B" w14:textId="77777777" w:rsidR="00B00545" w:rsidRDefault="00B00545" w:rsidP="006F2383">
      <w:pPr>
        <w:tabs>
          <w:tab w:val="clear" w:pos="567"/>
        </w:tabs>
        <w:spacing w:line="240" w:lineRule="auto"/>
        <w:rPr>
          <w:color w:val="000000"/>
          <w:lang w:val="fr-FR"/>
        </w:rPr>
      </w:pPr>
      <w:r>
        <w:rPr>
          <w:color w:val="000000"/>
          <w:lang w:val="fr-FR"/>
        </w:rPr>
        <w:t>Di</w:t>
      </w:r>
    </w:p>
    <w:p w14:paraId="7AEB81E6" w14:textId="77777777" w:rsidR="00F27A0A" w:rsidRDefault="00F27A0A" w:rsidP="006F2383">
      <w:pPr>
        <w:tabs>
          <w:tab w:val="clear" w:pos="567"/>
        </w:tabs>
        <w:spacing w:line="240" w:lineRule="auto"/>
        <w:rPr>
          <w:color w:val="000000"/>
          <w:lang w:val="fr-FR"/>
        </w:rPr>
      </w:pPr>
    </w:p>
    <w:p w14:paraId="04B9477D" w14:textId="77777777" w:rsidR="00F27A0A" w:rsidRDefault="00F27A0A" w:rsidP="006F2383">
      <w:pPr>
        <w:tabs>
          <w:tab w:val="clear" w:pos="567"/>
        </w:tabs>
        <w:spacing w:line="240" w:lineRule="auto"/>
        <w:rPr>
          <w:color w:val="000000"/>
          <w:lang w:val="fr-FR"/>
        </w:rPr>
      </w:pPr>
    </w:p>
    <w:p w14:paraId="478B0393" w14:textId="1A14CC33" w:rsidR="00F27A0A" w:rsidRDefault="00F27A0A" w:rsidP="00F27A0A">
      <w:pPr>
        <w:tabs>
          <w:tab w:val="clear" w:pos="567"/>
        </w:tabs>
        <w:suppressAutoHyphens w:val="0"/>
        <w:spacing w:line="240" w:lineRule="auto"/>
        <w:rPr>
          <w:color w:val="000000"/>
          <w:lang w:val="fr-FR"/>
        </w:rPr>
      </w:pPr>
      <w:r>
        <w:rPr>
          <w:color w:val="000000"/>
          <w:lang w:val="fr-FR"/>
        </w:rPr>
        <w:br w:type="page"/>
      </w:r>
    </w:p>
    <w:p w14:paraId="2A473E07" w14:textId="77777777" w:rsidR="00B00545" w:rsidRDefault="00B00545" w:rsidP="006F2383">
      <w:pPr>
        <w:pageBreakBefore/>
        <w:tabs>
          <w:tab w:val="clear" w:pos="567"/>
        </w:tabs>
        <w:spacing w:line="240" w:lineRule="auto"/>
        <w:rPr>
          <w:lang w:val="fr-FR"/>
        </w:rPr>
      </w:pPr>
    </w:p>
    <w:p w14:paraId="0A234F63" w14:textId="77777777" w:rsidR="00B00545" w:rsidRDefault="00B00545" w:rsidP="006F2383">
      <w:pPr>
        <w:tabs>
          <w:tab w:val="clear" w:pos="567"/>
        </w:tabs>
        <w:spacing w:line="240" w:lineRule="auto"/>
        <w:rPr>
          <w:lang w:val="fr-FR"/>
        </w:rPr>
      </w:pPr>
    </w:p>
    <w:p w14:paraId="07A94F54" w14:textId="77777777" w:rsidR="00B00545" w:rsidRDefault="00B00545" w:rsidP="006F2383">
      <w:pPr>
        <w:tabs>
          <w:tab w:val="clear" w:pos="567"/>
        </w:tabs>
        <w:spacing w:line="240" w:lineRule="auto"/>
        <w:rPr>
          <w:lang w:val="fr-FR"/>
        </w:rPr>
      </w:pPr>
    </w:p>
    <w:p w14:paraId="0554EC23" w14:textId="77777777" w:rsidR="00B00545" w:rsidRDefault="00B00545" w:rsidP="006F2383">
      <w:pPr>
        <w:tabs>
          <w:tab w:val="clear" w:pos="567"/>
        </w:tabs>
        <w:spacing w:line="240" w:lineRule="auto"/>
        <w:rPr>
          <w:lang w:val="fr-FR"/>
        </w:rPr>
      </w:pPr>
    </w:p>
    <w:p w14:paraId="25F3AB0C" w14:textId="77777777" w:rsidR="00B00545" w:rsidRDefault="00B00545" w:rsidP="006F2383">
      <w:pPr>
        <w:tabs>
          <w:tab w:val="clear" w:pos="567"/>
        </w:tabs>
        <w:spacing w:line="240" w:lineRule="auto"/>
        <w:rPr>
          <w:lang w:val="fr-FR"/>
        </w:rPr>
      </w:pPr>
    </w:p>
    <w:p w14:paraId="0FF5A4E8" w14:textId="77777777" w:rsidR="00B00545" w:rsidRDefault="00B00545" w:rsidP="006F2383">
      <w:pPr>
        <w:tabs>
          <w:tab w:val="clear" w:pos="567"/>
        </w:tabs>
        <w:spacing w:line="240" w:lineRule="auto"/>
        <w:rPr>
          <w:lang w:val="fr-FR"/>
        </w:rPr>
      </w:pPr>
    </w:p>
    <w:p w14:paraId="5DC41EF0" w14:textId="77777777" w:rsidR="00B00545" w:rsidRDefault="00B00545" w:rsidP="006F2383">
      <w:pPr>
        <w:tabs>
          <w:tab w:val="clear" w:pos="567"/>
        </w:tabs>
        <w:spacing w:line="240" w:lineRule="auto"/>
        <w:rPr>
          <w:lang w:val="fr-FR"/>
        </w:rPr>
      </w:pPr>
    </w:p>
    <w:p w14:paraId="47E3C20A" w14:textId="77777777" w:rsidR="00B00545" w:rsidRDefault="00B00545" w:rsidP="006F2383">
      <w:pPr>
        <w:tabs>
          <w:tab w:val="clear" w:pos="567"/>
        </w:tabs>
        <w:spacing w:line="240" w:lineRule="auto"/>
        <w:rPr>
          <w:lang w:val="fr-FR"/>
        </w:rPr>
      </w:pPr>
    </w:p>
    <w:p w14:paraId="0797E635" w14:textId="77777777" w:rsidR="00B00545" w:rsidRDefault="00B00545" w:rsidP="006F2383">
      <w:pPr>
        <w:tabs>
          <w:tab w:val="clear" w:pos="567"/>
        </w:tabs>
        <w:spacing w:line="240" w:lineRule="auto"/>
        <w:rPr>
          <w:lang w:val="fr-FR"/>
        </w:rPr>
      </w:pPr>
    </w:p>
    <w:p w14:paraId="69673A4C" w14:textId="77777777" w:rsidR="00B00545" w:rsidRDefault="00B00545" w:rsidP="006F2383">
      <w:pPr>
        <w:tabs>
          <w:tab w:val="clear" w:pos="567"/>
        </w:tabs>
        <w:spacing w:line="240" w:lineRule="auto"/>
        <w:rPr>
          <w:lang w:val="fr-FR"/>
        </w:rPr>
      </w:pPr>
    </w:p>
    <w:p w14:paraId="3834548B" w14:textId="77777777" w:rsidR="00B00545" w:rsidRDefault="00B00545" w:rsidP="006F2383">
      <w:pPr>
        <w:tabs>
          <w:tab w:val="clear" w:pos="567"/>
        </w:tabs>
        <w:spacing w:line="240" w:lineRule="auto"/>
        <w:rPr>
          <w:lang w:val="fr-FR"/>
        </w:rPr>
      </w:pPr>
    </w:p>
    <w:p w14:paraId="4A9C37A8" w14:textId="77777777" w:rsidR="00B00545" w:rsidRDefault="00B00545" w:rsidP="006F2383">
      <w:pPr>
        <w:tabs>
          <w:tab w:val="clear" w:pos="567"/>
        </w:tabs>
        <w:spacing w:line="240" w:lineRule="auto"/>
        <w:rPr>
          <w:lang w:val="fr-FR"/>
        </w:rPr>
      </w:pPr>
    </w:p>
    <w:p w14:paraId="660FF5BB" w14:textId="77777777" w:rsidR="00B00545" w:rsidRDefault="00B00545" w:rsidP="006F2383">
      <w:pPr>
        <w:tabs>
          <w:tab w:val="clear" w:pos="567"/>
        </w:tabs>
        <w:spacing w:line="240" w:lineRule="auto"/>
        <w:rPr>
          <w:lang w:val="fr-FR"/>
        </w:rPr>
      </w:pPr>
    </w:p>
    <w:p w14:paraId="0D52EEA3" w14:textId="77777777" w:rsidR="00B00545" w:rsidRDefault="00B00545" w:rsidP="006F2383">
      <w:pPr>
        <w:tabs>
          <w:tab w:val="clear" w:pos="567"/>
        </w:tabs>
        <w:spacing w:line="240" w:lineRule="auto"/>
        <w:rPr>
          <w:lang w:val="fr-FR"/>
        </w:rPr>
      </w:pPr>
    </w:p>
    <w:p w14:paraId="4199A5AD" w14:textId="77777777" w:rsidR="00B00545" w:rsidRDefault="00B00545" w:rsidP="006F2383">
      <w:pPr>
        <w:tabs>
          <w:tab w:val="clear" w:pos="567"/>
        </w:tabs>
        <w:spacing w:line="240" w:lineRule="auto"/>
        <w:rPr>
          <w:lang w:val="fr-FR"/>
        </w:rPr>
      </w:pPr>
    </w:p>
    <w:p w14:paraId="3E75BC1C" w14:textId="77777777" w:rsidR="00B00545" w:rsidRDefault="00B00545" w:rsidP="006F2383">
      <w:pPr>
        <w:tabs>
          <w:tab w:val="clear" w:pos="567"/>
        </w:tabs>
        <w:spacing w:line="240" w:lineRule="auto"/>
        <w:rPr>
          <w:lang w:val="fr-FR"/>
        </w:rPr>
      </w:pPr>
    </w:p>
    <w:p w14:paraId="45BE44FB" w14:textId="77777777" w:rsidR="00B00545" w:rsidRDefault="00B00545" w:rsidP="006F2383">
      <w:pPr>
        <w:tabs>
          <w:tab w:val="clear" w:pos="567"/>
        </w:tabs>
        <w:spacing w:line="240" w:lineRule="auto"/>
        <w:rPr>
          <w:lang w:val="fr-FR"/>
        </w:rPr>
      </w:pPr>
    </w:p>
    <w:p w14:paraId="2F691D9D" w14:textId="77777777" w:rsidR="00B00545" w:rsidRDefault="00B00545" w:rsidP="006F2383">
      <w:pPr>
        <w:tabs>
          <w:tab w:val="clear" w:pos="567"/>
        </w:tabs>
        <w:spacing w:line="240" w:lineRule="auto"/>
        <w:rPr>
          <w:lang w:val="fr-FR"/>
        </w:rPr>
      </w:pPr>
    </w:p>
    <w:p w14:paraId="6EA1CE00" w14:textId="77777777" w:rsidR="00B00545" w:rsidRDefault="00B00545" w:rsidP="006F2383">
      <w:pPr>
        <w:tabs>
          <w:tab w:val="clear" w:pos="567"/>
        </w:tabs>
        <w:spacing w:line="240" w:lineRule="auto"/>
        <w:rPr>
          <w:lang w:val="fr-FR"/>
        </w:rPr>
      </w:pPr>
    </w:p>
    <w:p w14:paraId="5068B828" w14:textId="77777777" w:rsidR="00B00545" w:rsidRDefault="00B00545" w:rsidP="006F2383">
      <w:pPr>
        <w:tabs>
          <w:tab w:val="clear" w:pos="567"/>
        </w:tabs>
        <w:spacing w:line="240" w:lineRule="auto"/>
        <w:rPr>
          <w:lang w:val="fr-FR"/>
        </w:rPr>
      </w:pPr>
    </w:p>
    <w:p w14:paraId="5C6DAE92" w14:textId="77777777" w:rsidR="00B00545" w:rsidRDefault="00B00545" w:rsidP="006F2383">
      <w:pPr>
        <w:tabs>
          <w:tab w:val="clear" w:pos="567"/>
        </w:tabs>
        <w:spacing w:line="240" w:lineRule="auto"/>
        <w:rPr>
          <w:lang w:val="fr-FR"/>
        </w:rPr>
      </w:pPr>
    </w:p>
    <w:p w14:paraId="76CF0149" w14:textId="77777777" w:rsidR="00B00545" w:rsidRDefault="00B00545" w:rsidP="006F2383">
      <w:pPr>
        <w:tabs>
          <w:tab w:val="clear" w:pos="567"/>
        </w:tabs>
        <w:spacing w:line="240" w:lineRule="auto"/>
        <w:rPr>
          <w:lang w:val="fr-FR"/>
        </w:rPr>
      </w:pPr>
    </w:p>
    <w:p w14:paraId="3121803E" w14:textId="77777777" w:rsidR="00593860" w:rsidRDefault="00593860" w:rsidP="006F2383">
      <w:pPr>
        <w:tabs>
          <w:tab w:val="clear" w:pos="567"/>
        </w:tabs>
        <w:spacing w:line="240" w:lineRule="auto"/>
        <w:rPr>
          <w:lang w:val="fr-FR"/>
        </w:rPr>
      </w:pPr>
    </w:p>
    <w:p w14:paraId="594160AA" w14:textId="77777777" w:rsidR="00B00545" w:rsidRPr="00680B36" w:rsidRDefault="00B00545" w:rsidP="009B3D39">
      <w:pPr>
        <w:pStyle w:val="TitleA"/>
        <w:tabs>
          <w:tab w:val="clear" w:pos="-1440"/>
          <w:tab w:val="clear" w:pos="-720"/>
          <w:tab w:val="left" w:pos="567"/>
        </w:tabs>
        <w:suppressAutoHyphens w:val="0"/>
        <w:ind w:left="357" w:hanging="357"/>
        <w:outlineLvl w:val="0"/>
        <w:rPr>
          <w:caps/>
          <w:szCs w:val="20"/>
          <w:lang w:eastAsia="en-US"/>
        </w:rPr>
      </w:pPr>
      <w:r w:rsidRPr="00680B36">
        <w:rPr>
          <w:caps/>
          <w:szCs w:val="20"/>
          <w:lang w:eastAsia="en-US"/>
        </w:rPr>
        <w:t>B. NOTICE</w:t>
      </w:r>
    </w:p>
    <w:p w14:paraId="3C263459" w14:textId="77777777" w:rsidR="00B00545" w:rsidRDefault="00B00545" w:rsidP="006F2383">
      <w:pPr>
        <w:tabs>
          <w:tab w:val="clear" w:pos="567"/>
        </w:tabs>
        <w:spacing w:line="240" w:lineRule="auto"/>
        <w:jc w:val="center"/>
        <w:rPr>
          <w:lang w:val="fr-FR"/>
        </w:rPr>
      </w:pPr>
    </w:p>
    <w:p w14:paraId="20130DF8" w14:textId="06131411" w:rsidR="009B3D39" w:rsidRPr="009B3D39" w:rsidRDefault="009B3D39" w:rsidP="009B3D39">
      <w:pPr>
        <w:tabs>
          <w:tab w:val="clear" w:pos="567"/>
        </w:tabs>
        <w:suppressAutoHyphens w:val="0"/>
        <w:spacing w:line="240" w:lineRule="auto"/>
        <w:rPr>
          <w:lang w:val="fr-FR"/>
        </w:rPr>
      </w:pPr>
      <w:r>
        <w:rPr>
          <w:lang w:val="fr-FR"/>
        </w:rPr>
        <w:br w:type="page"/>
      </w:r>
    </w:p>
    <w:p w14:paraId="20B304F6" w14:textId="6E461A1A" w:rsidR="00B00545" w:rsidRPr="00680B36" w:rsidRDefault="00B00545" w:rsidP="00A2547C">
      <w:pPr>
        <w:tabs>
          <w:tab w:val="clear" w:pos="567"/>
        </w:tabs>
        <w:suppressAutoHyphens w:val="0"/>
        <w:spacing w:line="240" w:lineRule="auto"/>
        <w:jc w:val="center"/>
        <w:outlineLvl w:val="0"/>
        <w:rPr>
          <w:b/>
          <w:lang w:val="fr-FR" w:eastAsia="en-US"/>
        </w:rPr>
      </w:pPr>
      <w:r w:rsidRPr="00680B36">
        <w:rPr>
          <w:b/>
          <w:lang w:val="fr-FR" w:eastAsia="en-US"/>
        </w:rPr>
        <w:lastRenderedPageBreak/>
        <w:t>Notice</w:t>
      </w:r>
      <w:r w:rsidR="00302277" w:rsidRPr="00680B36">
        <w:rPr>
          <w:b/>
          <w:lang w:val="fr-FR" w:eastAsia="en-US"/>
        </w:rPr>
        <w:t> </w:t>
      </w:r>
      <w:r w:rsidRPr="00680B36">
        <w:rPr>
          <w:b/>
          <w:lang w:val="fr-FR" w:eastAsia="en-US"/>
        </w:rPr>
        <w:t xml:space="preserve">: </w:t>
      </w:r>
      <w:r w:rsidR="00302277" w:rsidRPr="00680B36">
        <w:rPr>
          <w:b/>
          <w:lang w:val="fr-FR" w:eastAsia="en-US"/>
        </w:rPr>
        <w:t>I</w:t>
      </w:r>
      <w:r w:rsidRPr="00680B36">
        <w:rPr>
          <w:b/>
          <w:lang w:val="fr-FR" w:eastAsia="en-US"/>
        </w:rPr>
        <w:t>nformation de l’utilisateur</w:t>
      </w:r>
    </w:p>
    <w:p w14:paraId="0ED227EA" w14:textId="77777777" w:rsidR="00B00545" w:rsidRDefault="00B00545" w:rsidP="006F2383">
      <w:pPr>
        <w:tabs>
          <w:tab w:val="clear" w:pos="567"/>
        </w:tabs>
        <w:spacing w:line="240" w:lineRule="auto"/>
        <w:jc w:val="center"/>
        <w:rPr>
          <w:b/>
          <w:lang w:val="fr-FR"/>
        </w:rPr>
      </w:pPr>
    </w:p>
    <w:p w14:paraId="2F51E79E" w14:textId="2A41DDFE" w:rsidR="00B00545" w:rsidRDefault="00B00545" w:rsidP="006F2383">
      <w:pPr>
        <w:tabs>
          <w:tab w:val="clear" w:pos="567"/>
        </w:tabs>
        <w:spacing w:line="240" w:lineRule="auto"/>
        <w:jc w:val="center"/>
        <w:rPr>
          <w:b/>
          <w:lang w:val="fr-FR"/>
        </w:rPr>
      </w:pPr>
      <w:proofErr w:type="spellStart"/>
      <w:r>
        <w:rPr>
          <w:b/>
          <w:lang w:val="fr-FR"/>
        </w:rPr>
        <w:t>Fampyra</w:t>
      </w:r>
      <w:proofErr w:type="spellEnd"/>
      <w:r>
        <w:rPr>
          <w:b/>
          <w:lang w:val="fr-FR"/>
        </w:rPr>
        <w:t xml:space="preserve"> 10</w:t>
      </w:r>
      <w:r w:rsidR="00302277">
        <w:rPr>
          <w:b/>
          <w:lang w:val="fr-FR"/>
        </w:rPr>
        <w:t> </w:t>
      </w:r>
      <w:r>
        <w:rPr>
          <w:b/>
          <w:lang w:val="fr-FR"/>
        </w:rPr>
        <w:t>mg comprimés à libération prolongée</w:t>
      </w:r>
    </w:p>
    <w:p w14:paraId="742F674C" w14:textId="77777777" w:rsidR="00B00545" w:rsidRDefault="00B00545" w:rsidP="006F2383">
      <w:pPr>
        <w:tabs>
          <w:tab w:val="clear" w:pos="567"/>
        </w:tabs>
        <w:spacing w:line="240" w:lineRule="auto"/>
        <w:jc w:val="center"/>
        <w:rPr>
          <w:lang w:val="fr-FR"/>
        </w:rPr>
      </w:pPr>
      <w:proofErr w:type="spellStart"/>
      <w:proofErr w:type="gramStart"/>
      <w:r>
        <w:rPr>
          <w:lang w:val="fr-FR"/>
        </w:rPr>
        <w:t>fampridine</w:t>
      </w:r>
      <w:proofErr w:type="spellEnd"/>
      <w:proofErr w:type="gramEnd"/>
    </w:p>
    <w:p w14:paraId="599AB2B6" w14:textId="77777777" w:rsidR="00B00545" w:rsidRDefault="00B00545" w:rsidP="006F2383">
      <w:pPr>
        <w:tabs>
          <w:tab w:val="clear" w:pos="567"/>
        </w:tabs>
        <w:spacing w:line="240" w:lineRule="auto"/>
        <w:jc w:val="center"/>
        <w:rPr>
          <w:lang w:val="fr-FR"/>
        </w:rPr>
      </w:pPr>
    </w:p>
    <w:p w14:paraId="1EC6E3BC" w14:textId="77777777" w:rsidR="00B00545" w:rsidRDefault="00B00545" w:rsidP="006F2383">
      <w:pPr>
        <w:tabs>
          <w:tab w:val="clear" w:pos="567"/>
        </w:tabs>
        <w:spacing w:line="240" w:lineRule="auto"/>
        <w:rPr>
          <w:b/>
          <w:lang w:val="fr-FR"/>
        </w:rPr>
      </w:pPr>
      <w:r>
        <w:rPr>
          <w:b/>
          <w:lang w:val="fr-FR"/>
        </w:rPr>
        <w:t xml:space="preserve">Veuillez lire attentivement cette notice avant de prendre ce médicament </w:t>
      </w:r>
      <w:r>
        <w:rPr>
          <w:b/>
          <w:lang w:val="fr-BE"/>
        </w:rPr>
        <w:t>car elle contient des informations importantes pour vous</w:t>
      </w:r>
      <w:r>
        <w:rPr>
          <w:b/>
          <w:lang w:val="fr-FR"/>
        </w:rPr>
        <w:t>.</w:t>
      </w:r>
    </w:p>
    <w:p w14:paraId="4F1B6130" w14:textId="77777777" w:rsidR="00B00545" w:rsidRDefault="00B00545" w:rsidP="006F2383">
      <w:pPr>
        <w:tabs>
          <w:tab w:val="clear" w:pos="567"/>
        </w:tabs>
        <w:spacing w:line="240" w:lineRule="auto"/>
        <w:ind w:left="567" w:hanging="567"/>
        <w:rPr>
          <w:lang w:val="fr-FR"/>
        </w:rPr>
      </w:pPr>
    </w:p>
    <w:p w14:paraId="686C49A0" w14:textId="77777777" w:rsidR="00B00545" w:rsidRDefault="00B00545" w:rsidP="006F2383">
      <w:pPr>
        <w:numPr>
          <w:ilvl w:val="0"/>
          <w:numId w:val="21"/>
        </w:numPr>
        <w:spacing w:line="240" w:lineRule="auto"/>
        <w:ind w:right="-2"/>
        <w:rPr>
          <w:lang w:val="fr-FR"/>
        </w:rPr>
      </w:pPr>
      <w:r>
        <w:rPr>
          <w:lang w:val="fr-FR"/>
        </w:rPr>
        <w:t>Gardez cette notice. Vous pourriez avoir besoin de la relire.</w:t>
      </w:r>
    </w:p>
    <w:p w14:paraId="1D515B24" w14:textId="77777777" w:rsidR="00B00545" w:rsidRDefault="00B00545" w:rsidP="006F2383">
      <w:pPr>
        <w:numPr>
          <w:ilvl w:val="0"/>
          <w:numId w:val="21"/>
        </w:numPr>
        <w:spacing w:line="240" w:lineRule="auto"/>
        <w:ind w:right="-2"/>
        <w:rPr>
          <w:lang w:val="fr-FR"/>
        </w:rPr>
      </w:pPr>
      <w:r>
        <w:rPr>
          <w:lang w:val="fr-FR"/>
        </w:rPr>
        <w:t>Si vous avez d’autres questions, interrogez votre médecin ou votre pharmacien.</w:t>
      </w:r>
    </w:p>
    <w:p w14:paraId="552229A7" w14:textId="77777777" w:rsidR="00B00545" w:rsidRDefault="00B00545" w:rsidP="006F2383">
      <w:pPr>
        <w:numPr>
          <w:ilvl w:val="0"/>
          <w:numId w:val="21"/>
        </w:numPr>
        <w:spacing w:line="240" w:lineRule="auto"/>
        <w:ind w:right="-2"/>
        <w:rPr>
          <w:lang w:val="fr-FR"/>
        </w:rPr>
      </w:pPr>
      <w:r>
        <w:rPr>
          <w:lang w:val="fr-FR"/>
        </w:rPr>
        <w:t>Ce médicament vous a été personnellement prescrit. Ne le donnez pas à d’autres personnes, il pourrait leur être nocif, même si les signes de leur maladie sont identiques aux vôtres.</w:t>
      </w:r>
    </w:p>
    <w:p w14:paraId="1AA4C0A4" w14:textId="3BEE27A6" w:rsidR="00B00545" w:rsidRDefault="00B00545" w:rsidP="006F2383">
      <w:pPr>
        <w:numPr>
          <w:ilvl w:val="0"/>
          <w:numId w:val="21"/>
        </w:numPr>
        <w:spacing w:line="240" w:lineRule="auto"/>
        <w:ind w:right="-2"/>
        <w:rPr>
          <w:lang w:val="fr-FR"/>
        </w:rPr>
      </w:pPr>
      <w:r>
        <w:rPr>
          <w:lang w:val="fr-BE"/>
        </w:rPr>
        <w:t>Si vous ressentez un quelconque effet indésirable, parlez-en à votre médecin ou votre pharmacien. Ceci s’applique aussi à tout effet indésirable qui ne serait pas mentionné dans cette notice. Voir rubrique</w:t>
      </w:r>
      <w:r w:rsidR="00302277">
        <w:rPr>
          <w:lang w:val="fr-BE"/>
        </w:rPr>
        <w:t> </w:t>
      </w:r>
      <w:r>
        <w:rPr>
          <w:lang w:val="fr-BE"/>
        </w:rPr>
        <w:t>4.</w:t>
      </w:r>
    </w:p>
    <w:p w14:paraId="3D7F064E" w14:textId="77777777" w:rsidR="00B00545" w:rsidRDefault="00B00545" w:rsidP="006F2383">
      <w:pPr>
        <w:tabs>
          <w:tab w:val="clear" w:pos="567"/>
        </w:tabs>
        <w:spacing w:line="240" w:lineRule="auto"/>
        <w:ind w:right="-2"/>
        <w:rPr>
          <w:lang w:val="fr-FR"/>
        </w:rPr>
      </w:pPr>
    </w:p>
    <w:p w14:paraId="4D21B70D" w14:textId="3A73E4FF" w:rsidR="00B00545" w:rsidRDefault="00B00545" w:rsidP="006F2383">
      <w:pPr>
        <w:tabs>
          <w:tab w:val="clear" w:pos="567"/>
        </w:tabs>
        <w:spacing w:line="240" w:lineRule="auto"/>
        <w:ind w:right="-2"/>
        <w:rPr>
          <w:lang w:val="fr-FR"/>
        </w:rPr>
      </w:pPr>
      <w:r>
        <w:rPr>
          <w:b/>
          <w:lang w:val="fr-FR"/>
        </w:rPr>
        <w:t>Que contient cette notice</w:t>
      </w:r>
      <w:r w:rsidR="00302277">
        <w:rPr>
          <w:b/>
          <w:lang w:val="fr-FR"/>
        </w:rPr>
        <w:t> </w:t>
      </w:r>
      <w:r>
        <w:rPr>
          <w:lang w:val="fr-FR"/>
        </w:rPr>
        <w:t>:</w:t>
      </w:r>
    </w:p>
    <w:p w14:paraId="217849F6" w14:textId="77777777" w:rsidR="00B00545" w:rsidRDefault="00B00545" w:rsidP="006F2383">
      <w:pPr>
        <w:tabs>
          <w:tab w:val="clear" w:pos="567"/>
        </w:tabs>
        <w:spacing w:line="240" w:lineRule="auto"/>
        <w:ind w:right="-2"/>
        <w:rPr>
          <w:lang w:val="fr-FR"/>
        </w:rPr>
      </w:pPr>
    </w:p>
    <w:p w14:paraId="1EBA2CD9" w14:textId="77777777" w:rsidR="00B00545" w:rsidRDefault="00B00545" w:rsidP="006F2383">
      <w:pPr>
        <w:tabs>
          <w:tab w:val="clear" w:pos="567"/>
        </w:tabs>
        <w:spacing w:line="240" w:lineRule="auto"/>
        <w:ind w:right="-29"/>
        <w:rPr>
          <w:lang w:val="fr-FR"/>
        </w:rPr>
      </w:pPr>
      <w:r>
        <w:rPr>
          <w:lang w:val="fr-FR"/>
        </w:rPr>
        <w:t>1.</w:t>
      </w:r>
      <w:r>
        <w:rPr>
          <w:lang w:val="fr-FR"/>
        </w:rPr>
        <w:tab/>
        <w:t xml:space="preserve">Qu’est-ce que </w:t>
      </w:r>
      <w:proofErr w:type="spellStart"/>
      <w:r>
        <w:rPr>
          <w:lang w:val="fr-FR"/>
        </w:rPr>
        <w:t>Fampyra</w:t>
      </w:r>
      <w:proofErr w:type="spellEnd"/>
      <w:r>
        <w:rPr>
          <w:lang w:val="fr-FR"/>
        </w:rPr>
        <w:t xml:space="preserve"> et dans quel</w:t>
      </w:r>
      <w:r w:rsidR="00302277">
        <w:rPr>
          <w:lang w:val="fr-FR"/>
        </w:rPr>
        <w:t>s</w:t>
      </w:r>
      <w:r>
        <w:rPr>
          <w:lang w:val="fr-FR"/>
        </w:rPr>
        <w:t xml:space="preserve"> cas est-il utilisé</w:t>
      </w:r>
    </w:p>
    <w:p w14:paraId="6757496F" w14:textId="77777777" w:rsidR="00B00545" w:rsidRDefault="00B00545" w:rsidP="006F2383">
      <w:pPr>
        <w:tabs>
          <w:tab w:val="clear" w:pos="567"/>
        </w:tabs>
        <w:spacing w:line="240" w:lineRule="auto"/>
        <w:ind w:right="-29"/>
        <w:rPr>
          <w:lang w:val="fr-FR"/>
        </w:rPr>
      </w:pPr>
      <w:r>
        <w:rPr>
          <w:lang w:val="fr-FR"/>
        </w:rPr>
        <w:t>2.</w:t>
      </w:r>
      <w:r>
        <w:rPr>
          <w:lang w:val="fr-FR"/>
        </w:rPr>
        <w:tab/>
        <w:t xml:space="preserve">Quelles sont les informations à connaître avant de prendre </w:t>
      </w:r>
      <w:proofErr w:type="spellStart"/>
      <w:r>
        <w:rPr>
          <w:lang w:val="fr-FR"/>
        </w:rPr>
        <w:t>Fampyra</w:t>
      </w:r>
      <w:proofErr w:type="spellEnd"/>
    </w:p>
    <w:p w14:paraId="1AA927E7" w14:textId="77777777" w:rsidR="00B00545" w:rsidRDefault="00B00545" w:rsidP="006F2383">
      <w:pPr>
        <w:tabs>
          <w:tab w:val="clear" w:pos="567"/>
        </w:tabs>
        <w:spacing w:line="240" w:lineRule="auto"/>
        <w:ind w:right="-29"/>
        <w:rPr>
          <w:lang w:val="fr-FR"/>
        </w:rPr>
      </w:pPr>
      <w:r>
        <w:rPr>
          <w:lang w:val="fr-FR"/>
        </w:rPr>
        <w:t>3.</w:t>
      </w:r>
      <w:r>
        <w:rPr>
          <w:lang w:val="fr-FR"/>
        </w:rPr>
        <w:tab/>
        <w:t xml:space="preserve">Comment prendre </w:t>
      </w:r>
      <w:proofErr w:type="spellStart"/>
      <w:r>
        <w:rPr>
          <w:lang w:val="fr-FR"/>
        </w:rPr>
        <w:t>Fampyra</w:t>
      </w:r>
      <w:proofErr w:type="spellEnd"/>
    </w:p>
    <w:p w14:paraId="666C9711" w14:textId="1E0DF425" w:rsidR="00B00545" w:rsidRDefault="00B00545" w:rsidP="006F2383">
      <w:pPr>
        <w:tabs>
          <w:tab w:val="clear" w:pos="567"/>
        </w:tabs>
        <w:spacing w:line="240" w:lineRule="auto"/>
        <w:ind w:right="-29"/>
        <w:rPr>
          <w:lang w:val="fr-FR"/>
        </w:rPr>
      </w:pPr>
      <w:r>
        <w:rPr>
          <w:lang w:val="fr-FR"/>
        </w:rPr>
        <w:t>4.</w:t>
      </w:r>
      <w:r>
        <w:rPr>
          <w:lang w:val="fr-FR"/>
        </w:rPr>
        <w:tab/>
        <w:t>Quels sont les effets indésirables éventuels</w:t>
      </w:r>
    </w:p>
    <w:p w14:paraId="6EEC5252" w14:textId="77777777" w:rsidR="00B00545" w:rsidRDefault="00B00545" w:rsidP="006F2383">
      <w:pPr>
        <w:numPr>
          <w:ilvl w:val="0"/>
          <w:numId w:val="25"/>
        </w:numPr>
        <w:spacing w:line="240" w:lineRule="auto"/>
        <w:ind w:right="-29"/>
      </w:pPr>
      <w:r>
        <w:t xml:space="preserve">Comment conserver </w:t>
      </w:r>
      <w:proofErr w:type="spellStart"/>
      <w:proofErr w:type="gramStart"/>
      <w:r>
        <w:t>Fampyra</w:t>
      </w:r>
      <w:proofErr w:type="spellEnd"/>
      <w:proofErr w:type="gramEnd"/>
    </w:p>
    <w:p w14:paraId="7B1F0A3F" w14:textId="77777777" w:rsidR="00B00545" w:rsidRDefault="00B00545" w:rsidP="006F2383">
      <w:pPr>
        <w:tabs>
          <w:tab w:val="clear" w:pos="567"/>
        </w:tabs>
        <w:spacing w:line="240" w:lineRule="auto"/>
        <w:ind w:right="-29"/>
        <w:rPr>
          <w:lang w:val="fr-FR"/>
        </w:rPr>
      </w:pPr>
      <w:r>
        <w:rPr>
          <w:lang w:val="fr-FR"/>
        </w:rPr>
        <w:t>6.</w:t>
      </w:r>
      <w:r>
        <w:rPr>
          <w:lang w:val="fr-FR"/>
        </w:rPr>
        <w:tab/>
        <w:t>Contenu de l’emballage et autres informations</w:t>
      </w:r>
    </w:p>
    <w:p w14:paraId="70D919D4" w14:textId="77777777" w:rsidR="00B00545" w:rsidRDefault="00B00545" w:rsidP="006F2383">
      <w:pPr>
        <w:tabs>
          <w:tab w:val="clear" w:pos="567"/>
        </w:tabs>
        <w:spacing w:line="240" w:lineRule="auto"/>
        <w:rPr>
          <w:lang w:val="fr-FR"/>
        </w:rPr>
      </w:pPr>
    </w:p>
    <w:p w14:paraId="53C0DF76" w14:textId="77777777" w:rsidR="00B00545" w:rsidRDefault="00B00545" w:rsidP="006F2383">
      <w:pPr>
        <w:tabs>
          <w:tab w:val="clear" w:pos="567"/>
        </w:tabs>
        <w:spacing w:line="240" w:lineRule="auto"/>
        <w:rPr>
          <w:lang w:val="fr-FR"/>
        </w:rPr>
      </w:pPr>
    </w:p>
    <w:p w14:paraId="29499F0A" w14:textId="77777777" w:rsidR="00B00545" w:rsidRPr="00680B36" w:rsidRDefault="00B00545" w:rsidP="000A21F7">
      <w:pPr>
        <w:tabs>
          <w:tab w:val="clear" w:pos="567"/>
        </w:tabs>
        <w:suppressAutoHyphens w:val="0"/>
        <w:spacing w:line="240" w:lineRule="auto"/>
        <w:ind w:left="567" w:hanging="567"/>
        <w:outlineLvl w:val="0"/>
        <w:rPr>
          <w:b/>
          <w:lang w:val="fr-FR" w:eastAsia="en-US"/>
        </w:rPr>
      </w:pPr>
      <w:r w:rsidRPr="00680B36">
        <w:rPr>
          <w:b/>
          <w:lang w:val="fr-FR" w:eastAsia="en-US"/>
        </w:rPr>
        <w:t>1.</w:t>
      </w:r>
      <w:r w:rsidRPr="00680B36">
        <w:rPr>
          <w:b/>
          <w:lang w:val="fr-FR" w:eastAsia="en-US"/>
        </w:rPr>
        <w:tab/>
        <w:t xml:space="preserve">Qu’est-ce que </w:t>
      </w:r>
      <w:proofErr w:type="spellStart"/>
      <w:r w:rsidRPr="00680B36">
        <w:rPr>
          <w:b/>
          <w:lang w:val="fr-FR" w:eastAsia="en-US"/>
        </w:rPr>
        <w:t>Fampyra</w:t>
      </w:r>
      <w:proofErr w:type="spellEnd"/>
      <w:r w:rsidRPr="00680B36">
        <w:rPr>
          <w:b/>
          <w:lang w:val="fr-FR" w:eastAsia="en-US"/>
        </w:rPr>
        <w:t xml:space="preserve"> et dans quel</w:t>
      </w:r>
      <w:r w:rsidR="00302277" w:rsidRPr="00680B36">
        <w:rPr>
          <w:b/>
          <w:lang w:val="fr-FR" w:eastAsia="en-US"/>
        </w:rPr>
        <w:t>s</w:t>
      </w:r>
      <w:r w:rsidRPr="00680B36">
        <w:rPr>
          <w:b/>
          <w:lang w:val="fr-FR" w:eastAsia="en-US"/>
        </w:rPr>
        <w:t xml:space="preserve"> cas est-il utilisé</w:t>
      </w:r>
    </w:p>
    <w:p w14:paraId="08670F10" w14:textId="77777777" w:rsidR="00B00545" w:rsidRDefault="00B00545" w:rsidP="006F2383">
      <w:pPr>
        <w:tabs>
          <w:tab w:val="clear" w:pos="567"/>
        </w:tabs>
        <w:spacing w:line="240" w:lineRule="auto"/>
        <w:rPr>
          <w:lang w:val="fr-FR"/>
        </w:rPr>
      </w:pPr>
    </w:p>
    <w:p w14:paraId="63CE3DD1" w14:textId="77777777" w:rsidR="00B00545" w:rsidRDefault="00B00545" w:rsidP="006F2383">
      <w:pPr>
        <w:tabs>
          <w:tab w:val="clear" w:pos="567"/>
        </w:tabs>
        <w:spacing w:line="240" w:lineRule="auto"/>
        <w:rPr>
          <w:lang w:val="fr-FR"/>
        </w:rPr>
      </w:pPr>
      <w:r>
        <w:rPr>
          <w:lang w:val="fr-FR"/>
        </w:rPr>
        <w:t xml:space="preserve">La substance active de </w:t>
      </w:r>
      <w:proofErr w:type="spellStart"/>
      <w:r>
        <w:rPr>
          <w:lang w:val="fr-FR"/>
        </w:rPr>
        <w:t>Fampyra</w:t>
      </w:r>
      <w:proofErr w:type="spellEnd"/>
      <w:r>
        <w:rPr>
          <w:lang w:val="fr-FR"/>
        </w:rPr>
        <w:t xml:space="preserve"> est la </w:t>
      </w:r>
      <w:proofErr w:type="spellStart"/>
      <w:r>
        <w:rPr>
          <w:lang w:val="fr-FR"/>
        </w:rPr>
        <w:t>fampridine</w:t>
      </w:r>
      <w:proofErr w:type="spellEnd"/>
      <w:r>
        <w:rPr>
          <w:lang w:val="fr-FR"/>
        </w:rPr>
        <w:t>, qui appartient à un groupe de médicaments appelés</w:t>
      </w:r>
    </w:p>
    <w:p w14:paraId="7A26652C" w14:textId="1C02962B" w:rsidR="00B00545" w:rsidRDefault="00B00545" w:rsidP="006F2383">
      <w:pPr>
        <w:tabs>
          <w:tab w:val="clear" w:pos="567"/>
        </w:tabs>
        <w:spacing w:line="240" w:lineRule="auto"/>
        <w:rPr>
          <w:lang w:val="fr-FR"/>
        </w:rPr>
      </w:pPr>
      <w:r>
        <w:rPr>
          <w:lang w:val="fr-FR"/>
        </w:rPr>
        <w:t>«</w:t>
      </w:r>
      <w:r w:rsidR="00FB6EA9">
        <w:rPr>
          <w:lang w:val="fr-FR"/>
        </w:rPr>
        <w:t> </w:t>
      </w:r>
      <w:proofErr w:type="gramStart"/>
      <w:r>
        <w:rPr>
          <w:lang w:val="fr-FR"/>
        </w:rPr>
        <w:t>inhibiteurs</w:t>
      </w:r>
      <w:proofErr w:type="gramEnd"/>
      <w:r>
        <w:rPr>
          <w:lang w:val="fr-FR"/>
        </w:rPr>
        <w:t xml:space="preserve"> </w:t>
      </w:r>
      <w:r w:rsidR="000F10ED">
        <w:rPr>
          <w:lang w:val="fr-FR"/>
        </w:rPr>
        <w:t xml:space="preserve">des canaux </w:t>
      </w:r>
      <w:r>
        <w:rPr>
          <w:lang w:val="fr-FR"/>
        </w:rPr>
        <w:t>potassiques ». Ils agissent en empêchant le potassium de sortir des cellules nerveuses endommagées par la SEP. Ce médicament agirait en normalisant la transmission des influx nerveux, améliorant ainsi votre marche.</w:t>
      </w:r>
    </w:p>
    <w:p w14:paraId="2E04388E" w14:textId="77777777" w:rsidR="00B00545" w:rsidRDefault="00B00545" w:rsidP="006F2383">
      <w:pPr>
        <w:tabs>
          <w:tab w:val="clear" w:pos="567"/>
        </w:tabs>
        <w:spacing w:line="240" w:lineRule="auto"/>
        <w:rPr>
          <w:lang w:val="fr-FR"/>
        </w:rPr>
      </w:pPr>
    </w:p>
    <w:p w14:paraId="72FA64E4" w14:textId="2A47BE73" w:rsidR="00FB6EA9" w:rsidRDefault="00FB6EA9" w:rsidP="006F2383">
      <w:pPr>
        <w:pStyle w:val="BodytextAgency"/>
        <w:spacing w:after="0" w:line="240" w:lineRule="auto"/>
        <w:rPr>
          <w:rFonts w:ascii="Times New Roman" w:hAnsi="Times New Roman"/>
          <w:sz w:val="22"/>
          <w:szCs w:val="22"/>
          <w:lang w:val="fr-FR"/>
        </w:rPr>
      </w:pPr>
      <w:proofErr w:type="spellStart"/>
      <w:r>
        <w:rPr>
          <w:rFonts w:ascii="Times New Roman" w:hAnsi="Times New Roman"/>
          <w:sz w:val="22"/>
          <w:szCs w:val="22"/>
          <w:lang w:val="fr-FR"/>
        </w:rPr>
        <w:t>Fampyra</w:t>
      </w:r>
      <w:proofErr w:type="spellEnd"/>
      <w:r>
        <w:rPr>
          <w:rFonts w:ascii="Times New Roman" w:hAnsi="Times New Roman"/>
          <w:sz w:val="22"/>
          <w:szCs w:val="22"/>
          <w:lang w:val="fr-FR"/>
        </w:rPr>
        <w:t xml:space="preserve"> est un médicament utilisé pour améliorer la marche des patients adultes (de 18 ans et plus) présentant des troubles de la marche associés à une sclérose en plaques (SEP). Dans la sclérose en plaques, l’inflammation détruit la gaine protectrice entourant les nerfs, provoquant ainsi une faiblesse musculaire, une raideur musculaire </w:t>
      </w:r>
      <w:r w:rsidR="00A169FB">
        <w:rPr>
          <w:rFonts w:ascii="Times New Roman" w:hAnsi="Times New Roman"/>
          <w:sz w:val="22"/>
          <w:szCs w:val="22"/>
          <w:lang w:val="fr-FR"/>
        </w:rPr>
        <w:t>et</w:t>
      </w:r>
      <w:r>
        <w:rPr>
          <w:rFonts w:ascii="Times New Roman" w:hAnsi="Times New Roman"/>
          <w:sz w:val="22"/>
          <w:szCs w:val="22"/>
          <w:lang w:val="fr-FR"/>
        </w:rPr>
        <w:t xml:space="preserve"> des difficultés pour marcher.</w:t>
      </w:r>
    </w:p>
    <w:p w14:paraId="0E9C8E52" w14:textId="77777777" w:rsidR="00E450A7" w:rsidRDefault="00E450A7" w:rsidP="006F2383">
      <w:pPr>
        <w:pStyle w:val="BodytextAgency"/>
        <w:spacing w:after="0" w:line="240" w:lineRule="auto"/>
        <w:rPr>
          <w:rFonts w:ascii="Times New Roman" w:hAnsi="Times New Roman"/>
          <w:sz w:val="22"/>
          <w:szCs w:val="22"/>
          <w:lang w:val="fr-FR"/>
        </w:rPr>
      </w:pPr>
    </w:p>
    <w:p w14:paraId="0AFD7FB5" w14:textId="77777777" w:rsidR="00B00545" w:rsidRDefault="00B00545" w:rsidP="006F2383">
      <w:pPr>
        <w:tabs>
          <w:tab w:val="clear" w:pos="567"/>
        </w:tabs>
        <w:spacing w:line="240" w:lineRule="auto"/>
        <w:rPr>
          <w:lang w:val="fr-FR"/>
        </w:rPr>
      </w:pPr>
    </w:p>
    <w:p w14:paraId="3A19066A" w14:textId="77777777" w:rsidR="00B00545" w:rsidRPr="00680B36" w:rsidRDefault="00B00545" w:rsidP="000A21F7">
      <w:pPr>
        <w:tabs>
          <w:tab w:val="clear" w:pos="567"/>
        </w:tabs>
        <w:suppressAutoHyphens w:val="0"/>
        <w:spacing w:line="240" w:lineRule="auto"/>
        <w:ind w:left="567" w:hanging="567"/>
        <w:outlineLvl w:val="0"/>
        <w:rPr>
          <w:b/>
          <w:lang w:val="fr-FR" w:eastAsia="en-US"/>
        </w:rPr>
      </w:pPr>
      <w:r w:rsidRPr="00680B36">
        <w:rPr>
          <w:b/>
          <w:lang w:val="fr-FR" w:eastAsia="en-US"/>
        </w:rPr>
        <w:t>2.</w:t>
      </w:r>
      <w:r w:rsidRPr="00680B36">
        <w:rPr>
          <w:b/>
          <w:lang w:val="fr-FR" w:eastAsia="en-US"/>
        </w:rPr>
        <w:tab/>
        <w:t xml:space="preserve">Quelles sont les informations à connaître avant de prendre </w:t>
      </w:r>
      <w:proofErr w:type="spellStart"/>
      <w:r w:rsidRPr="00680B36">
        <w:rPr>
          <w:b/>
          <w:lang w:val="fr-FR" w:eastAsia="en-US"/>
        </w:rPr>
        <w:t>Fampyra</w:t>
      </w:r>
      <w:proofErr w:type="spellEnd"/>
    </w:p>
    <w:p w14:paraId="6D17EB2B" w14:textId="77777777" w:rsidR="00B00545" w:rsidRDefault="00B00545" w:rsidP="006F2383">
      <w:pPr>
        <w:tabs>
          <w:tab w:val="clear" w:pos="567"/>
        </w:tabs>
        <w:spacing w:line="240" w:lineRule="auto"/>
        <w:ind w:right="-2"/>
        <w:rPr>
          <w:lang w:val="fr-FR"/>
        </w:rPr>
      </w:pPr>
    </w:p>
    <w:p w14:paraId="49A5C895" w14:textId="77777777" w:rsidR="00B00545" w:rsidRDefault="00B00545" w:rsidP="006F2383">
      <w:pPr>
        <w:tabs>
          <w:tab w:val="clear" w:pos="567"/>
        </w:tabs>
        <w:spacing w:line="240" w:lineRule="auto"/>
        <w:rPr>
          <w:b/>
          <w:lang w:val="fr-FR"/>
        </w:rPr>
      </w:pPr>
      <w:r>
        <w:rPr>
          <w:b/>
          <w:lang w:val="fr-FR"/>
        </w:rPr>
        <w:t xml:space="preserve">Ne prenez jamais </w:t>
      </w:r>
      <w:proofErr w:type="spellStart"/>
      <w:r>
        <w:rPr>
          <w:b/>
          <w:lang w:val="fr-FR"/>
        </w:rPr>
        <w:t>Fampyra</w:t>
      </w:r>
      <w:proofErr w:type="spellEnd"/>
    </w:p>
    <w:p w14:paraId="780CCE9F" w14:textId="77777777" w:rsidR="00B00545" w:rsidRDefault="00B00545" w:rsidP="006F2383">
      <w:pPr>
        <w:tabs>
          <w:tab w:val="clear" w:pos="567"/>
        </w:tabs>
        <w:spacing w:line="240" w:lineRule="auto"/>
        <w:rPr>
          <w:lang w:val="fr-FR"/>
        </w:rPr>
      </w:pPr>
    </w:p>
    <w:p w14:paraId="1E5FA971" w14:textId="1D61F88D" w:rsidR="00B00545" w:rsidRDefault="00B00545" w:rsidP="006F2383">
      <w:pPr>
        <w:numPr>
          <w:ilvl w:val="0"/>
          <w:numId w:val="18"/>
        </w:numPr>
        <w:spacing w:line="240" w:lineRule="auto"/>
        <w:rPr>
          <w:lang w:val="fr-BE"/>
        </w:rPr>
      </w:pPr>
      <w:proofErr w:type="gramStart"/>
      <w:r>
        <w:rPr>
          <w:lang w:val="fr-FR"/>
        </w:rPr>
        <w:t>si</w:t>
      </w:r>
      <w:proofErr w:type="gramEnd"/>
      <w:r>
        <w:rPr>
          <w:lang w:val="fr-FR"/>
        </w:rPr>
        <w:t xml:space="preserve"> vous êtes </w:t>
      </w:r>
      <w:r>
        <w:rPr>
          <w:b/>
          <w:lang w:val="fr-FR"/>
        </w:rPr>
        <w:t>allergique</w:t>
      </w:r>
      <w:r>
        <w:rPr>
          <w:lang w:val="fr-FR"/>
        </w:rPr>
        <w:t xml:space="preserve"> à la </w:t>
      </w:r>
      <w:proofErr w:type="spellStart"/>
      <w:r>
        <w:rPr>
          <w:lang w:val="fr-FR"/>
        </w:rPr>
        <w:t>fampridine</w:t>
      </w:r>
      <w:proofErr w:type="spellEnd"/>
      <w:r>
        <w:rPr>
          <w:lang w:val="fr-FR"/>
        </w:rPr>
        <w:t xml:space="preserve"> </w:t>
      </w:r>
      <w:r>
        <w:rPr>
          <w:lang w:val="fr-BE"/>
        </w:rPr>
        <w:t xml:space="preserve">ou à l’un des autres composants contenus dans ce médicament </w:t>
      </w:r>
      <w:r w:rsidR="000F10ED">
        <w:rPr>
          <w:lang w:val="fr-BE"/>
        </w:rPr>
        <w:t>(</w:t>
      </w:r>
      <w:r>
        <w:rPr>
          <w:lang w:val="fr-BE"/>
        </w:rPr>
        <w:t>mentionnés dans la rubrique</w:t>
      </w:r>
      <w:r w:rsidR="00FB6EA9">
        <w:rPr>
          <w:lang w:val="fr-BE"/>
        </w:rPr>
        <w:t> </w:t>
      </w:r>
      <w:r>
        <w:rPr>
          <w:lang w:val="fr-BE"/>
        </w:rPr>
        <w:t>6</w:t>
      </w:r>
      <w:r w:rsidR="000F10ED">
        <w:rPr>
          <w:lang w:val="fr-BE"/>
        </w:rPr>
        <w:t>)</w:t>
      </w:r>
      <w:r w:rsidR="00FB6EA9">
        <w:rPr>
          <w:lang w:val="fr-BE"/>
        </w:rPr>
        <w:t> ;</w:t>
      </w:r>
    </w:p>
    <w:p w14:paraId="56F41B4E" w14:textId="52890A98" w:rsidR="00B00545" w:rsidRDefault="00B00545" w:rsidP="006F2383">
      <w:pPr>
        <w:numPr>
          <w:ilvl w:val="0"/>
          <w:numId w:val="18"/>
        </w:numPr>
        <w:spacing w:line="240" w:lineRule="auto"/>
        <w:rPr>
          <w:lang w:val="fr-FR"/>
        </w:rPr>
      </w:pPr>
      <w:proofErr w:type="gramStart"/>
      <w:r>
        <w:rPr>
          <w:lang w:val="fr-FR"/>
        </w:rPr>
        <w:t>si</w:t>
      </w:r>
      <w:proofErr w:type="gramEnd"/>
      <w:r>
        <w:rPr>
          <w:lang w:val="fr-FR"/>
        </w:rPr>
        <w:t xml:space="preserve"> vous avez une </w:t>
      </w:r>
      <w:r>
        <w:rPr>
          <w:b/>
          <w:lang w:val="fr-FR"/>
        </w:rPr>
        <w:t>crise</w:t>
      </w:r>
      <w:r>
        <w:rPr>
          <w:lang w:val="fr-FR"/>
        </w:rPr>
        <w:t xml:space="preserve"> </w:t>
      </w:r>
      <w:r w:rsidRPr="00124C43">
        <w:rPr>
          <w:b/>
          <w:lang w:val="fr-FR"/>
        </w:rPr>
        <w:t>d’épilepsie</w:t>
      </w:r>
      <w:r>
        <w:rPr>
          <w:lang w:val="fr-FR"/>
        </w:rPr>
        <w:t xml:space="preserve"> ou si vous en avez déjà eu une (également appelée crise comitiale ou convulsion épileptiforme)</w:t>
      </w:r>
      <w:r w:rsidR="00FB6EA9">
        <w:rPr>
          <w:lang w:val="fr-FR"/>
        </w:rPr>
        <w:t> ;</w:t>
      </w:r>
    </w:p>
    <w:p w14:paraId="6DC87592" w14:textId="77777777" w:rsidR="00B00545" w:rsidRDefault="00B00545" w:rsidP="006F2383">
      <w:pPr>
        <w:numPr>
          <w:ilvl w:val="0"/>
          <w:numId w:val="18"/>
        </w:numPr>
        <w:autoSpaceDE w:val="0"/>
        <w:spacing w:line="240" w:lineRule="auto"/>
        <w:rPr>
          <w:b/>
          <w:lang w:val="fr-FR"/>
        </w:rPr>
      </w:pPr>
      <w:proofErr w:type="gramStart"/>
      <w:r>
        <w:rPr>
          <w:lang w:val="fr-FR"/>
        </w:rPr>
        <w:t>si</w:t>
      </w:r>
      <w:proofErr w:type="gramEnd"/>
      <w:r>
        <w:rPr>
          <w:lang w:val="fr-FR"/>
        </w:rPr>
        <w:t xml:space="preserve"> votre médecin ou votre infirmier/ère vous a dit que vous aviez des </w:t>
      </w:r>
      <w:r>
        <w:rPr>
          <w:b/>
          <w:lang w:val="fr-FR"/>
        </w:rPr>
        <w:t>problèmes rénaux</w:t>
      </w:r>
      <w:r>
        <w:rPr>
          <w:lang w:val="fr-FR"/>
        </w:rPr>
        <w:t xml:space="preserve"> modérés ou sévères</w:t>
      </w:r>
      <w:r w:rsidR="00FB6EA9">
        <w:rPr>
          <w:lang w:val="fr-FR"/>
        </w:rPr>
        <w:t> ;</w:t>
      </w:r>
    </w:p>
    <w:p w14:paraId="3E535401" w14:textId="6E684D18" w:rsidR="00B00545" w:rsidRDefault="00B00545" w:rsidP="006F2383">
      <w:pPr>
        <w:numPr>
          <w:ilvl w:val="0"/>
          <w:numId w:val="18"/>
        </w:numPr>
        <w:autoSpaceDE w:val="0"/>
        <w:spacing w:line="240" w:lineRule="auto"/>
        <w:rPr>
          <w:lang w:val="fr-FR"/>
        </w:rPr>
      </w:pPr>
      <w:proofErr w:type="gramStart"/>
      <w:r>
        <w:rPr>
          <w:lang w:val="fr-FR"/>
        </w:rPr>
        <w:t>si</w:t>
      </w:r>
      <w:proofErr w:type="gramEnd"/>
      <w:r>
        <w:rPr>
          <w:lang w:val="fr-FR"/>
        </w:rPr>
        <w:t xml:space="preserve"> vous prenez un médicament appelé cimétidine</w:t>
      </w:r>
      <w:r w:rsidR="00FB6EA9">
        <w:rPr>
          <w:lang w:val="fr-FR"/>
        </w:rPr>
        <w:t> ;</w:t>
      </w:r>
    </w:p>
    <w:p w14:paraId="1DCA8ED8" w14:textId="77777777" w:rsidR="00B00545" w:rsidRDefault="00B00545" w:rsidP="006F2383">
      <w:pPr>
        <w:numPr>
          <w:ilvl w:val="0"/>
          <w:numId w:val="18"/>
        </w:numPr>
        <w:autoSpaceDE w:val="0"/>
        <w:spacing w:line="240" w:lineRule="auto"/>
        <w:rPr>
          <w:lang w:val="fr-FR"/>
        </w:rPr>
      </w:pPr>
      <w:proofErr w:type="gramStart"/>
      <w:r>
        <w:rPr>
          <w:lang w:val="fr-FR"/>
        </w:rPr>
        <w:t>si</w:t>
      </w:r>
      <w:proofErr w:type="gramEnd"/>
      <w:r>
        <w:rPr>
          <w:lang w:val="fr-FR"/>
        </w:rPr>
        <w:t xml:space="preserve"> vous </w:t>
      </w:r>
      <w:r>
        <w:rPr>
          <w:b/>
          <w:lang w:val="fr-FR"/>
        </w:rPr>
        <w:t xml:space="preserve">prenez tout autre médicament contenant de la </w:t>
      </w:r>
      <w:proofErr w:type="spellStart"/>
      <w:r>
        <w:rPr>
          <w:b/>
          <w:lang w:val="fr-FR"/>
        </w:rPr>
        <w:t>fampridine</w:t>
      </w:r>
      <w:proofErr w:type="spellEnd"/>
      <w:r>
        <w:rPr>
          <w:lang w:val="fr-FR"/>
        </w:rPr>
        <w:t>. Cela risque d’augmenter le risque de survenue d’effets indésirables graves.</w:t>
      </w:r>
    </w:p>
    <w:p w14:paraId="7ED6BE32" w14:textId="77777777" w:rsidR="00B00545" w:rsidRDefault="00B00545" w:rsidP="006F2383">
      <w:pPr>
        <w:tabs>
          <w:tab w:val="clear" w:pos="567"/>
        </w:tabs>
        <w:autoSpaceDE w:val="0"/>
        <w:spacing w:line="240" w:lineRule="auto"/>
        <w:ind w:left="567" w:hanging="567"/>
        <w:rPr>
          <w:lang w:val="fr-FR"/>
        </w:rPr>
      </w:pPr>
    </w:p>
    <w:p w14:paraId="0F4B7A2E" w14:textId="77777777" w:rsidR="00B00545" w:rsidRDefault="00B00545" w:rsidP="006F2383">
      <w:pPr>
        <w:tabs>
          <w:tab w:val="clear" w:pos="567"/>
        </w:tabs>
        <w:autoSpaceDE w:val="0"/>
        <w:spacing w:line="240" w:lineRule="auto"/>
        <w:ind w:left="567" w:hanging="567"/>
        <w:rPr>
          <w:lang w:val="fr-FR"/>
        </w:rPr>
      </w:pPr>
      <w:r>
        <w:rPr>
          <w:b/>
          <w:lang w:val="fr-FR"/>
        </w:rPr>
        <w:t xml:space="preserve">Informez votre médecin </w:t>
      </w:r>
      <w:r>
        <w:rPr>
          <w:lang w:val="fr-FR"/>
        </w:rPr>
        <w:t xml:space="preserve">et </w:t>
      </w:r>
      <w:r>
        <w:rPr>
          <w:b/>
          <w:lang w:val="fr-FR"/>
        </w:rPr>
        <w:t>ne prenez pas</w:t>
      </w:r>
      <w:r>
        <w:rPr>
          <w:lang w:val="fr-FR"/>
        </w:rPr>
        <w:t xml:space="preserve"> </w:t>
      </w:r>
      <w:proofErr w:type="spellStart"/>
      <w:r>
        <w:rPr>
          <w:lang w:val="fr-FR"/>
        </w:rPr>
        <w:t>Fampyra</w:t>
      </w:r>
      <w:proofErr w:type="spellEnd"/>
      <w:r>
        <w:rPr>
          <w:lang w:val="fr-FR"/>
        </w:rPr>
        <w:t xml:space="preserve"> si l’un des cas suivants s’applique à vous.</w:t>
      </w:r>
    </w:p>
    <w:p w14:paraId="5D9AED7B" w14:textId="77777777" w:rsidR="00B00545" w:rsidRDefault="00B00545" w:rsidP="006F2383">
      <w:pPr>
        <w:tabs>
          <w:tab w:val="clear" w:pos="567"/>
        </w:tabs>
        <w:spacing w:line="240" w:lineRule="auto"/>
        <w:ind w:right="-2"/>
        <w:rPr>
          <w:lang w:val="fr-FR"/>
        </w:rPr>
      </w:pPr>
    </w:p>
    <w:p w14:paraId="1B957F6C" w14:textId="77777777" w:rsidR="00B00545" w:rsidRDefault="00B00545" w:rsidP="006F2383">
      <w:pPr>
        <w:keepNext/>
        <w:tabs>
          <w:tab w:val="clear" w:pos="567"/>
        </w:tabs>
        <w:spacing w:line="240" w:lineRule="auto"/>
        <w:rPr>
          <w:b/>
          <w:lang w:val="fr-FR"/>
        </w:rPr>
      </w:pPr>
      <w:r>
        <w:rPr>
          <w:b/>
          <w:lang w:val="fr-FR"/>
        </w:rPr>
        <w:lastRenderedPageBreak/>
        <w:t>Avertissements et précautions</w:t>
      </w:r>
    </w:p>
    <w:p w14:paraId="51460FC0" w14:textId="77777777" w:rsidR="00B00545" w:rsidRDefault="00B00545" w:rsidP="006F2383">
      <w:pPr>
        <w:keepNext/>
        <w:tabs>
          <w:tab w:val="clear" w:pos="567"/>
        </w:tabs>
        <w:spacing w:line="240" w:lineRule="auto"/>
        <w:rPr>
          <w:b/>
          <w:lang w:val="fr-FR"/>
        </w:rPr>
      </w:pPr>
    </w:p>
    <w:p w14:paraId="07D71777" w14:textId="77777777" w:rsidR="00B00545" w:rsidRDefault="00B00545" w:rsidP="006F2383">
      <w:pPr>
        <w:keepNext/>
        <w:tabs>
          <w:tab w:val="clear" w:pos="567"/>
        </w:tabs>
        <w:spacing w:line="240" w:lineRule="auto"/>
        <w:rPr>
          <w:lang w:val="fr-FR"/>
        </w:rPr>
      </w:pPr>
      <w:r>
        <w:rPr>
          <w:lang w:val="fr-FR"/>
        </w:rPr>
        <w:t xml:space="preserve">Adressez-vous à votre médecin ou pharmacien avant de prendre </w:t>
      </w:r>
      <w:proofErr w:type="spellStart"/>
      <w:r>
        <w:rPr>
          <w:lang w:val="fr-FR"/>
        </w:rPr>
        <w:t>Fampyra</w:t>
      </w:r>
      <w:proofErr w:type="spellEnd"/>
      <w:r>
        <w:rPr>
          <w:lang w:val="fr-FR"/>
        </w:rPr>
        <w:t> :</w:t>
      </w:r>
    </w:p>
    <w:p w14:paraId="61ABD41F" w14:textId="77777777" w:rsidR="00B00545" w:rsidRDefault="00B00545" w:rsidP="006F2383">
      <w:pPr>
        <w:numPr>
          <w:ilvl w:val="0"/>
          <w:numId w:val="23"/>
        </w:numPr>
        <w:spacing w:line="240" w:lineRule="auto"/>
        <w:rPr>
          <w:lang w:val="fr-FR"/>
        </w:rPr>
      </w:pPr>
      <w:proofErr w:type="gramStart"/>
      <w:r>
        <w:rPr>
          <w:lang w:val="fr-FR"/>
        </w:rPr>
        <w:t>si</w:t>
      </w:r>
      <w:proofErr w:type="gramEnd"/>
      <w:r>
        <w:rPr>
          <w:lang w:val="fr-FR"/>
        </w:rPr>
        <w:t xml:space="preserve"> vous ressentez vos battements de cœur (</w:t>
      </w:r>
      <w:r>
        <w:rPr>
          <w:i/>
          <w:lang w:val="fr-FR"/>
        </w:rPr>
        <w:t>palpitations</w:t>
      </w:r>
      <w:r>
        <w:rPr>
          <w:lang w:val="fr-FR"/>
        </w:rPr>
        <w:t>)</w:t>
      </w:r>
      <w:r w:rsidR="00F32E21">
        <w:rPr>
          <w:lang w:val="fr-FR"/>
        </w:rPr>
        <w:t> ;</w:t>
      </w:r>
    </w:p>
    <w:p w14:paraId="049BEBF7" w14:textId="0B3FB401" w:rsidR="00B00545" w:rsidRDefault="00B00545" w:rsidP="006F2383">
      <w:pPr>
        <w:numPr>
          <w:ilvl w:val="0"/>
          <w:numId w:val="23"/>
        </w:numPr>
        <w:tabs>
          <w:tab w:val="clear" w:pos="567"/>
        </w:tabs>
        <w:spacing w:line="240" w:lineRule="auto"/>
        <w:ind w:left="588" w:hanging="588"/>
        <w:rPr>
          <w:lang w:val="fr-FR"/>
        </w:rPr>
      </w:pPr>
      <w:proofErr w:type="gramStart"/>
      <w:r w:rsidRPr="00790E65">
        <w:rPr>
          <w:lang w:val="fr-FR"/>
        </w:rPr>
        <w:t>si</w:t>
      </w:r>
      <w:proofErr w:type="gramEnd"/>
      <w:r w:rsidRPr="00790E65">
        <w:rPr>
          <w:lang w:val="fr-FR"/>
        </w:rPr>
        <w:t xml:space="preserve"> vous êtes sujet(te) aux infections</w:t>
      </w:r>
      <w:r w:rsidR="00F32E21" w:rsidRPr="00790E65">
        <w:rPr>
          <w:lang w:val="fr-FR"/>
        </w:rPr>
        <w:t> ;</w:t>
      </w:r>
      <w:r>
        <w:rPr>
          <w:lang w:val="fr-FR"/>
        </w:rPr>
        <w:t>si vous présentez l’un de ces risques ou si vous prenez un médicament susceptible d’influer le risque de crise d’épilepsie (</w:t>
      </w:r>
      <w:r>
        <w:rPr>
          <w:i/>
          <w:lang w:val="fr-FR"/>
        </w:rPr>
        <w:t>convulsions</w:t>
      </w:r>
      <w:r>
        <w:rPr>
          <w:lang w:val="fr-FR"/>
        </w:rPr>
        <w:t>)</w:t>
      </w:r>
      <w:r w:rsidR="00F32E21">
        <w:rPr>
          <w:lang w:val="fr-FR"/>
        </w:rPr>
        <w:t> ;</w:t>
      </w:r>
    </w:p>
    <w:p w14:paraId="6CB80BB7" w14:textId="77777777" w:rsidR="00B00545" w:rsidRDefault="00B00545" w:rsidP="006F2383">
      <w:pPr>
        <w:numPr>
          <w:ilvl w:val="0"/>
          <w:numId w:val="23"/>
        </w:numPr>
        <w:spacing w:line="240" w:lineRule="auto"/>
        <w:rPr>
          <w:lang w:val="fr-FR"/>
        </w:rPr>
      </w:pPr>
      <w:proofErr w:type="gramStart"/>
      <w:r>
        <w:rPr>
          <w:lang w:val="fr-FR"/>
        </w:rPr>
        <w:t>si</w:t>
      </w:r>
      <w:proofErr w:type="gramEnd"/>
      <w:r>
        <w:rPr>
          <w:lang w:val="fr-FR"/>
        </w:rPr>
        <w:t xml:space="preserve"> un médecin vous a dit que vous aviez des troubles rénaux légers</w:t>
      </w:r>
      <w:r w:rsidR="00F32E21">
        <w:rPr>
          <w:lang w:val="fr-FR"/>
        </w:rPr>
        <w:t> ;</w:t>
      </w:r>
    </w:p>
    <w:p w14:paraId="6BA65307" w14:textId="77777777" w:rsidR="00F32E21" w:rsidRDefault="00F32E21" w:rsidP="006F2383">
      <w:pPr>
        <w:numPr>
          <w:ilvl w:val="0"/>
          <w:numId w:val="23"/>
        </w:numPr>
        <w:spacing w:line="240" w:lineRule="auto"/>
        <w:rPr>
          <w:lang w:val="fr-FR"/>
        </w:rPr>
      </w:pPr>
      <w:proofErr w:type="gramStart"/>
      <w:r>
        <w:rPr>
          <w:lang w:val="fr-FR"/>
        </w:rPr>
        <w:t>si</w:t>
      </w:r>
      <w:proofErr w:type="gramEnd"/>
      <w:r>
        <w:rPr>
          <w:lang w:val="fr-FR"/>
        </w:rPr>
        <w:t xml:space="preserve"> vous avez des antécédents de réactions allergiques.</w:t>
      </w:r>
    </w:p>
    <w:p w14:paraId="66CC34F1" w14:textId="77777777" w:rsidR="00B00545" w:rsidRDefault="00B00545" w:rsidP="006F2383">
      <w:pPr>
        <w:tabs>
          <w:tab w:val="clear" w:pos="567"/>
        </w:tabs>
        <w:spacing w:line="240" w:lineRule="auto"/>
        <w:rPr>
          <w:lang w:val="fr-FR"/>
        </w:rPr>
      </w:pPr>
    </w:p>
    <w:p w14:paraId="4317F610" w14:textId="7FFED263" w:rsidR="00B4722B" w:rsidRDefault="00B4722B" w:rsidP="007B3ADA">
      <w:pPr>
        <w:tabs>
          <w:tab w:val="clear" w:pos="567"/>
        </w:tabs>
        <w:spacing w:line="240" w:lineRule="auto"/>
        <w:rPr>
          <w:lang w:val="fr-FR"/>
        </w:rPr>
      </w:pPr>
      <w:r>
        <w:rPr>
          <w:lang w:val="fr-FR"/>
        </w:rPr>
        <w:t>Vous devriez utiliser une aide à la marche telle qu’une canne si nécessaire</w:t>
      </w:r>
      <w:r w:rsidR="00A169FB">
        <w:rPr>
          <w:lang w:val="fr-FR"/>
        </w:rPr>
        <w:t>,</w:t>
      </w:r>
      <w:r>
        <w:rPr>
          <w:lang w:val="fr-FR"/>
        </w:rPr>
        <w:t xml:space="preserve"> parce que ce médicament risque de provoquer des étourdissements ou des troubles de l’équilibre</w:t>
      </w:r>
      <w:r w:rsidR="005B336E">
        <w:rPr>
          <w:lang w:val="fr-FR"/>
        </w:rPr>
        <w:t>,</w:t>
      </w:r>
      <w:r>
        <w:rPr>
          <w:lang w:val="fr-FR"/>
        </w:rPr>
        <w:t xml:space="preserve"> ce qui pourrait augmenter le risque de chutes</w:t>
      </w:r>
      <w:r w:rsidR="005B336E">
        <w:rPr>
          <w:lang w:val="fr-FR"/>
        </w:rPr>
        <w:t>.</w:t>
      </w:r>
    </w:p>
    <w:p w14:paraId="0947AEF7" w14:textId="77777777" w:rsidR="00B4722B" w:rsidRDefault="00B4722B" w:rsidP="006F2383">
      <w:pPr>
        <w:tabs>
          <w:tab w:val="clear" w:pos="567"/>
        </w:tabs>
        <w:spacing w:line="240" w:lineRule="auto"/>
        <w:rPr>
          <w:lang w:val="fr-FR"/>
        </w:rPr>
      </w:pPr>
    </w:p>
    <w:p w14:paraId="1E0FE378" w14:textId="77777777" w:rsidR="00B00545" w:rsidRDefault="00B00545" w:rsidP="006F2383">
      <w:pPr>
        <w:tabs>
          <w:tab w:val="clear" w:pos="567"/>
        </w:tabs>
        <w:autoSpaceDE w:val="0"/>
        <w:spacing w:line="240" w:lineRule="auto"/>
        <w:ind w:left="567" w:hanging="567"/>
        <w:rPr>
          <w:lang w:val="fr-FR"/>
        </w:rPr>
      </w:pPr>
      <w:r>
        <w:rPr>
          <w:b/>
          <w:lang w:val="fr-FR"/>
        </w:rPr>
        <w:t xml:space="preserve">Informez votre médecin avant </w:t>
      </w:r>
      <w:r w:rsidRPr="00124C43">
        <w:rPr>
          <w:lang w:val="fr-FR"/>
        </w:rPr>
        <w:t>de prendre</w:t>
      </w:r>
      <w:r>
        <w:rPr>
          <w:b/>
          <w:lang w:val="fr-FR"/>
        </w:rPr>
        <w:t xml:space="preserve"> </w:t>
      </w:r>
      <w:proofErr w:type="spellStart"/>
      <w:r>
        <w:rPr>
          <w:lang w:val="fr-FR"/>
        </w:rPr>
        <w:t>Fampyra</w:t>
      </w:r>
      <w:proofErr w:type="spellEnd"/>
      <w:r>
        <w:rPr>
          <w:lang w:val="fr-FR"/>
        </w:rPr>
        <w:t xml:space="preserve"> si l’un de ces cas s’applique à vous.</w:t>
      </w:r>
    </w:p>
    <w:p w14:paraId="62962CBC" w14:textId="77777777" w:rsidR="00B00545" w:rsidRDefault="00B00545" w:rsidP="006F2383">
      <w:pPr>
        <w:tabs>
          <w:tab w:val="clear" w:pos="567"/>
        </w:tabs>
        <w:spacing w:line="240" w:lineRule="auto"/>
        <w:rPr>
          <w:lang w:val="fr-FR"/>
        </w:rPr>
      </w:pPr>
    </w:p>
    <w:p w14:paraId="363F26B4" w14:textId="77777777" w:rsidR="00B00545" w:rsidRDefault="00B00545" w:rsidP="006F2383">
      <w:pPr>
        <w:autoSpaceDE w:val="0"/>
        <w:spacing w:line="240" w:lineRule="auto"/>
        <w:rPr>
          <w:b/>
          <w:lang w:val="fr-FR"/>
        </w:rPr>
      </w:pPr>
      <w:r>
        <w:rPr>
          <w:b/>
          <w:lang w:val="fr-FR"/>
        </w:rPr>
        <w:t>Enfants et adolescents</w:t>
      </w:r>
    </w:p>
    <w:p w14:paraId="2FBC8B47" w14:textId="77777777" w:rsidR="00B00545" w:rsidRDefault="00B00545" w:rsidP="006F2383">
      <w:pPr>
        <w:autoSpaceDE w:val="0"/>
        <w:spacing w:line="240" w:lineRule="auto"/>
        <w:rPr>
          <w:b/>
          <w:lang w:val="fr-FR"/>
        </w:rPr>
      </w:pPr>
    </w:p>
    <w:p w14:paraId="6F37EBFF" w14:textId="62255968" w:rsidR="00B00545" w:rsidRDefault="00B00545" w:rsidP="006F2383">
      <w:pPr>
        <w:tabs>
          <w:tab w:val="clear" w:pos="567"/>
        </w:tabs>
        <w:spacing w:line="240" w:lineRule="auto"/>
        <w:rPr>
          <w:lang w:val="fr-FR"/>
        </w:rPr>
      </w:pPr>
      <w:r>
        <w:rPr>
          <w:lang w:val="fr-FR"/>
        </w:rPr>
        <w:t xml:space="preserve">Ne donnez pas </w:t>
      </w:r>
      <w:r w:rsidR="005B336E">
        <w:rPr>
          <w:lang w:val="fr-FR"/>
        </w:rPr>
        <w:t xml:space="preserve">ce médicament </w:t>
      </w:r>
      <w:r>
        <w:rPr>
          <w:lang w:val="fr-FR"/>
        </w:rPr>
        <w:t>à des enfants ou à des adolescents de moins de 18</w:t>
      </w:r>
      <w:r w:rsidR="005B336E">
        <w:rPr>
          <w:lang w:val="fr-FR"/>
        </w:rPr>
        <w:t> </w:t>
      </w:r>
      <w:r>
        <w:rPr>
          <w:lang w:val="fr-FR"/>
        </w:rPr>
        <w:t>ans.</w:t>
      </w:r>
    </w:p>
    <w:p w14:paraId="4F65813C" w14:textId="77777777" w:rsidR="00B00545" w:rsidRDefault="00B00545" w:rsidP="006F2383">
      <w:pPr>
        <w:tabs>
          <w:tab w:val="clear" w:pos="567"/>
        </w:tabs>
        <w:spacing w:line="240" w:lineRule="auto"/>
        <w:rPr>
          <w:b/>
          <w:lang w:val="fr-FR"/>
        </w:rPr>
      </w:pPr>
    </w:p>
    <w:p w14:paraId="041BAE59" w14:textId="77777777" w:rsidR="00B00545" w:rsidRDefault="00B00545" w:rsidP="006F2383">
      <w:pPr>
        <w:tabs>
          <w:tab w:val="clear" w:pos="567"/>
        </w:tabs>
        <w:spacing w:line="240" w:lineRule="auto"/>
        <w:rPr>
          <w:b/>
          <w:lang w:val="fr-FR"/>
        </w:rPr>
      </w:pPr>
      <w:r>
        <w:rPr>
          <w:b/>
          <w:lang w:val="fr-FR"/>
        </w:rPr>
        <w:t>Sujets âgés</w:t>
      </w:r>
    </w:p>
    <w:p w14:paraId="34FC2DC0" w14:textId="77777777" w:rsidR="00B00545" w:rsidRDefault="00B00545" w:rsidP="006F2383">
      <w:pPr>
        <w:tabs>
          <w:tab w:val="clear" w:pos="567"/>
        </w:tabs>
        <w:spacing w:line="240" w:lineRule="auto"/>
        <w:rPr>
          <w:b/>
          <w:lang w:val="fr-FR"/>
        </w:rPr>
      </w:pPr>
    </w:p>
    <w:p w14:paraId="4973F90A" w14:textId="77777777" w:rsidR="00B00545" w:rsidRDefault="00B00545" w:rsidP="006F2383">
      <w:pPr>
        <w:tabs>
          <w:tab w:val="clear" w:pos="567"/>
        </w:tabs>
        <w:spacing w:line="240" w:lineRule="auto"/>
        <w:rPr>
          <w:lang w:val="fr-FR"/>
        </w:rPr>
      </w:pPr>
      <w:r>
        <w:rPr>
          <w:lang w:val="fr-FR"/>
        </w:rPr>
        <w:t>Avant de commencer le traitement et pendant le traitement, il est possible que votre médecin vérifie le fonctionnement de vos reins.</w:t>
      </w:r>
    </w:p>
    <w:p w14:paraId="0125C9C1" w14:textId="77777777" w:rsidR="00B00545" w:rsidRDefault="00B00545" w:rsidP="006F2383">
      <w:pPr>
        <w:tabs>
          <w:tab w:val="clear" w:pos="567"/>
        </w:tabs>
        <w:spacing w:line="240" w:lineRule="auto"/>
        <w:rPr>
          <w:b/>
          <w:lang w:val="fr-FR"/>
        </w:rPr>
      </w:pPr>
    </w:p>
    <w:p w14:paraId="21B9B1C7" w14:textId="77777777" w:rsidR="00B00545" w:rsidRDefault="00B00545" w:rsidP="006F2383">
      <w:pPr>
        <w:tabs>
          <w:tab w:val="clear" w:pos="567"/>
        </w:tabs>
        <w:spacing w:line="240" w:lineRule="auto"/>
        <w:ind w:right="-2"/>
        <w:rPr>
          <w:b/>
          <w:lang w:val="fr-FR"/>
        </w:rPr>
      </w:pPr>
      <w:r>
        <w:rPr>
          <w:b/>
          <w:lang w:val="fr-FR"/>
        </w:rPr>
        <w:t xml:space="preserve">Autres médicaments et </w:t>
      </w:r>
      <w:proofErr w:type="spellStart"/>
      <w:r>
        <w:rPr>
          <w:b/>
          <w:lang w:val="fr-FR"/>
        </w:rPr>
        <w:t>Fampyra</w:t>
      </w:r>
      <w:proofErr w:type="spellEnd"/>
    </w:p>
    <w:p w14:paraId="6BE5EFC4" w14:textId="77777777" w:rsidR="00B00545" w:rsidRDefault="00B00545" w:rsidP="006F2383">
      <w:pPr>
        <w:tabs>
          <w:tab w:val="clear" w:pos="567"/>
        </w:tabs>
        <w:spacing w:line="240" w:lineRule="auto"/>
        <w:ind w:right="-2"/>
        <w:rPr>
          <w:lang w:val="fr-FR"/>
        </w:rPr>
      </w:pPr>
    </w:p>
    <w:p w14:paraId="6F2C1AB0" w14:textId="77777777" w:rsidR="00B00545" w:rsidRDefault="00B00545" w:rsidP="007B3ADA">
      <w:pPr>
        <w:spacing w:line="240" w:lineRule="auto"/>
        <w:rPr>
          <w:lang w:val="fr-BE"/>
        </w:rPr>
      </w:pPr>
      <w:r w:rsidRPr="00124C43">
        <w:rPr>
          <w:b/>
          <w:lang w:val="fr-BE"/>
        </w:rPr>
        <w:t>Informez votre médecin ou pharmacien</w:t>
      </w:r>
      <w:r>
        <w:rPr>
          <w:lang w:val="fr-BE"/>
        </w:rPr>
        <w:t xml:space="preserve"> si vous prenez, avez récemment pris ou pourriez prendre </w:t>
      </w:r>
      <w:r w:rsidRPr="007B3ADA">
        <w:rPr>
          <w:lang w:val="fr-BE"/>
        </w:rPr>
        <w:t>tout autre médicament</w:t>
      </w:r>
      <w:r w:rsidRPr="005B336E">
        <w:rPr>
          <w:lang w:val="fr-BE"/>
        </w:rPr>
        <w:t>.</w:t>
      </w:r>
    </w:p>
    <w:p w14:paraId="0A08CA80" w14:textId="77777777" w:rsidR="00B00545" w:rsidRDefault="00B00545" w:rsidP="006F2383">
      <w:pPr>
        <w:tabs>
          <w:tab w:val="clear" w:pos="567"/>
        </w:tabs>
        <w:spacing w:line="240" w:lineRule="auto"/>
        <w:ind w:right="-2"/>
        <w:rPr>
          <w:lang w:val="fr-BE"/>
        </w:rPr>
      </w:pPr>
    </w:p>
    <w:p w14:paraId="0E4D4E05" w14:textId="77777777" w:rsidR="00B00545" w:rsidRDefault="00B00545" w:rsidP="006F2383">
      <w:pPr>
        <w:tabs>
          <w:tab w:val="clear" w:pos="567"/>
        </w:tabs>
        <w:spacing w:line="240" w:lineRule="auto"/>
        <w:ind w:right="-2"/>
        <w:rPr>
          <w:b/>
          <w:lang w:val="fr-FR"/>
        </w:rPr>
      </w:pPr>
      <w:r>
        <w:rPr>
          <w:b/>
          <w:lang w:val="fr-FR"/>
        </w:rPr>
        <w:t xml:space="preserve">Ne prenez pas </w:t>
      </w:r>
      <w:proofErr w:type="spellStart"/>
      <w:r>
        <w:rPr>
          <w:b/>
          <w:lang w:val="fr-FR"/>
        </w:rPr>
        <w:t>Fampyra</w:t>
      </w:r>
      <w:proofErr w:type="spellEnd"/>
      <w:r>
        <w:rPr>
          <w:b/>
          <w:lang w:val="fr-FR"/>
        </w:rPr>
        <w:t xml:space="preserve"> en même temps qu’un autre médicament contenant de la </w:t>
      </w:r>
      <w:proofErr w:type="spellStart"/>
      <w:r>
        <w:rPr>
          <w:b/>
          <w:lang w:val="fr-FR"/>
        </w:rPr>
        <w:t>fampridine</w:t>
      </w:r>
      <w:proofErr w:type="spellEnd"/>
      <w:r>
        <w:rPr>
          <w:b/>
          <w:lang w:val="fr-FR"/>
        </w:rPr>
        <w:t>.</w:t>
      </w:r>
    </w:p>
    <w:p w14:paraId="46B6CE2A" w14:textId="77777777" w:rsidR="00B00545" w:rsidRDefault="00B00545" w:rsidP="006F2383">
      <w:pPr>
        <w:tabs>
          <w:tab w:val="clear" w:pos="567"/>
        </w:tabs>
        <w:spacing w:line="240" w:lineRule="auto"/>
        <w:ind w:right="-2"/>
        <w:rPr>
          <w:lang w:val="fr-FR"/>
        </w:rPr>
      </w:pPr>
    </w:p>
    <w:p w14:paraId="6E0FEB82" w14:textId="77777777" w:rsidR="00B00545" w:rsidRDefault="00B00545" w:rsidP="006F2383">
      <w:pPr>
        <w:tabs>
          <w:tab w:val="clear" w:pos="567"/>
        </w:tabs>
        <w:spacing w:line="240" w:lineRule="auto"/>
        <w:ind w:right="-2"/>
        <w:rPr>
          <w:b/>
          <w:lang w:val="fr-FR"/>
        </w:rPr>
      </w:pPr>
      <w:r>
        <w:rPr>
          <w:b/>
          <w:lang w:val="fr-FR"/>
        </w:rPr>
        <w:t>Autres médicaments pouvant modifier le fonctionnement des reins</w:t>
      </w:r>
    </w:p>
    <w:p w14:paraId="73CADAA7" w14:textId="77777777" w:rsidR="00B00545" w:rsidRDefault="00B00545" w:rsidP="006F2383">
      <w:pPr>
        <w:tabs>
          <w:tab w:val="clear" w:pos="567"/>
        </w:tabs>
        <w:spacing w:line="240" w:lineRule="auto"/>
        <w:ind w:right="-2"/>
        <w:rPr>
          <w:lang w:val="fr-FR"/>
        </w:rPr>
      </w:pPr>
      <w:r>
        <w:rPr>
          <w:lang w:val="fr-FR"/>
        </w:rPr>
        <w:t xml:space="preserve">Votre médecin sera particulièrement prudent lorsque la </w:t>
      </w:r>
      <w:proofErr w:type="spellStart"/>
      <w:r>
        <w:rPr>
          <w:lang w:val="fr-FR"/>
        </w:rPr>
        <w:t>fampridine</w:t>
      </w:r>
      <w:proofErr w:type="spellEnd"/>
      <w:r>
        <w:rPr>
          <w:lang w:val="fr-FR"/>
        </w:rPr>
        <w:t xml:space="preserve"> est administrée en même temps qu’un autre médicament qui pourrait modifier la manière dont vos reins éliminent les médicaments, par exemple le carvédilol, le propranolol et la metformine.</w:t>
      </w:r>
    </w:p>
    <w:p w14:paraId="547A2E6A" w14:textId="77777777" w:rsidR="00B00545" w:rsidRDefault="00B00545" w:rsidP="007B3ADA">
      <w:pPr>
        <w:tabs>
          <w:tab w:val="clear" w:pos="567"/>
          <w:tab w:val="left" w:pos="220"/>
          <w:tab w:val="left" w:pos="7458"/>
        </w:tabs>
        <w:spacing w:line="240" w:lineRule="auto"/>
        <w:ind w:right="-2"/>
        <w:rPr>
          <w:b/>
          <w:lang w:val="fr-FR"/>
        </w:rPr>
      </w:pPr>
      <w:r>
        <w:rPr>
          <w:b/>
          <w:lang w:val="fr-FR"/>
        </w:rPr>
        <w:t>Grossesse et allaitement</w:t>
      </w:r>
    </w:p>
    <w:p w14:paraId="6E5374D1" w14:textId="77777777" w:rsidR="00B00545" w:rsidRDefault="00B00545" w:rsidP="006F2383">
      <w:pPr>
        <w:tabs>
          <w:tab w:val="clear" w:pos="567"/>
        </w:tabs>
        <w:spacing w:line="240" w:lineRule="auto"/>
        <w:rPr>
          <w:b/>
          <w:lang w:val="fr-FR"/>
        </w:rPr>
      </w:pPr>
    </w:p>
    <w:p w14:paraId="12B56DBD" w14:textId="6A5E9966" w:rsidR="00B00545" w:rsidRPr="00F24F41" w:rsidRDefault="00F24F41" w:rsidP="006F2383">
      <w:pPr>
        <w:tabs>
          <w:tab w:val="clear" w:pos="567"/>
        </w:tabs>
        <w:spacing w:line="240" w:lineRule="auto"/>
        <w:ind w:right="-2"/>
        <w:rPr>
          <w:lang w:val="fr-FR"/>
        </w:rPr>
      </w:pPr>
      <w:r w:rsidRPr="00F24F41">
        <w:rPr>
          <w:lang w:val="fr-FR"/>
        </w:rPr>
        <w:t>Si vous êtes enceinte ou que vous allaitez, si vous pensez être enceinte ou planifiez une grossesse, demandez conseil à votre</w:t>
      </w:r>
      <w:r w:rsidR="00671300">
        <w:rPr>
          <w:b/>
          <w:lang w:val="fr-FR"/>
        </w:rPr>
        <w:t xml:space="preserve"> </w:t>
      </w:r>
      <w:r>
        <w:rPr>
          <w:lang w:val="fr-FR"/>
        </w:rPr>
        <w:t>médecin ou pharmacien avant de prendre ce médicament.</w:t>
      </w:r>
    </w:p>
    <w:p w14:paraId="553FB038" w14:textId="77777777" w:rsidR="00B00545" w:rsidRDefault="00B00545" w:rsidP="006F2383">
      <w:pPr>
        <w:tabs>
          <w:tab w:val="clear" w:pos="567"/>
        </w:tabs>
        <w:spacing w:line="240" w:lineRule="auto"/>
        <w:rPr>
          <w:lang w:val="fr-FR"/>
        </w:rPr>
      </w:pPr>
    </w:p>
    <w:p w14:paraId="075835E7" w14:textId="77777777" w:rsidR="00B00545" w:rsidRDefault="00B00545" w:rsidP="006F2383">
      <w:pPr>
        <w:tabs>
          <w:tab w:val="clear" w:pos="567"/>
        </w:tabs>
        <w:spacing w:line="240" w:lineRule="auto"/>
        <w:rPr>
          <w:lang w:val="fr-FR"/>
        </w:rPr>
      </w:pPr>
      <w:proofErr w:type="spellStart"/>
      <w:r>
        <w:rPr>
          <w:lang w:val="fr-FR"/>
        </w:rPr>
        <w:t>Fampyra</w:t>
      </w:r>
      <w:proofErr w:type="spellEnd"/>
      <w:r>
        <w:rPr>
          <w:lang w:val="fr-FR"/>
        </w:rPr>
        <w:t xml:space="preserve"> n’est pas recommandé au cours de la grossesse.</w:t>
      </w:r>
    </w:p>
    <w:p w14:paraId="5E18A56D" w14:textId="77777777" w:rsidR="00B00545" w:rsidRDefault="00B00545" w:rsidP="006F2383">
      <w:pPr>
        <w:tabs>
          <w:tab w:val="clear" w:pos="567"/>
        </w:tabs>
        <w:spacing w:line="240" w:lineRule="auto"/>
        <w:ind w:right="-2"/>
        <w:rPr>
          <w:shd w:val="clear" w:color="auto" w:fill="FFFF00"/>
          <w:lang w:val="fr-FR"/>
        </w:rPr>
      </w:pPr>
    </w:p>
    <w:p w14:paraId="728F1D83" w14:textId="77777777" w:rsidR="00B00545" w:rsidRDefault="00B00545" w:rsidP="006F2383">
      <w:pPr>
        <w:tabs>
          <w:tab w:val="clear" w:pos="567"/>
        </w:tabs>
        <w:spacing w:line="240" w:lineRule="auto"/>
        <w:ind w:right="-2"/>
        <w:rPr>
          <w:lang w:val="fr-FR"/>
        </w:rPr>
      </w:pPr>
      <w:r>
        <w:rPr>
          <w:lang w:val="fr-FR"/>
        </w:rPr>
        <w:t xml:space="preserve">Votre médecin pourra évaluer le bénéfice d’être traitée par </w:t>
      </w:r>
      <w:proofErr w:type="spellStart"/>
      <w:r>
        <w:rPr>
          <w:lang w:val="fr-FR"/>
        </w:rPr>
        <w:t>Fampyra</w:t>
      </w:r>
      <w:proofErr w:type="spellEnd"/>
      <w:r>
        <w:rPr>
          <w:lang w:val="fr-FR"/>
        </w:rPr>
        <w:t xml:space="preserve"> et le risque pour votre enfant.</w:t>
      </w:r>
    </w:p>
    <w:p w14:paraId="776C1F66" w14:textId="77777777" w:rsidR="00B00545" w:rsidRPr="00916278" w:rsidRDefault="00B00545" w:rsidP="006F2383">
      <w:pPr>
        <w:tabs>
          <w:tab w:val="clear" w:pos="567"/>
        </w:tabs>
        <w:spacing w:line="240" w:lineRule="auto"/>
        <w:ind w:right="-2"/>
        <w:rPr>
          <w:lang w:val="fr-FR"/>
        </w:rPr>
      </w:pPr>
    </w:p>
    <w:p w14:paraId="09FD9327" w14:textId="77777777" w:rsidR="00B00545" w:rsidRDefault="00B00545" w:rsidP="006F2383">
      <w:pPr>
        <w:tabs>
          <w:tab w:val="clear" w:pos="567"/>
        </w:tabs>
        <w:spacing w:line="240" w:lineRule="auto"/>
        <w:ind w:right="-2"/>
        <w:rPr>
          <w:lang w:val="fr-FR"/>
        </w:rPr>
      </w:pPr>
      <w:r w:rsidRPr="007B3ADA">
        <w:rPr>
          <w:lang w:val="fr-FR"/>
        </w:rPr>
        <w:t xml:space="preserve">Vous ne devez pas allaiter </w:t>
      </w:r>
      <w:r>
        <w:rPr>
          <w:lang w:val="fr-FR"/>
        </w:rPr>
        <w:t>pendant que vous prenez ce médicament.</w:t>
      </w:r>
    </w:p>
    <w:p w14:paraId="600305D3" w14:textId="77777777" w:rsidR="00B00545" w:rsidRDefault="00B00545" w:rsidP="006F2383">
      <w:pPr>
        <w:tabs>
          <w:tab w:val="clear" w:pos="567"/>
        </w:tabs>
        <w:spacing w:line="240" w:lineRule="auto"/>
        <w:ind w:right="-2"/>
        <w:rPr>
          <w:lang w:val="fr-FR"/>
        </w:rPr>
      </w:pPr>
    </w:p>
    <w:p w14:paraId="6F035481" w14:textId="77777777" w:rsidR="00B00545" w:rsidRDefault="00B00545" w:rsidP="006F2383">
      <w:pPr>
        <w:tabs>
          <w:tab w:val="clear" w:pos="567"/>
        </w:tabs>
        <w:spacing w:line="240" w:lineRule="auto"/>
        <w:ind w:right="-2"/>
        <w:rPr>
          <w:b/>
          <w:lang w:val="fr-FR"/>
        </w:rPr>
      </w:pPr>
      <w:r>
        <w:rPr>
          <w:b/>
          <w:lang w:val="fr-FR"/>
        </w:rPr>
        <w:t>Conduite de véhicules et utilisation de machines</w:t>
      </w:r>
    </w:p>
    <w:p w14:paraId="6DCDC56F" w14:textId="77777777" w:rsidR="00B00545" w:rsidRDefault="00B00545" w:rsidP="006F2383">
      <w:pPr>
        <w:tabs>
          <w:tab w:val="clear" w:pos="567"/>
        </w:tabs>
        <w:spacing w:line="240" w:lineRule="auto"/>
        <w:ind w:right="-2"/>
        <w:rPr>
          <w:b/>
          <w:lang w:val="fr-FR"/>
        </w:rPr>
      </w:pPr>
    </w:p>
    <w:p w14:paraId="0A1C14CF" w14:textId="77777777" w:rsidR="00B00545" w:rsidRDefault="00B00545" w:rsidP="007B3ADA">
      <w:pPr>
        <w:spacing w:line="240" w:lineRule="auto"/>
        <w:rPr>
          <w:lang w:val="fr-FR"/>
        </w:rPr>
      </w:pPr>
      <w:proofErr w:type="spellStart"/>
      <w:r>
        <w:rPr>
          <w:lang w:val="fr-FR"/>
        </w:rPr>
        <w:t>Fampyra</w:t>
      </w:r>
      <w:proofErr w:type="spellEnd"/>
      <w:r>
        <w:rPr>
          <w:lang w:val="fr-FR"/>
        </w:rPr>
        <w:t xml:space="preserve"> peut affecter l’aptitude à conduire des véhicules et à utiliser des machines car ce médicament peut provoquer des vertiges. Si cela vous arrive, ne conduisez pas de véhicule et n’utilisez pas de machines.</w:t>
      </w:r>
    </w:p>
    <w:p w14:paraId="725708D0" w14:textId="77777777" w:rsidR="00B00545" w:rsidRDefault="00B00545" w:rsidP="006F2383">
      <w:pPr>
        <w:tabs>
          <w:tab w:val="clear" w:pos="567"/>
        </w:tabs>
        <w:spacing w:line="240" w:lineRule="auto"/>
        <w:ind w:right="-2"/>
        <w:rPr>
          <w:lang w:val="fr-FR"/>
        </w:rPr>
      </w:pPr>
    </w:p>
    <w:p w14:paraId="0FF9F592" w14:textId="77777777" w:rsidR="00B00545" w:rsidRDefault="00B00545" w:rsidP="006F2383">
      <w:pPr>
        <w:tabs>
          <w:tab w:val="clear" w:pos="567"/>
        </w:tabs>
        <w:spacing w:line="240" w:lineRule="auto"/>
        <w:ind w:right="-2"/>
        <w:rPr>
          <w:lang w:val="fr-FR"/>
        </w:rPr>
      </w:pPr>
    </w:p>
    <w:p w14:paraId="034EABFF" w14:textId="77777777" w:rsidR="00B00545" w:rsidRPr="00430140" w:rsidRDefault="00B00545" w:rsidP="000A21F7">
      <w:pPr>
        <w:tabs>
          <w:tab w:val="clear" w:pos="567"/>
        </w:tabs>
        <w:suppressAutoHyphens w:val="0"/>
        <w:spacing w:line="240" w:lineRule="auto"/>
        <w:ind w:left="567" w:hanging="567"/>
        <w:outlineLvl w:val="0"/>
        <w:rPr>
          <w:b/>
          <w:lang w:val="fr-FR" w:eastAsia="en-US"/>
        </w:rPr>
      </w:pPr>
      <w:r w:rsidRPr="00430140">
        <w:rPr>
          <w:b/>
          <w:lang w:val="fr-FR" w:eastAsia="en-US"/>
        </w:rPr>
        <w:t>3.</w:t>
      </w:r>
      <w:r w:rsidRPr="00430140">
        <w:rPr>
          <w:b/>
          <w:lang w:val="fr-FR" w:eastAsia="en-US"/>
        </w:rPr>
        <w:tab/>
        <w:t xml:space="preserve">Comment prendre </w:t>
      </w:r>
      <w:proofErr w:type="spellStart"/>
      <w:r w:rsidRPr="00430140">
        <w:rPr>
          <w:b/>
          <w:lang w:val="fr-FR" w:eastAsia="en-US"/>
        </w:rPr>
        <w:t>Fampyra</w:t>
      </w:r>
      <w:proofErr w:type="spellEnd"/>
    </w:p>
    <w:p w14:paraId="7C2913D3" w14:textId="77777777" w:rsidR="00B00545" w:rsidRDefault="00B00545" w:rsidP="006F2383">
      <w:pPr>
        <w:keepNext/>
        <w:keepLines/>
        <w:tabs>
          <w:tab w:val="clear" w:pos="567"/>
        </w:tabs>
        <w:spacing w:line="240" w:lineRule="auto"/>
        <w:rPr>
          <w:lang w:val="fr-FR"/>
        </w:rPr>
      </w:pPr>
    </w:p>
    <w:p w14:paraId="4EEA7CB7" w14:textId="77777777" w:rsidR="00B00545" w:rsidRDefault="00B00545" w:rsidP="007B3ADA">
      <w:pPr>
        <w:spacing w:line="240" w:lineRule="auto"/>
        <w:rPr>
          <w:lang w:val="fr-FR"/>
        </w:rPr>
      </w:pPr>
      <w:r>
        <w:rPr>
          <w:lang w:val="fr-BE"/>
        </w:rPr>
        <w:t xml:space="preserve">Veillez à toujours prendre ce médicament en suivant exactement les indications de votre médecin. Vérifiez auprès de votre médecin ou pharmacien en cas de doute. </w:t>
      </w:r>
      <w:r>
        <w:rPr>
          <w:lang w:val="fr-FR"/>
        </w:rPr>
        <w:t xml:space="preserve">Le traitement par </w:t>
      </w:r>
      <w:proofErr w:type="spellStart"/>
      <w:r>
        <w:rPr>
          <w:lang w:val="fr-FR"/>
        </w:rPr>
        <w:t>Fampyra</w:t>
      </w:r>
      <w:proofErr w:type="spellEnd"/>
      <w:r>
        <w:rPr>
          <w:lang w:val="fr-FR"/>
        </w:rPr>
        <w:t xml:space="preserve"> est </w:t>
      </w:r>
      <w:r>
        <w:rPr>
          <w:lang w:val="fr-FR"/>
        </w:rPr>
        <w:lastRenderedPageBreak/>
        <w:t>uniquement disponible sur ordonnance et il doit être instauré et surveillé par des médecins ayant l’expérience de la prise en charge de la SEP.</w:t>
      </w:r>
    </w:p>
    <w:p w14:paraId="14BF5B04" w14:textId="77777777" w:rsidR="00B00545" w:rsidRDefault="00B00545" w:rsidP="007B3ADA">
      <w:pPr>
        <w:spacing w:line="240" w:lineRule="auto"/>
        <w:rPr>
          <w:lang w:val="fr-FR"/>
        </w:rPr>
      </w:pPr>
    </w:p>
    <w:p w14:paraId="0C135676" w14:textId="77777777" w:rsidR="00B00545" w:rsidRDefault="00B00545" w:rsidP="007B3ADA">
      <w:pPr>
        <w:spacing w:line="240" w:lineRule="auto"/>
        <w:rPr>
          <w:lang w:val="fr-FR"/>
        </w:rPr>
      </w:pPr>
      <w:r>
        <w:rPr>
          <w:lang w:val="fr-FR"/>
        </w:rPr>
        <w:t>Votre médecin vous donnera une prescription initiale de 2 à 4 semaines. Après 2 à 4 semaines, le traitement sera réévalué.</w:t>
      </w:r>
    </w:p>
    <w:p w14:paraId="5CE8B492" w14:textId="77777777" w:rsidR="00B00545" w:rsidRDefault="00B00545" w:rsidP="007B3ADA">
      <w:pPr>
        <w:spacing w:line="240" w:lineRule="auto"/>
        <w:rPr>
          <w:lang w:val="fr-FR"/>
        </w:rPr>
      </w:pPr>
    </w:p>
    <w:p w14:paraId="66643EB8" w14:textId="77777777" w:rsidR="00B00545" w:rsidRDefault="00B00545" w:rsidP="007B3ADA">
      <w:pPr>
        <w:spacing w:line="240" w:lineRule="auto"/>
        <w:rPr>
          <w:b/>
          <w:lang w:val="fr-FR"/>
        </w:rPr>
      </w:pPr>
      <w:r>
        <w:rPr>
          <w:b/>
          <w:lang w:val="fr-FR"/>
        </w:rPr>
        <w:t>La dose recommandée est :</w:t>
      </w:r>
    </w:p>
    <w:p w14:paraId="2EC71873" w14:textId="77777777" w:rsidR="00B00545" w:rsidRDefault="00B00545" w:rsidP="007B3ADA">
      <w:pPr>
        <w:spacing w:line="240" w:lineRule="auto"/>
        <w:rPr>
          <w:b/>
          <w:lang w:val="fr-FR"/>
        </w:rPr>
      </w:pPr>
    </w:p>
    <w:p w14:paraId="2701B411" w14:textId="4110A94D" w:rsidR="00B00545" w:rsidRDefault="00B00545" w:rsidP="007B3ADA">
      <w:pPr>
        <w:spacing w:line="240" w:lineRule="auto"/>
        <w:rPr>
          <w:lang w:val="fr-FR"/>
        </w:rPr>
      </w:pPr>
      <w:r>
        <w:rPr>
          <w:b/>
          <w:lang w:val="fr-FR"/>
        </w:rPr>
        <w:t>Un</w:t>
      </w:r>
      <w:r>
        <w:rPr>
          <w:lang w:val="fr-FR"/>
        </w:rPr>
        <w:t xml:space="preserve"> comprimé le matin et </w:t>
      </w:r>
      <w:r>
        <w:rPr>
          <w:b/>
          <w:lang w:val="fr-FR"/>
        </w:rPr>
        <w:t>un</w:t>
      </w:r>
      <w:r>
        <w:rPr>
          <w:lang w:val="fr-FR"/>
        </w:rPr>
        <w:t xml:space="preserve"> comprimé le soir (à 12</w:t>
      </w:r>
      <w:r w:rsidR="002D14AB">
        <w:rPr>
          <w:lang w:val="fr-FR"/>
        </w:rPr>
        <w:t> </w:t>
      </w:r>
      <w:r>
        <w:rPr>
          <w:lang w:val="fr-FR"/>
        </w:rPr>
        <w:t xml:space="preserve">heures d’intervalle). Ne prenez pas plus de deux comprimés par jour. </w:t>
      </w:r>
      <w:r w:rsidRPr="00124C43">
        <w:rPr>
          <w:b/>
          <w:lang w:val="fr-FR"/>
        </w:rPr>
        <w:t>Vous devez attendre</w:t>
      </w:r>
      <w:r>
        <w:rPr>
          <w:lang w:val="fr-FR"/>
        </w:rPr>
        <w:t xml:space="preserve"> </w:t>
      </w:r>
      <w:r>
        <w:rPr>
          <w:b/>
          <w:lang w:val="fr-FR"/>
        </w:rPr>
        <w:t>12</w:t>
      </w:r>
      <w:r w:rsidR="002D14AB">
        <w:rPr>
          <w:b/>
          <w:lang w:val="fr-FR"/>
        </w:rPr>
        <w:t> </w:t>
      </w:r>
      <w:r>
        <w:rPr>
          <w:b/>
          <w:lang w:val="fr-FR"/>
        </w:rPr>
        <w:t>heures</w:t>
      </w:r>
      <w:r>
        <w:rPr>
          <w:lang w:val="fr-FR"/>
        </w:rPr>
        <w:t xml:space="preserve"> avant de prendre un autre comprimé. Ne prenez pas les comprimés plus fréquemment que toutes les 12</w:t>
      </w:r>
      <w:r w:rsidR="002D14AB">
        <w:rPr>
          <w:lang w:val="fr-FR"/>
        </w:rPr>
        <w:t> </w:t>
      </w:r>
      <w:r>
        <w:rPr>
          <w:lang w:val="fr-FR"/>
        </w:rPr>
        <w:t>heures.</w:t>
      </w:r>
    </w:p>
    <w:p w14:paraId="0765C42D" w14:textId="77777777" w:rsidR="00B00545" w:rsidRDefault="00B00545" w:rsidP="007B3ADA">
      <w:pPr>
        <w:spacing w:line="240" w:lineRule="auto"/>
        <w:rPr>
          <w:lang w:val="fr-FR"/>
        </w:rPr>
      </w:pPr>
    </w:p>
    <w:p w14:paraId="66239736" w14:textId="373BBF39" w:rsidR="002D14AB" w:rsidRDefault="002D14AB" w:rsidP="007B3ADA">
      <w:pPr>
        <w:spacing w:line="240" w:lineRule="auto"/>
        <w:rPr>
          <w:lang w:val="fr-FR"/>
        </w:rPr>
      </w:pPr>
      <w:proofErr w:type="spellStart"/>
      <w:r>
        <w:rPr>
          <w:lang w:val="fr-FR"/>
        </w:rPr>
        <w:t>Fampyra</w:t>
      </w:r>
      <w:proofErr w:type="spellEnd"/>
      <w:r>
        <w:rPr>
          <w:lang w:val="fr-FR"/>
        </w:rPr>
        <w:t xml:space="preserve"> </w:t>
      </w:r>
      <w:r w:rsidR="008377DB">
        <w:rPr>
          <w:lang w:val="fr-FR"/>
        </w:rPr>
        <w:t>doit être</w:t>
      </w:r>
      <w:r w:rsidR="000A5907">
        <w:rPr>
          <w:lang w:val="fr-FR"/>
        </w:rPr>
        <w:t xml:space="preserve"> </w:t>
      </w:r>
      <w:r>
        <w:rPr>
          <w:lang w:val="fr-FR"/>
        </w:rPr>
        <w:t>pris par voie orale.</w:t>
      </w:r>
    </w:p>
    <w:p w14:paraId="7E6CDA8A" w14:textId="77777777" w:rsidR="002D14AB" w:rsidRDefault="002D14AB" w:rsidP="007B3ADA">
      <w:pPr>
        <w:spacing w:line="240" w:lineRule="auto"/>
        <w:rPr>
          <w:lang w:val="fr-FR"/>
        </w:rPr>
      </w:pPr>
    </w:p>
    <w:p w14:paraId="3108DDDD" w14:textId="0A23B5CB" w:rsidR="00B00545" w:rsidRDefault="00B00545" w:rsidP="007B3ADA">
      <w:pPr>
        <w:spacing w:line="240" w:lineRule="auto"/>
        <w:rPr>
          <w:lang w:val="fr-FR"/>
        </w:rPr>
      </w:pPr>
      <w:r>
        <w:rPr>
          <w:b/>
          <w:lang w:val="fr-FR"/>
        </w:rPr>
        <w:t xml:space="preserve">Avalez chaque comprimé entier, </w:t>
      </w:r>
      <w:r>
        <w:rPr>
          <w:lang w:val="fr-FR"/>
        </w:rPr>
        <w:t xml:space="preserve">avec un verre d’eau. Ne le coupez pas, </w:t>
      </w:r>
      <w:r w:rsidR="00812EB8" w:rsidRPr="001751B8">
        <w:rPr>
          <w:lang w:val="fr-FR"/>
        </w:rPr>
        <w:t>ne l’écrasez pas,</w:t>
      </w:r>
      <w:r w:rsidR="00812EB8">
        <w:rPr>
          <w:lang w:val="fr-FR"/>
        </w:rPr>
        <w:t xml:space="preserve"> </w:t>
      </w:r>
      <w:r>
        <w:rPr>
          <w:lang w:val="fr-FR"/>
        </w:rPr>
        <w:t xml:space="preserve">ne le dissolvez </w:t>
      </w:r>
      <w:r w:rsidRPr="000F10ED">
        <w:rPr>
          <w:lang w:val="fr-FR"/>
        </w:rPr>
        <w:t>pas, ne le sucez pas et ne le mâchez pas. Cela pourrait augmenter le risque d’effets</w:t>
      </w:r>
      <w:r>
        <w:rPr>
          <w:lang w:val="fr-FR"/>
        </w:rPr>
        <w:t xml:space="preserve"> indésirables.</w:t>
      </w:r>
    </w:p>
    <w:p w14:paraId="3C343955" w14:textId="77777777" w:rsidR="00B00545" w:rsidRDefault="00B00545" w:rsidP="007B3ADA">
      <w:pPr>
        <w:spacing w:line="240" w:lineRule="auto"/>
        <w:rPr>
          <w:lang w:val="fr-FR"/>
        </w:rPr>
      </w:pPr>
    </w:p>
    <w:p w14:paraId="2C72EC24" w14:textId="6C239782" w:rsidR="002D14AB" w:rsidRDefault="0079588B" w:rsidP="006F2383">
      <w:pPr>
        <w:tabs>
          <w:tab w:val="clear" w:pos="567"/>
        </w:tabs>
        <w:spacing w:line="240" w:lineRule="auto"/>
        <w:ind w:right="-2"/>
        <w:rPr>
          <w:lang w:val="fr-FR"/>
        </w:rPr>
      </w:pPr>
      <w:r>
        <w:rPr>
          <w:lang w:val="fr-FR"/>
        </w:rPr>
        <w:t>Ce médicament</w:t>
      </w:r>
      <w:r w:rsidR="002D14AB">
        <w:rPr>
          <w:lang w:val="fr-FR"/>
        </w:rPr>
        <w:t xml:space="preserve"> doit être pris en dehors des repas ou à jeun (estomac vide).</w:t>
      </w:r>
    </w:p>
    <w:p w14:paraId="73C4915B" w14:textId="77777777" w:rsidR="002D14AB" w:rsidRDefault="002D14AB" w:rsidP="007B3ADA">
      <w:pPr>
        <w:tabs>
          <w:tab w:val="clear" w:pos="567"/>
          <w:tab w:val="left" w:pos="220"/>
          <w:tab w:val="left" w:pos="7458"/>
        </w:tabs>
        <w:spacing w:line="240" w:lineRule="auto"/>
        <w:ind w:right="-2"/>
        <w:rPr>
          <w:lang w:val="fr-FR"/>
        </w:rPr>
      </w:pPr>
    </w:p>
    <w:p w14:paraId="5709544E" w14:textId="77777777" w:rsidR="00B00545" w:rsidRDefault="00B00545" w:rsidP="007B3ADA">
      <w:pPr>
        <w:spacing w:line="240" w:lineRule="auto"/>
        <w:rPr>
          <w:lang w:val="fr-FR"/>
        </w:rPr>
      </w:pPr>
      <w:r>
        <w:rPr>
          <w:lang w:val="fr-FR"/>
        </w:rPr>
        <w:t xml:space="preserve">Si vous utilisez </w:t>
      </w:r>
      <w:proofErr w:type="spellStart"/>
      <w:r>
        <w:rPr>
          <w:lang w:val="fr-FR"/>
        </w:rPr>
        <w:t>Fampyra</w:t>
      </w:r>
      <w:proofErr w:type="spellEnd"/>
      <w:r>
        <w:rPr>
          <w:lang w:val="fr-FR"/>
        </w:rPr>
        <w:t xml:space="preserve"> en flacons, le flacon contient aussi un </w:t>
      </w:r>
      <w:proofErr w:type="spellStart"/>
      <w:r>
        <w:rPr>
          <w:lang w:val="fr-FR"/>
        </w:rPr>
        <w:t>dessicant</w:t>
      </w:r>
      <w:proofErr w:type="spellEnd"/>
      <w:r>
        <w:rPr>
          <w:lang w:val="fr-FR"/>
        </w:rPr>
        <w:t xml:space="preserve">. Laissez le </w:t>
      </w:r>
      <w:proofErr w:type="spellStart"/>
      <w:r>
        <w:rPr>
          <w:lang w:val="fr-FR"/>
        </w:rPr>
        <w:t>dessicant</w:t>
      </w:r>
      <w:proofErr w:type="spellEnd"/>
      <w:r>
        <w:rPr>
          <w:lang w:val="fr-FR"/>
        </w:rPr>
        <w:t xml:space="preserve"> dans le flacon, ne l’avalez pas.</w:t>
      </w:r>
    </w:p>
    <w:p w14:paraId="1BF4251B" w14:textId="77777777" w:rsidR="00B00545" w:rsidRDefault="00B00545" w:rsidP="007B3ADA">
      <w:pPr>
        <w:spacing w:line="240" w:lineRule="auto"/>
        <w:rPr>
          <w:lang w:val="fr-FR"/>
        </w:rPr>
      </w:pPr>
    </w:p>
    <w:p w14:paraId="00403E73" w14:textId="77777777" w:rsidR="00B00545" w:rsidRDefault="00B00545" w:rsidP="006F2383">
      <w:pPr>
        <w:tabs>
          <w:tab w:val="clear" w:pos="567"/>
        </w:tabs>
        <w:spacing w:line="240" w:lineRule="auto"/>
        <w:ind w:right="-2"/>
        <w:rPr>
          <w:b/>
          <w:lang w:val="fr-FR"/>
        </w:rPr>
      </w:pPr>
      <w:r>
        <w:rPr>
          <w:b/>
          <w:lang w:val="fr-FR"/>
        </w:rPr>
        <w:t xml:space="preserve">Si vous avez pris plus de </w:t>
      </w:r>
      <w:proofErr w:type="spellStart"/>
      <w:r>
        <w:rPr>
          <w:b/>
          <w:lang w:val="fr-FR"/>
        </w:rPr>
        <w:t>Fampyra</w:t>
      </w:r>
      <w:proofErr w:type="spellEnd"/>
      <w:r>
        <w:rPr>
          <w:b/>
          <w:lang w:val="fr-FR"/>
        </w:rPr>
        <w:t xml:space="preserve"> que vous n’auriez dû</w:t>
      </w:r>
    </w:p>
    <w:p w14:paraId="3BA879C0" w14:textId="77777777" w:rsidR="00B00545" w:rsidRDefault="00B00545" w:rsidP="006F2383">
      <w:pPr>
        <w:tabs>
          <w:tab w:val="clear" w:pos="567"/>
        </w:tabs>
        <w:spacing w:line="240" w:lineRule="auto"/>
        <w:ind w:right="-2"/>
        <w:rPr>
          <w:lang w:val="fr-FR"/>
        </w:rPr>
      </w:pPr>
    </w:p>
    <w:p w14:paraId="49538887" w14:textId="77777777" w:rsidR="00B00545" w:rsidRDefault="00B00545" w:rsidP="006F2383">
      <w:pPr>
        <w:spacing w:line="240" w:lineRule="auto"/>
        <w:rPr>
          <w:lang w:val="fr-FR"/>
        </w:rPr>
      </w:pPr>
      <w:r w:rsidRPr="007B3ADA">
        <w:rPr>
          <w:lang w:val="fr-FR"/>
        </w:rPr>
        <w:t xml:space="preserve">Contactez votre médecin immédiatement </w:t>
      </w:r>
      <w:r>
        <w:rPr>
          <w:lang w:val="fr-FR"/>
        </w:rPr>
        <w:t>si vous avez pris trop de comprimés.</w:t>
      </w:r>
    </w:p>
    <w:p w14:paraId="24A979BD" w14:textId="77777777" w:rsidR="00B00545" w:rsidRDefault="00B00545" w:rsidP="006F2383">
      <w:pPr>
        <w:spacing w:line="240" w:lineRule="auto"/>
        <w:rPr>
          <w:lang w:val="fr-FR"/>
        </w:rPr>
      </w:pPr>
      <w:r>
        <w:rPr>
          <w:lang w:val="fr-FR"/>
        </w:rPr>
        <w:t xml:space="preserve">Apportez la boîte de </w:t>
      </w:r>
      <w:proofErr w:type="spellStart"/>
      <w:r>
        <w:rPr>
          <w:lang w:val="fr-FR"/>
        </w:rPr>
        <w:t>Fampyra</w:t>
      </w:r>
      <w:proofErr w:type="spellEnd"/>
      <w:r>
        <w:rPr>
          <w:lang w:val="fr-FR"/>
        </w:rPr>
        <w:t xml:space="preserve"> avec vous si vous allez voir votre médecin.</w:t>
      </w:r>
    </w:p>
    <w:p w14:paraId="14B00135" w14:textId="77777777" w:rsidR="00B00545" w:rsidRDefault="00B00545" w:rsidP="006F2383">
      <w:pPr>
        <w:spacing w:line="240" w:lineRule="auto"/>
        <w:rPr>
          <w:lang w:val="fr-FR"/>
        </w:rPr>
      </w:pPr>
      <w:r>
        <w:rPr>
          <w:lang w:val="fr-FR"/>
        </w:rPr>
        <w:t>En cas de surdosage, il est possible que vous ayez des sueurs, des petits frissons (</w:t>
      </w:r>
      <w:r>
        <w:rPr>
          <w:i/>
          <w:lang w:val="fr-FR"/>
        </w:rPr>
        <w:t>tremblements</w:t>
      </w:r>
      <w:r>
        <w:rPr>
          <w:lang w:val="fr-FR"/>
        </w:rPr>
        <w:t xml:space="preserve">), des </w:t>
      </w:r>
      <w:r>
        <w:rPr>
          <w:lang w:val="fr-CH"/>
        </w:rPr>
        <w:t>étourdissements</w:t>
      </w:r>
      <w:r>
        <w:rPr>
          <w:lang w:val="fr-FR"/>
        </w:rPr>
        <w:t xml:space="preserve"> que vous vous sentiez confus(e), que vous présentiez une perte de mémoire (</w:t>
      </w:r>
      <w:r>
        <w:rPr>
          <w:i/>
          <w:lang w:val="fr-FR"/>
        </w:rPr>
        <w:t>amnésie</w:t>
      </w:r>
      <w:r>
        <w:rPr>
          <w:lang w:val="fr-FR"/>
        </w:rPr>
        <w:t>) et que vous ayez des crises d’épilepsie (</w:t>
      </w:r>
      <w:r>
        <w:rPr>
          <w:i/>
          <w:lang w:val="fr-FR"/>
        </w:rPr>
        <w:t>convulsions</w:t>
      </w:r>
      <w:r>
        <w:rPr>
          <w:lang w:val="fr-FR"/>
        </w:rPr>
        <w:t>). Il est également possible que vous remarquiez d’autres effets non mentionnés dans cette notice.</w:t>
      </w:r>
    </w:p>
    <w:p w14:paraId="3F2B14E9" w14:textId="77777777" w:rsidR="00B00545" w:rsidRDefault="00B00545" w:rsidP="006F2383">
      <w:pPr>
        <w:spacing w:line="240" w:lineRule="auto"/>
        <w:rPr>
          <w:lang w:val="fr-FR"/>
        </w:rPr>
      </w:pPr>
    </w:p>
    <w:p w14:paraId="72CE137F" w14:textId="77777777" w:rsidR="00B00545" w:rsidRDefault="00B00545" w:rsidP="006F2383">
      <w:pPr>
        <w:tabs>
          <w:tab w:val="clear" w:pos="567"/>
        </w:tabs>
        <w:spacing w:line="240" w:lineRule="auto"/>
        <w:ind w:right="-2"/>
        <w:rPr>
          <w:b/>
          <w:lang w:val="fr-FR"/>
        </w:rPr>
      </w:pPr>
      <w:r>
        <w:rPr>
          <w:b/>
          <w:lang w:val="fr-FR"/>
        </w:rPr>
        <w:t xml:space="preserve">Si vous oubliez de prendre </w:t>
      </w:r>
      <w:proofErr w:type="spellStart"/>
      <w:r>
        <w:rPr>
          <w:b/>
          <w:lang w:val="fr-FR"/>
        </w:rPr>
        <w:t>Fampyra</w:t>
      </w:r>
      <w:proofErr w:type="spellEnd"/>
    </w:p>
    <w:p w14:paraId="66CEDBB5" w14:textId="77777777" w:rsidR="00B00545" w:rsidRDefault="00B00545" w:rsidP="006F2383">
      <w:pPr>
        <w:tabs>
          <w:tab w:val="clear" w:pos="567"/>
        </w:tabs>
        <w:spacing w:line="240" w:lineRule="auto"/>
        <w:ind w:right="-2"/>
        <w:rPr>
          <w:lang w:val="fr-FR"/>
        </w:rPr>
      </w:pPr>
    </w:p>
    <w:p w14:paraId="28CF903D" w14:textId="016C298C" w:rsidR="00B00545" w:rsidRDefault="00B00545" w:rsidP="006F2383">
      <w:pPr>
        <w:tabs>
          <w:tab w:val="clear" w:pos="567"/>
        </w:tabs>
        <w:spacing w:line="240" w:lineRule="auto"/>
        <w:rPr>
          <w:lang w:val="fr-FR"/>
        </w:rPr>
      </w:pPr>
      <w:r w:rsidRPr="007B3ADA">
        <w:rPr>
          <w:lang w:val="fr-FR"/>
        </w:rPr>
        <w:t>Si vous oubliez de prendre un comprimé,</w:t>
      </w:r>
      <w:r w:rsidRPr="00C26DF9">
        <w:rPr>
          <w:lang w:val="fr-FR"/>
        </w:rPr>
        <w:t xml:space="preserve"> </w:t>
      </w:r>
      <w:r>
        <w:rPr>
          <w:lang w:val="fr-FR"/>
        </w:rPr>
        <w:t xml:space="preserve">ne prenez pas de dose </w:t>
      </w:r>
      <w:r w:rsidR="00C26DF9">
        <w:rPr>
          <w:lang w:val="fr-FR"/>
        </w:rPr>
        <w:t xml:space="preserve">double </w:t>
      </w:r>
      <w:r>
        <w:rPr>
          <w:lang w:val="fr-FR"/>
        </w:rPr>
        <w:t xml:space="preserve">pour compenser la dose que vous avez oubliée de prendre. </w:t>
      </w:r>
      <w:r w:rsidRPr="00124C43">
        <w:rPr>
          <w:lang w:val="fr-FR"/>
        </w:rPr>
        <w:t>Vous devez</w:t>
      </w:r>
      <w:r>
        <w:rPr>
          <w:b/>
          <w:lang w:val="fr-FR"/>
        </w:rPr>
        <w:t xml:space="preserve"> toujours </w:t>
      </w:r>
      <w:r w:rsidRPr="00042FBA">
        <w:rPr>
          <w:b/>
          <w:lang w:val="fr-FR"/>
        </w:rPr>
        <w:t xml:space="preserve">attendre </w:t>
      </w:r>
      <w:r>
        <w:rPr>
          <w:b/>
          <w:lang w:val="fr-FR"/>
        </w:rPr>
        <w:t>12</w:t>
      </w:r>
      <w:r w:rsidR="000D3F26">
        <w:rPr>
          <w:b/>
          <w:lang w:val="fr-FR"/>
        </w:rPr>
        <w:t> </w:t>
      </w:r>
      <w:r>
        <w:rPr>
          <w:b/>
          <w:lang w:val="fr-FR"/>
        </w:rPr>
        <w:t>heures</w:t>
      </w:r>
      <w:r>
        <w:rPr>
          <w:lang w:val="fr-FR"/>
        </w:rPr>
        <w:t xml:space="preserve"> avant de prendre le comprimé suivant.</w:t>
      </w:r>
    </w:p>
    <w:p w14:paraId="3DDD33B3" w14:textId="77777777" w:rsidR="00B00545" w:rsidRDefault="00B00545" w:rsidP="006F2383">
      <w:pPr>
        <w:tabs>
          <w:tab w:val="clear" w:pos="567"/>
        </w:tabs>
        <w:spacing w:line="240" w:lineRule="auto"/>
        <w:ind w:right="-2"/>
        <w:rPr>
          <w:lang w:val="fr-FR"/>
        </w:rPr>
      </w:pPr>
    </w:p>
    <w:p w14:paraId="6A153510" w14:textId="77777777" w:rsidR="00B00545" w:rsidRDefault="00B00545" w:rsidP="006F2383">
      <w:pPr>
        <w:tabs>
          <w:tab w:val="clear" w:pos="567"/>
        </w:tabs>
        <w:spacing w:line="240" w:lineRule="auto"/>
        <w:ind w:right="-2"/>
        <w:rPr>
          <w:lang w:val="fr-FR"/>
        </w:rPr>
      </w:pPr>
      <w:r>
        <w:rPr>
          <w:lang w:val="fr-FR"/>
        </w:rPr>
        <w:t xml:space="preserve">Si vous avez d’autres questions sur l’utilisation de </w:t>
      </w:r>
      <w:proofErr w:type="spellStart"/>
      <w:r>
        <w:rPr>
          <w:lang w:val="fr-FR"/>
        </w:rPr>
        <w:t>Fampyra</w:t>
      </w:r>
      <w:proofErr w:type="spellEnd"/>
      <w:r>
        <w:rPr>
          <w:lang w:val="fr-FR"/>
        </w:rPr>
        <w:t>, demandez plus d’informations à votre médecin ou à votre pharmacien.</w:t>
      </w:r>
    </w:p>
    <w:p w14:paraId="4AA19B40" w14:textId="77777777" w:rsidR="00B00545" w:rsidRDefault="00B00545" w:rsidP="006F2383">
      <w:pPr>
        <w:tabs>
          <w:tab w:val="clear" w:pos="567"/>
        </w:tabs>
        <w:spacing w:line="240" w:lineRule="auto"/>
        <w:ind w:right="-2"/>
        <w:rPr>
          <w:lang w:val="fr-FR"/>
        </w:rPr>
      </w:pPr>
    </w:p>
    <w:p w14:paraId="34CDCA6E" w14:textId="77777777" w:rsidR="00B00545" w:rsidRDefault="00B00545" w:rsidP="006F2383">
      <w:pPr>
        <w:tabs>
          <w:tab w:val="clear" w:pos="567"/>
        </w:tabs>
        <w:spacing w:line="240" w:lineRule="auto"/>
        <w:ind w:right="-2"/>
        <w:rPr>
          <w:lang w:val="fr-FR"/>
        </w:rPr>
      </w:pPr>
    </w:p>
    <w:p w14:paraId="55DBB22E" w14:textId="77777777" w:rsidR="00B00545" w:rsidRPr="00430140" w:rsidRDefault="00B00545" w:rsidP="000A21F7">
      <w:pPr>
        <w:tabs>
          <w:tab w:val="clear" w:pos="567"/>
        </w:tabs>
        <w:suppressAutoHyphens w:val="0"/>
        <w:spacing w:line="240" w:lineRule="auto"/>
        <w:ind w:left="567" w:hanging="567"/>
        <w:outlineLvl w:val="0"/>
        <w:rPr>
          <w:b/>
          <w:lang w:val="fr-FR" w:eastAsia="en-US"/>
        </w:rPr>
      </w:pPr>
      <w:r w:rsidRPr="00430140">
        <w:rPr>
          <w:b/>
          <w:lang w:val="fr-FR" w:eastAsia="en-US"/>
        </w:rPr>
        <w:t>4.</w:t>
      </w:r>
      <w:r w:rsidRPr="00430140">
        <w:rPr>
          <w:b/>
          <w:lang w:val="fr-FR" w:eastAsia="en-US"/>
        </w:rPr>
        <w:tab/>
        <w:t>Effets indésirables éventuels</w:t>
      </w:r>
    </w:p>
    <w:p w14:paraId="684F6ED8" w14:textId="77777777" w:rsidR="00B00545" w:rsidRDefault="00B00545" w:rsidP="006F2383">
      <w:pPr>
        <w:tabs>
          <w:tab w:val="clear" w:pos="567"/>
        </w:tabs>
        <w:spacing w:line="240" w:lineRule="auto"/>
        <w:ind w:right="-29"/>
        <w:rPr>
          <w:lang w:val="fr-FR"/>
        </w:rPr>
      </w:pPr>
    </w:p>
    <w:p w14:paraId="4A5C3008" w14:textId="77777777" w:rsidR="00B00545" w:rsidRDefault="00B00545" w:rsidP="006F2383">
      <w:pPr>
        <w:tabs>
          <w:tab w:val="clear" w:pos="567"/>
        </w:tabs>
        <w:spacing w:line="240" w:lineRule="auto"/>
        <w:ind w:right="-29"/>
        <w:rPr>
          <w:lang w:val="fr-FR"/>
        </w:rPr>
      </w:pPr>
      <w:r>
        <w:rPr>
          <w:lang w:val="fr-FR"/>
        </w:rPr>
        <w:t>Comme tous les médicaments, ce médicament peut provoquer des effets indésirables, mais ils ne surviennent pas systématiquement chez tout le monde.</w:t>
      </w:r>
    </w:p>
    <w:p w14:paraId="4DAB7B65" w14:textId="77777777" w:rsidR="00B00545" w:rsidRDefault="00B00545" w:rsidP="006F2383">
      <w:pPr>
        <w:tabs>
          <w:tab w:val="clear" w:pos="567"/>
        </w:tabs>
        <w:spacing w:line="240" w:lineRule="auto"/>
        <w:ind w:right="-2"/>
        <w:rPr>
          <w:lang w:val="fr-FR"/>
        </w:rPr>
      </w:pPr>
    </w:p>
    <w:p w14:paraId="46A9BF63" w14:textId="77777777" w:rsidR="00B00545" w:rsidRDefault="00B00545" w:rsidP="006F2383">
      <w:pPr>
        <w:autoSpaceDE w:val="0"/>
        <w:spacing w:line="240" w:lineRule="auto"/>
        <w:rPr>
          <w:lang w:val="fr-FR"/>
        </w:rPr>
      </w:pPr>
      <w:r>
        <w:rPr>
          <w:b/>
          <w:lang w:val="fr-FR"/>
        </w:rPr>
        <w:t xml:space="preserve">Si vous avez une crise d’épilepsie, arrêtez de prendre </w:t>
      </w:r>
      <w:proofErr w:type="spellStart"/>
      <w:r>
        <w:rPr>
          <w:b/>
          <w:lang w:val="fr-FR"/>
        </w:rPr>
        <w:t>Fampyra</w:t>
      </w:r>
      <w:proofErr w:type="spellEnd"/>
      <w:r>
        <w:rPr>
          <w:b/>
          <w:lang w:val="fr-FR"/>
        </w:rPr>
        <w:t xml:space="preserve"> </w:t>
      </w:r>
      <w:r w:rsidRPr="00124C43">
        <w:rPr>
          <w:lang w:val="fr-FR"/>
        </w:rPr>
        <w:t xml:space="preserve">et </w:t>
      </w:r>
      <w:r>
        <w:rPr>
          <w:lang w:val="fr-FR"/>
        </w:rPr>
        <w:t>parlez-en immédiatement à votre médecin.</w:t>
      </w:r>
    </w:p>
    <w:p w14:paraId="79200FCE" w14:textId="77777777" w:rsidR="00B00545" w:rsidRDefault="00B00545" w:rsidP="006F2383">
      <w:pPr>
        <w:tabs>
          <w:tab w:val="clear" w:pos="567"/>
        </w:tabs>
        <w:spacing w:line="240" w:lineRule="auto"/>
        <w:ind w:right="-2"/>
        <w:rPr>
          <w:lang w:val="fr-FR"/>
        </w:rPr>
      </w:pPr>
    </w:p>
    <w:p w14:paraId="5E0B3FAE" w14:textId="2D8290F0" w:rsidR="00B00545" w:rsidRDefault="00B00545" w:rsidP="006F2383">
      <w:pPr>
        <w:autoSpaceDE w:val="0"/>
        <w:spacing w:line="240" w:lineRule="auto"/>
        <w:rPr>
          <w:lang w:val="fr-FR"/>
        </w:rPr>
      </w:pPr>
      <w:r>
        <w:rPr>
          <w:lang w:val="fr-FR"/>
        </w:rPr>
        <w:t xml:space="preserve">Si vous souffrez d’un ou de plusieurs symptômes de réaction allergique </w:t>
      </w:r>
      <w:r>
        <w:rPr>
          <w:b/>
          <w:lang w:val="fr-FR"/>
        </w:rPr>
        <w:t>(</w:t>
      </w:r>
      <w:r>
        <w:rPr>
          <w:i/>
          <w:lang w:val="fr-FR"/>
        </w:rPr>
        <w:t>hypersensibilité</w:t>
      </w:r>
      <w:r>
        <w:rPr>
          <w:b/>
          <w:lang w:val="fr-FR"/>
        </w:rPr>
        <w:t>)</w:t>
      </w:r>
      <w:r>
        <w:rPr>
          <w:lang w:val="fr-FR"/>
        </w:rPr>
        <w:t xml:space="preserve"> suivants</w:t>
      </w:r>
      <w:r w:rsidR="000D3F26">
        <w:rPr>
          <w:lang w:val="fr-FR"/>
        </w:rPr>
        <w:t> </w:t>
      </w:r>
      <w:r>
        <w:rPr>
          <w:lang w:val="fr-FR"/>
        </w:rPr>
        <w:t xml:space="preserve">: gonflement du visage, de la bouche, des lèvres, de la gorge ou de la langue, rougeurs ou démangeaisons cutanées, oppression thoracique et problèmes respiratoires, </w:t>
      </w:r>
      <w:r>
        <w:rPr>
          <w:b/>
          <w:lang w:val="fr-FR"/>
        </w:rPr>
        <w:t xml:space="preserve">arrêtez de prendre </w:t>
      </w:r>
      <w:proofErr w:type="spellStart"/>
      <w:r>
        <w:rPr>
          <w:b/>
          <w:lang w:val="fr-FR"/>
        </w:rPr>
        <w:t>Fampyra</w:t>
      </w:r>
      <w:proofErr w:type="spellEnd"/>
      <w:r>
        <w:rPr>
          <w:b/>
          <w:lang w:val="fr-FR"/>
        </w:rPr>
        <w:t xml:space="preserve"> </w:t>
      </w:r>
      <w:r>
        <w:rPr>
          <w:lang w:val="fr-FR"/>
        </w:rPr>
        <w:t>et</w:t>
      </w:r>
      <w:r>
        <w:rPr>
          <w:b/>
          <w:lang w:val="fr-FR"/>
        </w:rPr>
        <w:t xml:space="preserve"> </w:t>
      </w:r>
      <w:r w:rsidRPr="007B3ADA">
        <w:rPr>
          <w:lang w:val="fr-FR"/>
        </w:rPr>
        <w:t>allez voir</w:t>
      </w:r>
      <w:r w:rsidRPr="000D3F26">
        <w:rPr>
          <w:lang w:val="fr-FR"/>
        </w:rPr>
        <w:t xml:space="preserve"> </w:t>
      </w:r>
      <w:r>
        <w:rPr>
          <w:lang w:val="fr-FR"/>
        </w:rPr>
        <w:t>immédiatement votre médecin.</w:t>
      </w:r>
    </w:p>
    <w:p w14:paraId="7096DB23" w14:textId="77777777" w:rsidR="00B00545" w:rsidRDefault="00B00545" w:rsidP="006F2383">
      <w:pPr>
        <w:tabs>
          <w:tab w:val="clear" w:pos="567"/>
        </w:tabs>
        <w:spacing w:line="240" w:lineRule="auto"/>
        <w:ind w:right="-28"/>
        <w:rPr>
          <w:lang w:val="fr-FR"/>
        </w:rPr>
      </w:pPr>
    </w:p>
    <w:p w14:paraId="6661C141" w14:textId="04FF200F" w:rsidR="00B00545" w:rsidRDefault="00B00545" w:rsidP="006F2383">
      <w:pPr>
        <w:tabs>
          <w:tab w:val="clear" w:pos="567"/>
        </w:tabs>
        <w:spacing w:line="240" w:lineRule="auto"/>
        <w:ind w:right="-28"/>
        <w:rPr>
          <w:lang w:val="fr-FR"/>
        </w:rPr>
      </w:pPr>
      <w:r>
        <w:rPr>
          <w:lang w:val="fr-FR"/>
        </w:rPr>
        <w:t>Les effets indésirables sont indiqués ci-dessous, selon leur fréquence</w:t>
      </w:r>
      <w:r w:rsidR="000D3F26">
        <w:rPr>
          <w:lang w:val="fr-FR"/>
        </w:rPr>
        <w:t> </w:t>
      </w:r>
      <w:r>
        <w:rPr>
          <w:lang w:val="fr-FR"/>
        </w:rPr>
        <w:t>:</w:t>
      </w:r>
    </w:p>
    <w:p w14:paraId="4F3FB80C" w14:textId="77777777" w:rsidR="00B00545" w:rsidRDefault="00B00545" w:rsidP="006F2383">
      <w:pPr>
        <w:tabs>
          <w:tab w:val="clear" w:pos="567"/>
        </w:tabs>
        <w:spacing w:line="240" w:lineRule="auto"/>
        <w:ind w:right="-28"/>
        <w:rPr>
          <w:lang w:val="fr-FR"/>
        </w:rPr>
      </w:pPr>
    </w:p>
    <w:p w14:paraId="5A84919B" w14:textId="77777777" w:rsidR="00B00545" w:rsidRDefault="00B00545" w:rsidP="006F2383">
      <w:pPr>
        <w:tabs>
          <w:tab w:val="clear" w:pos="567"/>
        </w:tabs>
        <w:spacing w:line="240" w:lineRule="auto"/>
        <w:ind w:right="-28"/>
        <w:rPr>
          <w:b/>
          <w:lang w:val="fr-FR"/>
        </w:rPr>
      </w:pPr>
      <w:r>
        <w:rPr>
          <w:b/>
          <w:lang w:val="fr-FR"/>
        </w:rPr>
        <w:lastRenderedPageBreak/>
        <w:t>Effets indésirables très fréquents</w:t>
      </w:r>
    </w:p>
    <w:p w14:paraId="2AD2BAB5" w14:textId="4A7D8866" w:rsidR="00B00545" w:rsidRDefault="00B00545" w:rsidP="006F2383">
      <w:pPr>
        <w:tabs>
          <w:tab w:val="clear" w:pos="567"/>
        </w:tabs>
        <w:spacing w:line="240" w:lineRule="auto"/>
        <w:ind w:right="-28"/>
        <w:rPr>
          <w:lang w:val="fr-FR"/>
        </w:rPr>
      </w:pPr>
      <w:r>
        <w:rPr>
          <w:lang w:val="fr-FR"/>
        </w:rPr>
        <w:t>Peuvent affecter plus d’1</w:t>
      </w:r>
      <w:r w:rsidR="000D3F26">
        <w:rPr>
          <w:lang w:val="fr-FR"/>
        </w:rPr>
        <w:t> </w:t>
      </w:r>
      <w:r>
        <w:rPr>
          <w:lang w:val="fr-FR"/>
        </w:rPr>
        <w:t>patient sur 10 :</w:t>
      </w:r>
    </w:p>
    <w:p w14:paraId="71516B99" w14:textId="77777777" w:rsidR="00B00545" w:rsidRDefault="00B00545" w:rsidP="006F2383">
      <w:pPr>
        <w:numPr>
          <w:ilvl w:val="0"/>
          <w:numId w:val="22"/>
        </w:numPr>
        <w:spacing w:line="240" w:lineRule="auto"/>
        <w:ind w:right="-28"/>
      </w:pPr>
      <w:r>
        <w:t xml:space="preserve">Infection des </w:t>
      </w:r>
      <w:r w:rsidRPr="007B3ADA">
        <w:rPr>
          <w:lang w:val="fr-FR"/>
        </w:rPr>
        <w:t>voies urinaires</w:t>
      </w:r>
    </w:p>
    <w:p w14:paraId="5B99AF1D" w14:textId="77777777" w:rsidR="00B00545" w:rsidRDefault="00B00545" w:rsidP="006F2383">
      <w:pPr>
        <w:tabs>
          <w:tab w:val="clear" w:pos="567"/>
        </w:tabs>
        <w:spacing w:line="240" w:lineRule="auto"/>
        <w:ind w:right="-28"/>
        <w:rPr>
          <w:b/>
        </w:rPr>
      </w:pPr>
    </w:p>
    <w:p w14:paraId="31DFBFFB" w14:textId="77777777" w:rsidR="00B00545" w:rsidRPr="007B3ADA" w:rsidRDefault="00B00545" w:rsidP="006F2383">
      <w:pPr>
        <w:tabs>
          <w:tab w:val="clear" w:pos="567"/>
        </w:tabs>
        <w:spacing w:line="240" w:lineRule="auto"/>
        <w:ind w:right="-28"/>
        <w:rPr>
          <w:b/>
          <w:lang w:val="fr-FR"/>
        </w:rPr>
      </w:pPr>
      <w:r w:rsidRPr="007B3ADA">
        <w:rPr>
          <w:b/>
          <w:lang w:val="fr-FR"/>
        </w:rPr>
        <w:t>Effets indésirables fréquents</w:t>
      </w:r>
    </w:p>
    <w:p w14:paraId="6FD4CEDB" w14:textId="0B5DCDCF" w:rsidR="00B00545" w:rsidRDefault="00B00545" w:rsidP="006F2383">
      <w:pPr>
        <w:tabs>
          <w:tab w:val="clear" w:pos="567"/>
        </w:tabs>
        <w:spacing w:line="240" w:lineRule="auto"/>
        <w:ind w:right="-28"/>
        <w:rPr>
          <w:lang w:val="fr-FR"/>
        </w:rPr>
      </w:pPr>
      <w:r>
        <w:rPr>
          <w:lang w:val="fr-FR"/>
        </w:rPr>
        <w:t xml:space="preserve">Peuvent affecter </w:t>
      </w:r>
      <w:r w:rsidR="00E43B9E">
        <w:rPr>
          <w:lang w:val="fr-FR"/>
        </w:rPr>
        <w:t>jusqu’à</w:t>
      </w:r>
      <w:r>
        <w:rPr>
          <w:lang w:val="fr-FR"/>
        </w:rPr>
        <w:t xml:space="preserve"> 1</w:t>
      </w:r>
      <w:r w:rsidR="00E43B9E">
        <w:rPr>
          <w:lang w:val="fr-FR"/>
        </w:rPr>
        <w:t> </w:t>
      </w:r>
      <w:r>
        <w:rPr>
          <w:lang w:val="fr-FR"/>
        </w:rPr>
        <w:t>patient sur 10</w:t>
      </w:r>
      <w:r w:rsidR="00E43B9E">
        <w:rPr>
          <w:lang w:val="fr-FR"/>
        </w:rPr>
        <w:t> </w:t>
      </w:r>
      <w:r>
        <w:rPr>
          <w:lang w:val="fr-FR"/>
        </w:rPr>
        <w:t>:</w:t>
      </w:r>
    </w:p>
    <w:p w14:paraId="52109D1F" w14:textId="77777777" w:rsidR="00B00545" w:rsidRDefault="00B00545" w:rsidP="006F2383">
      <w:pPr>
        <w:tabs>
          <w:tab w:val="clear" w:pos="567"/>
        </w:tabs>
        <w:spacing w:line="240" w:lineRule="auto"/>
        <w:ind w:right="-28"/>
        <w:rPr>
          <w:b/>
          <w:lang w:val="fr-FR"/>
        </w:rPr>
      </w:pPr>
    </w:p>
    <w:p w14:paraId="626887F3" w14:textId="77777777" w:rsidR="00B00545" w:rsidRDefault="00B00545" w:rsidP="006F2383">
      <w:pPr>
        <w:numPr>
          <w:ilvl w:val="0"/>
          <w:numId w:val="24"/>
        </w:numPr>
        <w:spacing w:line="240" w:lineRule="auto"/>
        <w:ind w:right="-28"/>
      </w:pPr>
      <w:r>
        <w:t xml:space="preserve">Troubles de </w:t>
      </w:r>
      <w:proofErr w:type="gramStart"/>
      <w:r>
        <w:t>l</w:t>
      </w:r>
      <w:r w:rsidRPr="007B3ADA">
        <w:rPr>
          <w:lang w:val="fr-FR"/>
        </w:rPr>
        <w:t>’équilibre</w:t>
      </w:r>
      <w:proofErr w:type="gramEnd"/>
    </w:p>
    <w:p w14:paraId="5F345F60" w14:textId="28AD34E6" w:rsidR="00B00545" w:rsidRPr="007B3ADA" w:rsidRDefault="00D95C78" w:rsidP="006F2383">
      <w:pPr>
        <w:numPr>
          <w:ilvl w:val="0"/>
          <w:numId w:val="24"/>
        </w:numPr>
        <w:spacing w:line="240" w:lineRule="auto"/>
        <w:ind w:right="-28"/>
        <w:rPr>
          <w:lang w:val="fr-FR"/>
        </w:rPr>
      </w:pPr>
      <w:r>
        <w:rPr>
          <w:lang w:val="fr-FR"/>
        </w:rPr>
        <w:t>É</w:t>
      </w:r>
      <w:r w:rsidR="00B00545" w:rsidRPr="007B3ADA">
        <w:rPr>
          <w:lang w:val="fr-FR"/>
        </w:rPr>
        <w:t>tourdissements</w:t>
      </w:r>
    </w:p>
    <w:p w14:paraId="773BC781" w14:textId="77777777" w:rsidR="00B00545" w:rsidRDefault="00B00545" w:rsidP="006F2383">
      <w:pPr>
        <w:numPr>
          <w:ilvl w:val="0"/>
          <w:numId w:val="24"/>
        </w:numPr>
        <w:spacing w:line="240" w:lineRule="auto"/>
        <w:ind w:right="-28"/>
        <w:rPr>
          <w:lang w:val="fr-FR"/>
        </w:rPr>
      </w:pPr>
      <w:r>
        <w:rPr>
          <w:lang w:val="fr-FR"/>
        </w:rPr>
        <w:t>Impression de « tête qui tourne » (</w:t>
      </w:r>
      <w:r>
        <w:rPr>
          <w:i/>
          <w:lang w:val="fr-FR"/>
        </w:rPr>
        <w:t>vertige</w:t>
      </w:r>
      <w:r>
        <w:rPr>
          <w:lang w:val="fr-FR"/>
        </w:rPr>
        <w:t>)</w:t>
      </w:r>
    </w:p>
    <w:p w14:paraId="4B6193B4" w14:textId="77777777" w:rsidR="00B00545" w:rsidRDefault="00B00545" w:rsidP="006F2383">
      <w:pPr>
        <w:numPr>
          <w:ilvl w:val="0"/>
          <w:numId w:val="24"/>
        </w:numPr>
        <w:spacing w:line="240" w:lineRule="auto"/>
        <w:ind w:right="-28"/>
      </w:pPr>
      <w:r w:rsidRPr="007B3ADA">
        <w:rPr>
          <w:lang w:val="fr-FR"/>
        </w:rPr>
        <w:t>Maux</w:t>
      </w:r>
      <w:r>
        <w:t xml:space="preserve"> de tête</w:t>
      </w:r>
    </w:p>
    <w:p w14:paraId="796C3355" w14:textId="77777777" w:rsidR="00B00545" w:rsidRDefault="00B00545" w:rsidP="006F2383">
      <w:pPr>
        <w:numPr>
          <w:ilvl w:val="0"/>
          <w:numId w:val="24"/>
        </w:numPr>
        <w:spacing w:line="240" w:lineRule="auto"/>
        <w:rPr>
          <w:lang w:val="fr-FR"/>
        </w:rPr>
      </w:pPr>
      <w:r>
        <w:rPr>
          <w:lang w:val="fr-FR"/>
        </w:rPr>
        <w:t>Sensation de faiblesse et de fatigue</w:t>
      </w:r>
    </w:p>
    <w:p w14:paraId="46FA4701" w14:textId="77777777" w:rsidR="00B00545" w:rsidRPr="007B3ADA" w:rsidRDefault="00B00545" w:rsidP="006F2383">
      <w:pPr>
        <w:numPr>
          <w:ilvl w:val="0"/>
          <w:numId w:val="24"/>
        </w:numPr>
        <w:spacing w:line="240" w:lineRule="auto"/>
        <w:rPr>
          <w:lang w:val="fr-FR"/>
        </w:rPr>
      </w:pPr>
      <w:r>
        <w:t xml:space="preserve">Troubles du </w:t>
      </w:r>
      <w:proofErr w:type="gramStart"/>
      <w:r w:rsidRPr="007B3ADA">
        <w:rPr>
          <w:lang w:val="fr-FR"/>
        </w:rPr>
        <w:t>sommeil</w:t>
      </w:r>
      <w:proofErr w:type="gramEnd"/>
    </w:p>
    <w:p w14:paraId="0A82C669" w14:textId="77777777" w:rsidR="00B00545" w:rsidRPr="007B3ADA" w:rsidRDefault="00B00545" w:rsidP="006F2383">
      <w:pPr>
        <w:numPr>
          <w:ilvl w:val="0"/>
          <w:numId w:val="24"/>
        </w:numPr>
        <w:spacing w:line="240" w:lineRule="auto"/>
        <w:ind w:right="-28"/>
        <w:rPr>
          <w:lang w:val="fr-FR"/>
        </w:rPr>
      </w:pPr>
      <w:r w:rsidRPr="007B3ADA">
        <w:rPr>
          <w:lang w:val="fr-FR"/>
        </w:rPr>
        <w:t>Anxiété</w:t>
      </w:r>
    </w:p>
    <w:p w14:paraId="560263D7" w14:textId="77777777" w:rsidR="00B00545" w:rsidRPr="007B3ADA" w:rsidRDefault="00B00545" w:rsidP="006F2383">
      <w:pPr>
        <w:numPr>
          <w:ilvl w:val="0"/>
          <w:numId w:val="24"/>
        </w:numPr>
        <w:spacing w:line="240" w:lineRule="auto"/>
        <w:ind w:right="-28"/>
        <w:rPr>
          <w:lang w:val="fr-FR"/>
        </w:rPr>
      </w:pPr>
      <w:r w:rsidRPr="007B3ADA">
        <w:rPr>
          <w:lang w:val="fr-FR"/>
        </w:rPr>
        <w:t>Petits frissons (</w:t>
      </w:r>
      <w:r w:rsidRPr="007B3ADA">
        <w:rPr>
          <w:i/>
          <w:lang w:val="fr-FR"/>
        </w:rPr>
        <w:t>tremblement</w:t>
      </w:r>
      <w:r w:rsidRPr="007B3ADA">
        <w:rPr>
          <w:lang w:val="fr-FR"/>
        </w:rPr>
        <w:t>)</w:t>
      </w:r>
    </w:p>
    <w:p w14:paraId="34BD03B3" w14:textId="77777777" w:rsidR="00B00545" w:rsidRDefault="00B00545" w:rsidP="006F2383">
      <w:pPr>
        <w:numPr>
          <w:ilvl w:val="0"/>
          <w:numId w:val="24"/>
        </w:numPr>
        <w:spacing w:line="240" w:lineRule="auto"/>
        <w:rPr>
          <w:lang w:val="fr-FR"/>
        </w:rPr>
      </w:pPr>
      <w:r>
        <w:rPr>
          <w:lang w:val="fr-FR"/>
        </w:rPr>
        <w:t>Engourdissement ou picotement de la peau</w:t>
      </w:r>
    </w:p>
    <w:p w14:paraId="5243C6A3" w14:textId="77777777" w:rsidR="00B00545" w:rsidRDefault="00B00545" w:rsidP="006F2383">
      <w:pPr>
        <w:numPr>
          <w:ilvl w:val="0"/>
          <w:numId w:val="24"/>
        </w:numPr>
        <w:spacing w:line="240" w:lineRule="auto"/>
        <w:ind w:right="-28"/>
      </w:pPr>
      <w:r>
        <w:t>Mal de gorge</w:t>
      </w:r>
    </w:p>
    <w:p w14:paraId="0D28488A" w14:textId="77777777" w:rsidR="00B00545" w:rsidRDefault="00B00545" w:rsidP="006F2383">
      <w:pPr>
        <w:numPr>
          <w:ilvl w:val="0"/>
          <w:numId w:val="24"/>
        </w:numPr>
        <w:spacing w:line="240" w:lineRule="auto"/>
        <w:ind w:right="-28"/>
        <w:rPr>
          <w:lang w:val="fr-FR"/>
        </w:rPr>
      </w:pPr>
      <w:r>
        <w:rPr>
          <w:lang w:val="fr-FR"/>
        </w:rPr>
        <w:t>Rhume (</w:t>
      </w:r>
      <w:r>
        <w:rPr>
          <w:i/>
          <w:lang w:val="fr-FR"/>
        </w:rPr>
        <w:t>rhinopharyngite</w:t>
      </w:r>
      <w:r>
        <w:rPr>
          <w:lang w:val="fr-FR"/>
        </w:rPr>
        <w:t>)</w:t>
      </w:r>
    </w:p>
    <w:p w14:paraId="5D738A22" w14:textId="77777777" w:rsidR="00B00545" w:rsidRDefault="00B00545" w:rsidP="006F2383">
      <w:pPr>
        <w:numPr>
          <w:ilvl w:val="0"/>
          <w:numId w:val="24"/>
        </w:numPr>
        <w:spacing w:line="240" w:lineRule="auto"/>
        <w:ind w:right="-28"/>
        <w:rPr>
          <w:lang w:val="fr-FR"/>
        </w:rPr>
      </w:pPr>
      <w:r>
        <w:rPr>
          <w:lang w:val="fr-FR"/>
        </w:rPr>
        <w:t>Grippe</w:t>
      </w:r>
    </w:p>
    <w:p w14:paraId="34871671" w14:textId="77777777" w:rsidR="00E335CE" w:rsidRDefault="00E335CE" w:rsidP="006F2383">
      <w:pPr>
        <w:numPr>
          <w:ilvl w:val="0"/>
          <w:numId w:val="24"/>
        </w:numPr>
        <w:spacing w:line="240" w:lineRule="auto"/>
        <w:ind w:right="-28"/>
        <w:rPr>
          <w:lang w:val="fr-FR"/>
        </w:rPr>
      </w:pPr>
      <w:r>
        <w:rPr>
          <w:lang w:val="fr-FR"/>
        </w:rPr>
        <w:t>Infection virale</w:t>
      </w:r>
    </w:p>
    <w:p w14:paraId="3D74A998" w14:textId="77777777" w:rsidR="00B00545" w:rsidRDefault="00B00545" w:rsidP="006F2383">
      <w:pPr>
        <w:numPr>
          <w:ilvl w:val="0"/>
          <w:numId w:val="24"/>
        </w:numPr>
        <w:spacing w:line="240" w:lineRule="auto"/>
        <w:ind w:right="-28"/>
        <w:rPr>
          <w:lang w:val="fr-FR"/>
        </w:rPr>
      </w:pPr>
      <w:r>
        <w:rPr>
          <w:lang w:val="fr-FR"/>
        </w:rPr>
        <w:t>Difficultés pour respirer (essoufflement)</w:t>
      </w:r>
    </w:p>
    <w:p w14:paraId="3F9AFD11" w14:textId="77777777" w:rsidR="00B00545" w:rsidRDefault="00B00545" w:rsidP="006F2383">
      <w:pPr>
        <w:numPr>
          <w:ilvl w:val="0"/>
          <w:numId w:val="24"/>
        </w:numPr>
        <w:spacing w:line="240" w:lineRule="auto"/>
        <w:ind w:right="-29"/>
        <w:rPr>
          <w:lang w:val="fr-FR"/>
        </w:rPr>
      </w:pPr>
      <w:r>
        <w:rPr>
          <w:lang w:val="fr-FR"/>
        </w:rPr>
        <w:t>Envie de vomir (</w:t>
      </w:r>
      <w:r>
        <w:rPr>
          <w:i/>
          <w:lang w:val="fr-FR"/>
        </w:rPr>
        <w:t>nausées</w:t>
      </w:r>
      <w:r>
        <w:rPr>
          <w:lang w:val="fr-FR"/>
        </w:rPr>
        <w:t>)</w:t>
      </w:r>
    </w:p>
    <w:p w14:paraId="37EB4EA4" w14:textId="77777777" w:rsidR="00B00545" w:rsidRDefault="00B00545" w:rsidP="006F2383">
      <w:pPr>
        <w:numPr>
          <w:ilvl w:val="0"/>
          <w:numId w:val="24"/>
        </w:numPr>
        <w:spacing w:line="240" w:lineRule="auto"/>
        <w:ind w:right="-29"/>
        <w:rPr>
          <w:lang w:val="fr-FR"/>
        </w:rPr>
      </w:pPr>
      <w:r>
        <w:rPr>
          <w:lang w:val="fr-FR"/>
        </w:rPr>
        <w:t>Vomissements</w:t>
      </w:r>
    </w:p>
    <w:p w14:paraId="5934BEC5" w14:textId="77777777" w:rsidR="00B00545" w:rsidRDefault="00B00545" w:rsidP="006F2383">
      <w:pPr>
        <w:numPr>
          <w:ilvl w:val="0"/>
          <w:numId w:val="24"/>
        </w:numPr>
        <w:spacing w:line="240" w:lineRule="auto"/>
      </w:pPr>
      <w:r>
        <w:t>Constipation</w:t>
      </w:r>
    </w:p>
    <w:p w14:paraId="5787798F" w14:textId="77777777" w:rsidR="00B00545" w:rsidRPr="007B3ADA" w:rsidRDefault="00B00545" w:rsidP="006F2383">
      <w:pPr>
        <w:numPr>
          <w:ilvl w:val="0"/>
          <w:numId w:val="24"/>
        </w:numPr>
        <w:spacing w:line="240" w:lineRule="auto"/>
        <w:rPr>
          <w:lang w:val="fr-FR"/>
        </w:rPr>
      </w:pPr>
      <w:r>
        <w:t xml:space="preserve">Mal à </w:t>
      </w:r>
      <w:r w:rsidRPr="007B3ADA">
        <w:rPr>
          <w:lang w:val="fr-FR"/>
        </w:rPr>
        <w:t>l’estomac</w:t>
      </w:r>
    </w:p>
    <w:p w14:paraId="034F55AB" w14:textId="77777777" w:rsidR="00B00545" w:rsidRDefault="00B00545" w:rsidP="006F2383">
      <w:pPr>
        <w:numPr>
          <w:ilvl w:val="0"/>
          <w:numId w:val="24"/>
        </w:numPr>
        <w:spacing w:line="240" w:lineRule="auto"/>
      </w:pPr>
      <w:r w:rsidRPr="007B3ADA">
        <w:rPr>
          <w:lang w:val="fr-FR"/>
        </w:rPr>
        <w:t>Douleurs dorsales</w:t>
      </w:r>
    </w:p>
    <w:p w14:paraId="1596381F" w14:textId="17D325F6" w:rsidR="00B00545" w:rsidRDefault="00B00545" w:rsidP="006F2383">
      <w:pPr>
        <w:numPr>
          <w:ilvl w:val="0"/>
          <w:numId w:val="24"/>
        </w:numPr>
        <w:spacing w:line="240" w:lineRule="auto"/>
        <w:rPr>
          <w:lang w:val="fr-FR"/>
        </w:rPr>
      </w:pPr>
      <w:r>
        <w:rPr>
          <w:lang w:val="fr-FR"/>
        </w:rPr>
        <w:t xml:space="preserve">Battements de </w:t>
      </w:r>
      <w:r w:rsidR="0036050F">
        <w:rPr>
          <w:lang w:val="fr-FR"/>
        </w:rPr>
        <w:t>cœur</w:t>
      </w:r>
      <w:r>
        <w:rPr>
          <w:lang w:val="fr-FR"/>
        </w:rPr>
        <w:t xml:space="preserve"> ressentis (</w:t>
      </w:r>
      <w:r>
        <w:rPr>
          <w:i/>
          <w:lang w:val="fr-FR"/>
        </w:rPr>
        <w:t>palpitations</w:t>
      </w:r>
      <w:r>
        <w:rPr>
          <w:lang w:val="fr-FR"/>
        </w:rPr>
        <w:t>)</w:t>
      </w:r>
    </w:p>
    <w:p w14:paraId="3EF3BD2E" w14:textId="77777777" w:rsidR="00B00545" w:rsidRDefault="00B00545" w:rsidP="006F2383">
      <w:pPr>
        <w:autoSpaceDE w:val="0"/>
        <w:spacing w:line="240" w:lineRule="auto"/>
        <w:rPr>
          <w:lang w:val="fr-FR"/>
        </w:rPr>
      </w:pPr>
    </w:p>
    <w:p w14:paraId="27AD55DE" w14:textId="77777777" w:rsidR="00B00545" w:rsidRDefault="00B00545" w:rsidP="006F2383">
      <w:pPr>
        <w:tabs>
          <w:tab w:val="clear" w:pos="567"/>
        </w:tabs>
        <w:spacing w:line="240" w:lineRule="auto"/>
        <w:ind w:right="-28"/>
        <w:rPr>
          <w:b/>
          <w:lang w:val="fr-FR"/>
        </w:rPr>
      </w:pPr>
      <w:r>
        <w:rPr>
          <w:b/>
          <w:lang w:val="fr-FR"/>
        </w:rPr>
        <w:t>Effets indésirables peu fréquents</w:t>
      </w:r>
    </w:p>
    <w:p w14:paraId="3FC3FC6A" w14:textId="65DAA4CD" w:rsidR="00B00545" w:rsidRDefault="00B00545" w:rsidP="006F2383">
      <w:pPr>
        <w:tabs>
          <w:tab w:val="clear" w:pos="567"/>
        </w:tabs>
        <w:spacing w:line="240" w:lineRule="auto"/>
        <w:ind w:right="-28"/>
        <w:rPr>
          <w:lang w:val="fr-FR"/>
        </w:rPr>
      </w:pPr>
      <w:r>
        <w:rPr>
          <w:lang w:val="fr-FR"/>
        </w:rPr>
        <w:t xml:space="preserve">Peuvent affecter </w:t>
      </w:r>
      <w:r w:rsidR="0036050F">
        <w:rPr>
          <w:lang w:val="fr-FR"/>
        </w:rPr>
        <w:t>jusqu’à</w:t>
      </w:r>
      <w:r>
        <w:rPr>
          <w:lang w:val="fr-FR"/>
        </w:rPr>
        <w:t xml:space="preserve"> 1</w:t>
      </w:r>
      <w:r w:rsidR="0036050F">
        <w:rPr>
          <w:lang w:val="fr-FR"/>
        </w:rPr>
        <w:t> </w:t>
      </w:r>
      <w:r>
        <w:rPr>
          <w:lang w:val="fr-FR"/>
        </w:rPr>
        <w:t>patient sur 100</w:t>
      </w:r>
      <w:r w:rsidR="0036050F">
        <w:rPr>
          <w:lang w:val="fr-FR"/>
        </w:rPr>
        <w:t> </w:t>
      </w:r>
      <w:r>
        <w:rPr>
          <w:lang w:val="fr-FR"/>
        </w:rPr>
        <w:t>:</w:t>
      </w:r>
    </w:p>
    <w:p w14:paraId="5CB75562" w14:textId="77777777" w:rsidR="00B00545" w:rsidRDefault="00B00545" w:rsidP="006F2383">
      <w:pPr>
        <w:tabs>
          <w:tab w:val="clear" w:pos="567"/>
        </w:tabs>
        <w:spacing w:line="240" w:lineRule="auto"/>
        <w:ind w:right="-28"/>
        <w:rPr>
          <w:lang w:val="fr-FR"/>
        </w:rPr>
      </w:pPr>
    </w:p>
    <w:p w14:paraId="00537981" w14:textId="77777777" w:rsidR="00B00545" w:rsidRDefault="00B00545" w:rsidP="006F2383">
      <w:pPr>
        <w:numPr>
          <w:ilvl w:val="0"/>
          <w:numId w:val="15"/>
        </w:numPr>
        <w:tabs>
          <w:tab w:val="left" w:pos="0"/>
        </w:tabs>
        <w:spacing w:line="240" w:lineRule="auto"/>
        <w:ind w:right="-2" w:hanging="720"/>
        <w:rPr>
          <w:lang w:val="fr-FR"/>
        </w:rPr>
      </w:pPr>
      <w:r>
        <w:rPr>
          <w:lang w:val="fr-FR"/>
        </w:rPr>
        <w:t>Crise d’épilepsie (</w:t>
      </w:r>
      <w:r>
        <w:rPr>
          <w:i/>
          <w:lang w:val="fr-FR"/>
        </w:rPr>
        <w:t>convulsions</w:t>
      </w:r>
      <w:r>
        <w:rPr>
          <w:lang w:val="fr-FR"/>
        </w:rPr>
        <w:t>)</w:t>
      </w:r>
    </w:p>
    <w:p w14:paraId="1D6908BB" w14:textId="77777777" w:rsidR="00B00545" w:rsidRDefault="00B00545" w:rsidP="006F2383">
      <w:pPr>
        <w:numPr>
          <w:ilvl w:val="0"/>
          <w:numId w:val="15"/>
        </w:numPr>
        <w:tabs>
          <w:tab w:val="left" w:pos="0"/>
        </w:tabs>
        <w:spacing w:line="240" w:lineRule="auto"/>
        <w:ind w:right="-2" w:hanging="720"/>
        <w:rPr>
          <w:lang w:val="fr-FR"/>
        </w:rPr>
      </w:pPr>
      <w:r>
        <w:rPr>
          <w:lang w:val="fr-FR"/>
        </w:rPr>
        <w:t>Réaction allergique (</w:t>
      </w:r>
      <w:r>
        <w:rPr>
          <w:i/>
          <w:lang w:val="fr-FR"/>
        </w:rPr>
        <w:t>hypersensibilité</w:t>
      </w:r>
      <w:r>
        <w:rPr>
          <w:lang w:val="fr-FR"/>
        </w:rPr>
        <w:t>)</w:t>
      </w:r>
    </w:p>
    <w:p w14:paraId="6180B09F" w14:textId="77777777" w:rsidR="008C1DCE" w:rsidRDefault="008C1DCE" w:rsidP="006F2383">
      <w:pPr>
        <w:numPr>
          <w:ilvl w:val="0"/>
          <w:numId w:val="15"/>
        </w:numPr>
        <w:tabs>
          <w:tab w:val="left" w:pos="0"/>
        </w:tabs>
        <w:spacing w:line="240" w:lineRule="auto"/>
        <w:ind w:right="-2" w:hanging="720"/>
        <w:rPr>
          <w:lang w:val="fr-FR"/>
        </w:rPr>
      </w:pPr>
      <w:r>
        <w:rPr>
          <w:lang w:val="fr-FR"/>
        </w:rPr>
        <w:t>Allergie sévère (</w:t>
      </w:r>
      <w:r w:rsidRPr="007B3ADA">
        <w:rPr>
          <w:i/>
          <w:lang w:val="fr-FR"/>
        </w:rPr>
        <w:t>anaphylaxie</w:t>
      </w:r>
      <w:r>
        <w:rPr>
          <w:lang w:val="fr-FR"/>
        </w:rPr>
        <w:t>)</w:t>
      </w:r>
    </w:p>
    <w:p w14:paraId="21049EF4" w14:textId="77777777" w:rsidR="00E32A64" w:rsidRDefault="00E32A64" w:rsidP="006F2383">
      <w:pPr>
        <w:numPr>
          <w:ilvl w:val="0"/>
          <w:numId w:val="15"/>
        </w:numPr>
        <w:tabs>
          <w:tab w:val="left" w:pos="0"/>
        </w:tabs>
        <w:spacing w:line="240" w:lineRule="auto"/>
        <w:ind w:right="-2" w:hanging="720"/>
        <w:rPr>
          <w:lang w:val="fr-FR"/>
        </w:rPr>
      </w:pPr>
      <w:r>
        <w:rPr>
          <w:lang w:val="fr-FR"/>
        </w:rPr>
        <w:t>Gonflement du visage, des lèvres, de la bouche ou de la langue (</w:t>
      </w:r>
      <w:proofErr w:type="spellStart"/>
      <w:r w:rsidRPr="007B3ADA">
        <w:rPr>
          <w:i/>
          <w:lang w:val="fr-FR"/>
        </w:rPr>
        <w:t>angiœdème</w:t>
      </w:r>
      <w:proofErr w:type="spellEnd"/>
      <w:r>
        <w:rPr>
          <w:lang w:val="fr-FR"/>
        </w:rPr>
        <w:t>)</w:t>
      </w:r>
    </w:p>
    <w:p w14:paraId="4952AC4A" w14:textId="77777777" w:rsidR="00B00545" w:rsidRDefault="00F23FE5" w:rsidP="006F2383">
      <w:pPr>
        <w:numPr>
          <w:ilvl w:val="0"/>
          <w:numId w:val="15"/>
        </w:numPr>
        <w:tabs>
          <w:tab w:val="clear" w:pos="567"/>
          <w:tab w:val="clear" w:pos="720"/>
        </w:tabs>
        <w:spacing w:line="240" w:lineRule="auto"/>
        <w:ind w:left="567" w:hanging="567"/>
        <w:rPr>
          <w:lang w:val="fr-FR"/>
        </w:rPr>
      </w:pPr>
      <w:r>
        <w:rPr>
          <w:lang w:val="fr-FR"/>
        </w:rPr>
        <w:t>Apparition ou a</w:t>
      </w:r>
      <w:r w:rsidR="00B00545">
        <w:rPr>
          <w:lang w:val="fr-FR"/>
        </w:rPr>
        <w:t>ggravation de douleurs névralgiques au niveau du visage (</w:t>
      </w:r>
      <w:r w:rsidR="00B00545">
        <w:rPr>
          <w:i/>
          <w:lang w:val="fr-FR"/>
        </w:rPr>
        <w:t>névralgie du trijumeau</w:t>
      </w:r>
      <w:r w:rsidR="00B00545">
        <w:rPr>
          <w:lang w:val="fr-FR"/>
        </w:rPr>
        <w:t>)</w:t>
      </w:r>
    </w:p>
    <w:p w14:paraId="03A86ED3" w14:textId="77777777" w:rsidR="00B00545" w:rsidRDefault="00B00545" w:rsidP="006F2383">
      <w:pPr>
        <w:numPr>
          <w:ilvl w:val="0"/>
          <w:numId w:val="15"/>
        </w:numPr>
        <w:tabs>
          <w:tab w:val="left" w:pos="0"/>
        </w:tabs>
        <w:spacing w:line="240" w:lineRule="auto"/>
        <w:ind w:right="-2" w:hanging="720"/>
        <w:rPr>
          <w:lang w:val="fr-FR"/>
        </w:rPr>
      </w:pPr>
      <w:r>
        <w:rPr>
          <w:lang w:val="fr-FR"/>
        </w:rPr>
        <w:t>Rythme cardiaque élevé (</w:t>
      </w:r>
      <w:r>
        <w:rPr>
          <w:i/>
          <w:lang w:val="fr-FR"/>
        </w:rPr>
        <w:t>tachycardie</w:t>
      </w:r>
      <w:r>
        <w:rPr>
          <w:lang w:val="fr-FR"/>
        </w:rPr>
        <w:t>)</w:t>
      </w:r>
    </w:p>
    <w:p w14:paraId="6FB04341" w14:textId="77777777" w:rsidR="00522687" w:rsidRDefault="00522687" w:rsidP="006F2383">
      <w:pPr>
        <w:numPr>
          <w:ilvl w:val="0"/>
          <w:numId w:val="15"/>
        </w:numPr>
        <w:tabs>
          <w:tab w:val="left" w:pos="0"/>
        </w:tabs>
        <w:spacing w:line="240" w:lineRule="auto"/>
        <w:ind w:right="-2" w:hanging="720"/>
        <w:rPr>
          <w:lang w:val="fr-FR"/>
        </w:rPr>
      </w:pPr>
      <w:r>
        <w:rPr>
          <w:lang w:val="fr-FR"/>
        </w:rPr>
        <w:t>Vertiges ou évanouissement (</w:t>
      </w:r>
      <w:r w:rsidRPr="007B3ADA">
        <w:rPr>
          <w:i/>
          <w:lang w:val="fr-FR"/>
        </w:rPr>
        <w:t>hypotension</w:t>
      </w:r>
      <w:r>
        <w:rPr>
          <w:lang w:val="fr-FR"/>
        </w:rPr>
        <w:t>)</w:t>
      </w:r>
    </w:p>
    <w:p w14:paraId="58111411" w14:textId="77777777" w:rsidR="00522687" w:rsidRDefault="00522687" w:rsidP="006F2383">
      <w:pPr>
        <w:numPr>
          <w:ilvl w:val="0"/>
          <w:numId w:val="15"/>
        </w:numPr>
        <w:tabs>
          <w:tab w:val="left" w:pos="0"/>
        </w:tabs>
        <w:spacing w:line="240" w:lineRule="auto"/>
        <w:ind w:right="-2" w:hanging="720"/>
        <w:rPr>
          <w:lang w:val="fr-FR"/>
        </w:rPr>
      </w:pPr>
      <w:r>
        <w:rPr>
          <w:lang w:val="fr-FR"/>
        </w:rPr>
        <w:t>Éruption cutanée/éruption cutanée accompagnée de démangeaisons (</w:t>
      </w:r>
      <w:r w:rsidRPr="007B3ADA">
        <w:rPr>
          <w:i/>
          <w:lang w:val="fr-FR"/>
        </w:rPr>
        <w:t>urticaire</w:t>
      </w:r>
      <w:r>
        <w:rPr>
          <w:lang w:val="fr-FR"/>
        </w:rPr>
        <w:t>)</w:t>
      </w:r>
    </w:p>
    <w:p w14:paraId="223BA8F8" w14:textId="77777777" w:rsidR="00522687" w:rsidRDefault="00522687" w:rsidP="006F2383">
      <w:pPr>
        <w:numPr>
          <w:ilvl w:val="0"/>
          <w:numId w:val="15"/>
        </w:numPr>
        <w:tabs>
          <w:tab w:val="left" w:pos="0"/>
        </w:tabs>
        <w:spacing w:line="240" w:lineRule="auto"/>
        <w:ind w:right="-2" w:hanging="720"/>
        <w:rPr>
          <w:lang w:val="fr-FR"/>
        </w:rPr>
      </w:pPr>
      <w:r>
        <w:rPr>
          <w:lang w:val="fr-FR"/>
        </w:rPr>
        <w:t>Gêne thoracique</w:t>
      </w:r>
    </w:p>
    <w:p w14:paraId="65CDEEEF" w14:textId="77777777" w:rsidR="00B00545" w:rsidRDefault="00B00545" w:rsidP="006F2383">
      <w:pPr>
        <w:tabs>
          <w:tab w:val="clear" w:pos="567"/>
        </w:tabs>
        <w:spacing w:line="240" w:lineRule="auto"/>
        <w:ind w:right="-2"/>
        <w:rPr>
          <w:lang w:val="fr-FR"/>
        </w:rPr>
      </w:pPr>
    </w:p>
    <w:p w14:paraId="2854338C" w14:textId="77777777" w:rsidR="00B00545" w:rsidRDefault="00B00545" w:rsidP="007B3ADA">
      <w:pPr>
        <w:spacing w:line="240" w:lineRule="auto"/>
        <w:rPr>
          <w:lang w:val="fr-FR"/>
        </w:rPr>
      </w:pPr>
      <w:r>
        <w:rPr>
          <w:b/>
          <w:lang w:val="fr-BE"/>
        </w:rPr>
        <w:t>Déclaration des effets secondaires</w:t>
      </w:r>
    </w:p>
    <w:p w14:paraId="414A4AD7" w14:textId="77777777" w:rsidR="00B00545" w:rsidRDefault="00B00545" w:rsidP="007B3ADA">
      <w:pPr>
        <w:pStyle w:val="BodytextAgency"/>
        <w:spacing w:after="0" w:line="240" w:lineRule="auto"/>
        <w:rPr>
          <w:rFonts w:ascii="Times New Roman" w:hAnsi="Times New Roman"/>
          <w:sz w:val="22"/>
        </w:rPr>
      </w:pPr>
    </w:p>
    <w:p w14:paraId="5A25F0CC" w14:textId="3476B8C8" w:rsidR="00B00545" w:rsidRDefault="00B00545" w:rsidP="007B3ADA">
      <w:pPr>
        <w:pStyle w:val="BodytextAgency"/>
        <w:spacing w:after="0" w:line="240" w:lineRule="auto"/>
        <w:rPr>
          <w:lang w:val="fr-BE"/>
        </w:rPr>
      </w:pPr>
      <w:r>
        <w:rPr>
          <w:rFonts w:ascii="Times New Roman" w:hAnsi="Times New Roman"/>
          <w:sz w:val="22"/>
          <w:szCs w:val="22"/>
          <w:lang w:val="fr-FR"/>
        </w:rPr>
        <w:t>Si vous ressentez un quelconque effet indésirable, parlez-en à votre médecin ou à votre pharmacien. Ceci s’applique aussi à tout effet indésirable qui ne serait pas mentionné dans cette notice.</w:t>
      </w:r>
      <w:r>
        <w:rPr>
          <w:rFonts w:ascii="Times New Roman" w:hAnsi="Times New Roman"/>
          <w:sz w:val="22"/>
          <w:szCs w:val="22"/>
          <w:lang w:val="fr-BE"/>
        </w:rPr>
        <w:t xml:space="preserve"> </w:t>
      </w:r>
      <w:r>
        <w:rPr>
          <w:rFonts w:ascii="Times New Roman" w:hAnsi="Times New Roman"/>
          <w:sz w:val="22"/>
          <w:szCs w:val="22"/>
          <w:lang w:val="fr-FR"/>
        </w:rPr>
        <w:t xml:space="preserve">Vous pouvez également déclarer les effets indésirables directement via </w:t>
      </w:r>
      <w:hyperlink r:id="rId17" w:history="1"/>
      <w:hyperlink r:id="rId18" w:history="1"/>
      <w:r w:rsidRPr="007B3ADA">
        <w:rPr>
          <w:rStyle w:val="Hyperlink"/>
          <w:rFonts w:ascii="Times New Roman" w:hAnsi="Times New Roman"/>
          <w:color w:val="000000"/>
          <w:sz w:val="22"/>
          <w:szCs w:val="22"/>
          <w:highlight w:val="lightGray"/>
          <w:u w:val="none"/>
          <w:shd w:val="clear" w:color="auto" w:fill="C0C0C0"/>
          <w:lang w:val="fr-FR"/>
        </w:rPr>
        <w:t xml:space="preserve">le système national de déclaration décrit en </w:t>
      </w:r>
      <w:hyperlink r:id="rId19" w:history="1">
        <w:r w:rsidR="008554ED">
          <w:rPr>
            <w:rStyle w:val="Hyperlink"/>
            <w:rFonts w:ascii="Times New Roman" w:hAnsi="Times New Roman"/>
            <w:sz w:val="22"/>
            <w:szCs w:val="22"/>
            <w:highlight w:val="lightGray"/>
          </w:rPr>
          <w:t>A</w:t>
        </w:r>
        <w:r w:rsidRPr="001F05B3">
          <w:rPr>
            <w:rStyle w:val="Hyperlink"/>
            <w:rFonts w:ascii="Times New Roman" w:hAnsi="Times New Roman"/>
            <w:sz w:val="22"/>
            <w:szCs w:val="22"/>
            <w:highlight w:val="lightGray"/>
          </w:rPr>
          <w:t>nnexe</w:t>
        </w:r>
        <w:r w:rsidR="008554ED">
          <w:rPr>
            <w:rStyle w:val="Hyperlink"/>
            <w:rFonts w:ascii="Times New Roman" w:hAnsi="Times New Roman"/>
            <w:sz w:val="22"/>
            <w:szCs w:val="22"/>
            <w:highlight w:val="lightGray"/>
          </w:rPr>
          <w:t> </w:t>
        </w:r>
        <w:r w:rsidRPr="001F05B3">
          <w:rPr>
            <w:rStyle w:val="Hyperlink"/>
            <w:rFonts w:ascii="Times New Roman" w:hAnsi="Times New Roman"/>
            <w:sz w:val="22"/>
            <w:szCs w:val="22"/>
            <w:highlight w:val="lightGray"/>
          </w:rPr>
          <w:t>V</w:t>
        </w:r>
      </w:hyperlink>
      <w:r>
        <w:rPr>
          <w:rFonts w:ascii="Times New Roman" w:hAnsi="Times New Roman"/>
          <w:sz w:val="22"/>
          <w:szCs w:val="22"/>
          <w:lang w:val="fr-FR"/>
        </w:rPr>
        <w:t>. En signalant les effets indésirables, vous contribuez à fournir davantage d’informations sur la sécurité du médicament.</w:t>
      </w:r>
    </w:p>
    <w:p w14:paraId="7C93A204" w14:textId="77777777" w:rsidR="00B00545" w:rsidRDefault="00B00545" w:rsidP="007B3ADA">
      <w:pPr>
        <w:spacing w:line="240" w:lineRule="auto"/>
        <w:rPr>
          <w:lang w:val="fr-BE"/>
        </w:rPr>
      </w:pPr>
    </w:p>
    <w:p w14:paraId="46BB6079" w14:textId="77777777" w:rsidR="00B00545" w:rsidRDefault="00B00545" w:rsidP="006F2383">
      <w:pPr>
        <w:tabs>
          <w:tab w:val="clear" w:pos="567"/>
        </w:tabs>
        <w:spacing w:line="240" w:lineRule="auto"/>
        <w:ind w:right="-2"/>
        <w:rPr>
          <w:lang w:val="fr-FR"/>
        </w:rPr>
      </w:pPr>
    </w:p>
    <w:p w14:paraId="1D70E6E3" w14:textId="77777777" w:rsidR="00B00545" w:rsidRPr="00680B36" w:rsidRDefault="00B00545" w:rsidP="000A21F7">
      <w:pPr>
        <w:tabs>
          <w:tab w:val="clear" w:pos="567"/>
        </w:tabs>
        <w:suppressAutoHyphens w:val="0"/>
        <w:spacing w:line="240" w:lineRule="auto"/>
        <w:ind w:left="567" w:hanging="567"/>
        <w:outlineLvl w:val="0"/>
        <w:rPr>
          <w:b/>
          <w:lang w:val="fr-FR" w:eastAsia="en-US"/>
        </w:rPr>
      </w:pPr>
      <w:r w:rsidRPr="00680B36">
        <w:rPr>
          <w:b/>
          <w:lang w:val="fr-FR" w:eastAsia="en-US"/>
        </w:rPr>
        <w:t>5.</w:t>
      </w:r>
      <w:r w:rsidRPr="00680B36">
        <w:rPr>
          <w:b/>
          <w:lang w:val="fr-FR" w:eastAsia="en-US"/>
        </w:rPr>
        <w:tab/>
        <w:t xml:space="preserve">Comment conserver </w:t>
      </w:r>
      <w:proofErr w:type="spellStart"/>
      <w:r w:rsidRPr="00680B36">
        <w:rPr>
          <w:b/>
          <w:lang w:val="fr-FR" w:eastAsia="en-US"/>
        </w:rPr>
        <w:t>Fampyra</w:t>
      </w:r>
      <w:proofErr w:type="spellEnd"/>
    </w:p>
    <w:p w14:paraId="0F565FA5" w14:textId="77777777" w:rsidR="00B00545" w:rsidRDefault="00B00545" w:rsidP="006F2383">
      <w:pPr>
        <w:tabs>
          <w:tab w:val="clear" w:pos="567"/>
        </w:tabs>
        <w:spacing w:line="240" w:lineRule="auto"/>
        <w:ind w:left="567" w:right="-2" w:hanging="567"/>
        <w:rPr>
          <w:lang w:val="fr-FR"/>
        </w:rPr>
      </w:pPr>
    </w:p>
    <w:p w14:paraId="7F9FF3DC" w14:textId="77777777" w:rsidR="00B00545" w:rsidRDefault="00B00545" w:rsidP="006F2383">
      <w:pPr>
        <w:tabs>
          <w:tab w:val="clear" w:pos="567"/>
        </w:tabs>
        <w:spacing w:line="240" w:lineRule="auto"/>
        <w:ind w:right="-2"/>
        <w:rPr>
          <w:lang w:val="fr-FR"/>
        </w:rPr>
      </w:pPr>
      <w:r>
        <w:rPr>
          <w:lang w:val="fr-FR"/>
        </w:rPr>
        <w:t xml:space="preserve">Tenir ce médicament hors </w:t>
      </w:r>
      <w:r w:rsidR="00A87435">
        <w:rPr>
          <w:lang w:val="fr-FR"/>
        </w:rPr>
        <w:t xml:space="preserve">de la vue et </w:t>
      </w:r>
      <w:r>
        <w:rPr>
          <w:lang w:val="fr-FR"/>
        </w:rPr>
        <w:t>de la portée des enfants.</w:t>
      </w:r>
    </w:p>
    <w:p w14:paraId="365B4498" w14:textId="77777777" w:rsidR="00B00545" w:rsidRDefault="00B00545" w:rsidP="006F2383">
      <w:pPr>
        <w:tabs>
          <w:tab w:val="clear" w:pos="567"/>
        </w:tabs>
        <w:spacing w:line="240" w:lineRule="auto"/>
        <w:ind w:right="-2"/>
        <w:rPr>
          <w:lang w:val="fr-FR"/>
        </w:rPr>
      </w:pPr>
    </w:p>
    <w:p w14:paraId="666356DB" w14:textId="77777777" w:rsidR="00B00545" w:rsidRDefault="00B00545" w:rsidP="006F2383">
      <w:pPr>
        <w:tabs>
          <w:tab w:val="clear" w:pos="567"/>
        </w:tabs>
        <w:spacing w:line="240" w:lineRule="auto"/>
        <w:ind w:right="-2"/>
        <w:rPr>
          <w:lang w:val="fr-FR"/>
        </w:rPr>
      </w:pPr>
      <w:r>
        <w:rPr>
          <w:lang w:val="fr-FR"/>
        </w:rPr>
        <w:lastRenderedPageBreak/>
        <w:t>N’utilisez pas ce médicament après la date de péremption indiquée sur la boîte après EXP. La date d’expiration fait référence au dernier jour de ce mois.</w:t>
      </w:r>
    </w:p>
    <w:p w14:paraId="0C07EF05" w14:textId="77777777" w:rsidR="00B00545" w:rsidRDefault="00B00545" w:rsidP="006F2383">
      <w:pPr>
        <w:tabs>
          <w:tab w:val="clear" w:pos="567"/>
        </w:tabs>
        <w:spacing w:line="240" w:lineRule="auto"/>
        <w:ind w:right="-2"/>
        <w:rPr>
          <w:lang w:val="fr-FR"/>
        </w:rPr>
      </w:pPr>
    </w:p>
    <w:p w14:paraId="27695607" w14:textId="499BAF4A" w:rsidR="00B00545" w:rsidRDefault="00B00545" w:rsidP="006F2383">
      <w:pPr>
        <w:tabs>
          <w:tab w:val="clear" w:pos="567"/>
        </w:tabs>
        <w:spacing w:line="240" w:lineRule="auto"/>
        <w:ind w:right="-2"/>
        <w:rPr>
          <w:lang w:val="fr-FR"/>
        </w:rPr>
      </w:pPr>
      <w:r>
        <w:rPr>
          <w:lang w:val="fr-FR"/>
        </w:rPr>
        <w:t>À conserver à une température ne dépassant pas 25 °C. Conserver les comprimés dans l’emballage d’origine à l’abri de la lumière et de l’humidité.</w:t>
      </w:r>
    </w:p>
    <w:p w14:paraId="0F1621C3" w14:textId="77777777" w:rsidR="00B00545" w:rsidRDefault="00B00545" w:rsidP="006F2383">
      <w:pPr>
        <w:tabs>
          <w:tab w:val="clear" w:pos="567"/>
        </w:tabs>
        <w:spacing w:line="240" w:lineRule="auto"/>
        <w:ind w:right="-2"/>
        <w:rPr>
          <w:lang w:val="fr-FR"/>
        </w:rPr>
      </w:pPr>
    </w:p>
    <w:p w14:paraId="5F19F9CC" w14:textId="74A09387" w:rsidR="00B00545" w:rsidRDefault="00B00545" w:rsidP="006F2383">
      <w:pPr>
        <w:tabs>
          <w:tab w:val="clear" w:pos="567"/>
        </w:tabs>
        <w:spacing w:line="240" w:lineRule="auto"/>
        <w:ind w:right="-2"/>
        <w:rPr>
          <w:lang w:val="fr-FR"/>
        </w:rPr>
      </w:pPr>
      <w:r>
        <w:rPr>
          <w:lang w:val="fr-FR"/>
        </w:rPr>
        <w:t xml:space="preserve">Si vous utilisez </w:t>
      </w:r>
      <w:proofErr w:type="spellStart"/>
      <w:r>
        <w:rPr>
          <w:lang w:val="fr-FR"/>
        </w:rPr>
        <w:t>Fampyra</w:t>
      </w:r>
      <w:proofErr w:type="spellEnd"/>
      <w:r>
        <w:rPr>
          <w:lang w:val="fr-FR"/>
        </w:rPr>
        <w:t xml:space="preserve"> en flacons, ouvrir un seul flacon à la fois. Utiliser dans les 7</w:t>
      </w:r>
      <w:r w:rsidR="000176C0">
        <w:rPr>
          <w:lang w:val="fr-FR"/>
        </w:rPr>
        <w:t> </w:t>
      </w:r>
      <w:r>
        <w:rPr>
          <w:lang w:val="fr-FR"/>
        </w:rPr>
        <w:t>jours qui suivent la première ouverture du flacon.</w:t>
      </w:r>
    </w:p>
    <w:p w14:paraId="0290FDA6" w14:textId="77777777" w:rsidR="00B00545" w:rsidRDefault="00B00545" w:rsidP="006F2383">
      <w:pPr>
        <w:tabs>
          <w:tab w:val="clear" w:pos="567"/>
        </w:tabs>
        <w:spacing w:line="240" w:lineRule="auto"/>
        <w:ind w:right="-2"/>
        <w:rPr>
          <w:lang w:val="fr-FR"/>
        </w:rPr>
      </w:pPr>
    </w:p>
    <w:p w14:paraId="0F5F8A6C" w14:textId="77777777" w:rsidR="00B00545" w:rsidRDefault="00B00545" w:rsidP="006F2383">
      <w:pPr>
        <w:tabs>
          <w:tab w:val="clear" w:pos="567"/>
        </w:tabs>
        <w:spacing w:line="240" w:lineRule="auto"/>
        <w:ind w:right="-2"/>
        <w:rPr>
          <w:lang w:val="fr-FR"/>
        </w:rPr>
      </w:pPr>
      <w:r>
        <w:rPr>
          <w:lang w:val="fr-BE"/>
        </w:rPr>
        <w:t>Ne jetez aucun médicament au tout-à-l’égout ou avec les ordures ménagères. Demandez à votre pharmacien d’éliminer les médicaments que vous n’utilisez plus.</w:t>
      </w:r>
      <w:r>
        <w:rPr>
          <w:lang w:val="fr-FR"/>
        </w:rPr>
        <w:t xml:space="preserve"> Ces mesures contribueront à protéger l’environnement.</w:t>
      </w:r>
    </w:p>
    <w:p w14:paraId="5F4DFECB" w14:textId="77777777" w:rsidR="00B00545" w:rsidRDefault="00B00545" w:rsidP="006F2383">
      <w:pPr>
        <w:tabs>
          <w:tab w:val="clear" w:pos="567"/>
        </w:tabs>
        <w:spacing w:line="240" w:lineRule="auto"/>
        <w:ind w:right="-2"/>
        <w:rPr>
          <w:lang w:val="fr-FR"/>
        </w:rPr>
      </w:pPr>
    </w:p>
    <w:p w14:paraId="4E348D02" w14:textId="77777777" w:rsidR="00B00545" w:rsidRDefault="00B00545" w:rsidP="006F2383">
      <w:pPr>
        <w:tabs>
          <w:tab w:val="clear" w:pos="567"/>
        </w:tabs>
        <w:spacing w:line="240" w:lineRule="auto"/>
        <w:ind w:right="-2"/>
        <w:rPr>
          <w:lang w:val="fr-FR"/>
        </w:rPr>
      </w:pPr>
    </w:p>
    <w:p w14:paraId="511268B5" w14:textId="77777777" w:rsidR="00B00545" w:rsidRPr="00680B36" w:rsidRDefault="00B00545" w:rsidP="000A21F7">
      <w:pPr>
        <w:tabs>
          <w:tab w:val="clear" w:pos="567"/>
        </w:tabs>
        <w:suppressAutoHyphens w:val="0"/>
        <w:spacing w:line="240" w:lineRule="auto"/>
        <w:ind w:left="567" w:hanging="567"/>
        <w:outlineLvl w:val="0"/>
        <w:rPr>
          <w:b/>
          <w:lang w:val="fr-FR" w:eastAsia="en-US"/>
        </w:rPr>
      </w:pPr>
      <w:r w:rsidRPr="00680B36">
        <w:rPr>
          <w:b/>
          <w:lang w:val="fr-FR" w:eastAsia="en-US"/>
        </w:rPr>
        <w:t>6.</w:t>
      </w:r>
      <w:r w:rsidRPr="00680B36">
        <w:rPr>
          <w:b/>
          <w:lang w:val="fr-FR" w:eastAsia="en-US"/>
        </w:rPr>
        <w:tab/>
        <w:t>Contenu de l’emballage et autres informations</w:t>
      </w:r>
    </w:p>
    <w:p w14:paraId="4A47BF92" w14:textId="77777777" w:rsidR="00B00545" w:rsidRDefault="00B00545" w:rsidP="006F2383">
      <w:pPr>
        <w:tabs>
          <w:tab w:val="clear" w:pos="567"/>
        </w:tabs>
        <w:spacing w:line="240" w:lineRule="auto"/>
        <w:rPr>
          <w:lang w:val="fr-FR"/>
        </w:rPr>
      </w:pPr>
    </w:p>
    <w:p w14:paraId="3D8D1962" w14:textId="77777777" w:rsidR="00B00545" w:rsidRPr="007B3ADA" w:rsidRDefault="00B00545" w:rsidP="006F2383">
      <w:pPr>
        <w:tabs>
          <w:tab w:val="clear" w:pos="567"/>
        </w:tabs>
        <w:spacing w:line="240" w:lineRule="auto"/>
        <w:ind w:right="-2"/>
        <w:rPr>
          <w:b/>
          <w:lang w:val="fr-FR"/>
        </w:rPr>
      </w:pPr>
      <w:r w:rsidRPr="007B3ADA">
        <w:rPr>
          <w:b/>
          <w:lang w:val="fr-FR"/>
        </w:rPr>
        <w:t xml:space="preserve">Ce que contient </w:t>
      </w:r>
      <w:proofErr w:type="spellStart"/>
      <w:r w:rsidRPr="007B3ADA">
        <w:rPr>
          <w:b/>
          <w:lang w:val="fr-FR"/>
        </w:rPr>
        <w:t>Fampyra</w:t>
      </w:r>
      <w:proofErr w:type="spellEnd"/>
    </w:p>
    <w:p w14:paraId="69139A2B" w14:textId="77777777" w:rsidR="00B00545" w:rsidRDefault="00B00545" w:rsidP="006F2383">
      <w:pPr>
        <w:tabs>
          <w:tab w:val="clear" w:pos="567"/>
        </w:tabs>
        <w:spacing w:line="240" w:lineRule="auto"/>
        <w:ind w:right="-2"/>
        <w:rPr>
          <w:u w:val="single"/>
        </w:rPr>
      </w:pPr>
    </w:p>
    <w:p w14:paraId="300E4E18" w14:textId="77777777" w:rsidR="00B00545" w:rsidRDefault="00B00545" w:rsidP="006F2383">
      <w:pPr>
        <w:numPr>
          <w:ilvl w:val="0"/>
          <w:numId w:val="14"/>
        </w:numPr>
        <w:spacing w:line="240" w:lineRule="auto"/>
        <w:ind w:right="-2"/>
        <w:rPr>
          <w:lang w:val="fr-FR"/>
        </w:rPr>
      </w:pPr>
      <w:r w:rsidRPr="007B3ADA">
        <w:rPr>
          <w:bCs/>
          <w:lang w:val="fr-FR"/>
        </w:rPr>
        <w:t xml:space="preserve">La substance active </w:t>
      </w:r>
      <w:r w:rsidRPr="00BD330B">
        <w:rPr>
          <w:bCs/>
          <w:lang w:val="fr-FR"/>
        </w:rPr>
        <w:t>est</w:t>
      </w:r>
      <w:r w:rsidRPr="007B3ADA">
        <w:rPr>
          <w:bCs/>
          <w:lang w:val="fr-FR"/>
        </w:rPr>
        <w:t xml:space="preserve"> </w:t>
      </w:r>
      <w:r>
        <w:rPr>
          <w:lang w:val="fr-FR"/>
        </w:rPr>
        <w:t xml:space="preserve">la </w:t>
      </w:r>
      <w:proofErr w:type="spellStart"/>
      <w:r>
        <w:rPr>
          <w:lang w:val="fr-FR"/>
        </w:rPr>
        <w:t>fampridine</w:t>
      </w:r>
      <w:proofErr w:type="spellEnd"/>
      <w:r>
        <w:rPr>
          <w:lang w:val="fr-FR"/>
        </w:rPr>
        <w:t>.</w:t>
      </w:r>
    </w:p>
    <w:p w14:paraId="2FD6CCD4" w14:textId="4F48A697" w:rsidR="00B00545" w:rsidRDefault="00B00545" w:rsidP="007B3ADA">
      <w:pPr>
        <w:tabs>
          <w:tab w:val="clear" w:pos="567"/>
        </w:tabs>
        <w:spacing w:line="240" w:lineRule="auto"/>
        <w:ind w:left="567" w:right="-2"/>
        <w:rPr>
          <w:lang w:val="fr-FR"/>
        </w:rPr>
      </w:pPr>
      <w:r>
        <w:rPr>
          <w:lang w:val="fr-FR"/>
        </w:rPr>
        <w:t>Chaque comprimé à libération prolongée contient 10</w:t>
      </w:r>
      <w:r w:rsidR="00D032CD">
        <w:rPr>
          <w:lang w:val="fr-FR"/>
        </w:rPr>
        <w:t> </w:t>
      </w:r>
      <w:r>
        <w:rPr>
          <w:lang w:val="fr-FR"/>
        </w:rPr>
        <w:t xml:space="preserve">mg de </w:t>
      </w:r>
      <w:proofErr w:type="spellStart"/>
      <w:r>
        <w:rPr>
          <w:lang w:val="fr-FR"/>
        </w:rPr>
        <w:t>fampridine</w:t>
      </w:r>
      <w:proofErr w:type="spellEnd"/>
      <w:r>
        <w:rPr>
          <w:lang w:val="fr-FR"/>
        </w:rPr>
        <w:t>.</w:t>
      </w:r>
    </w:p>
    <w:p w14:paraId="5E7CC03F" w14:textId="312BD522" w:rsidR="00B00545" w:rsidRDefault="00B00545" w:rsidP="006F2383">
      <w:pPr>
        <w:numPr>
          <w:ilvl w:val="0"/>
          <w:numId w:val="14"/>
        </w:numPr>
        <w:spacing w:line="240" w:lineRule="auto"/>
      </w:pPr>
      <w:r w:rsidRPr="007B3ADA">
        <w:rPr>
          <w:bCs/>
        </w:rPr>
        <w:t xml:space="preserve">Les </w:t>
      </w:r>
      <w:r w:rsidRPr="007B3ADA">
        <w:rPr>
          <w:bCs/>
          <w:lang w:val="fr-FR"/>
        </w:rPr>
        <w:t>autres composants</w:t>
      </w:r>
      <w:r w:rsidRPr="007B3ADA">
        <w:rPr>
          <w:b/>
          <w:lang w:val="fr-FR"/>
        </w:rPr>
        <w:t xml:space="preserve"> </w:t>
      </w:r>
      <w:proofErr w:type="gramStart"/>
      <w:r w:rsidRPr="007B3ADA">
        <w:rPr>
          <w:lang w:val="fr-FR"/>
        </w:rPr>
        <w:t>sont</w:t>
      </w:r>
      <w:r w:rsidR="00D032CD" w:rsidRPr="007B3ADA">
        <w:rPr>
          <w:lang w:val="fr-FR"/>
        </w:rPr>
        <w:t> </w:t>
      </w:r>
      <w:r>
        <w:t>:</w:t>
      </w:r>
      <w:proofErr w:type="gramEnd"/>
    </w:p>
    <w:p w14:paraId="72E82BEB" w14:textId="670538CF" w:rsidR="00B00545" w:rsidRPr="00806FC8" w:rsidRDefault="00B00545" w:rsidP="007B3ADA">
      <w:pPr>
        <w:tabs>
          <w:tab w:val="clear" w:pos="567"/>
        </w:tabs>
        <w:spacing w:line="240" w:lineRule="auto"/>
        <w:ind w:left="567"/>
      </w:pPr>
      <w:r w:rsidRPr="00806FC8">
        <w:t xml:space="preserve">Noyau du </w:t>
      </w:r>
      <w:proofErr w:type="spellStart"/>
      <w:proofErr w:type="gramStart"/>
      <w:r w:rsidRPr="00806FC8">
        <w:t>comprimé</w:t>
      </w:r>
      <w:proofErr w:type="spellEnd"/>
      <w:r w:rsidR="00D032CD" w:rsidRPr="00806FC8">
        <w:t> </w:t>
      </w:r>
      <w:r w:rsidRPr="00806FC8">
        <w:t>:</w:t>
      </w:r>
      <w:proofErr w:type="gramEnd"/>
      <w:r w:rsidRPr="00806FC8">
        <w:t xml:space="preserve"> </w:t>
      </w:r>
      <w:proofErr w:type="spellStart"/>
      <w:r w:rsidRPr="00806FC8">
        <w:t>hypromellose</w:t>
      </w:r>
      <w:proofErr w:type="spellEnd"/>
      <w:r w:rsidRPr="00806FC8">
        <w:t xml:space="preserve">, cellulose </w:t>
      </w:r>
      <w:proofErr w:type="spellStart"/>
      <w:r w:rsidRPr="00806FC8">
        <w:t>microcristalline</w:t>
      </w:r>
      <w:proofErr w:type="spellEnd"/>
      <w:r w:rsidRPr="00806FC8">
        <w:t xml:space="preserve">, </w:t>
      </w:r>
      <w:proofErr w:type="spellStart"/>
      <w:r w:rsidRPr="00806FC8">
        <w:t>silice</w:t>
      </w:r>
      <w:proofErr w:type="spellEnd"/>
      <w:r w:rsidRPr="00806FC8">
        <w:t xml:space="preserve"> </w:t>
      </w:r>
      <w:proofErr w:type="spellStart"/>
      <w:r w:rsidRPr="00806FC8">
        <w:t>colloïdale</w:t>
      </w:r>
      <w:proofErr w:type="spellEnd"/>
      <w:r w:rsidRPr="00806FC8">
        <w:t xml:space="preserve"> </w:t>
      </w:r>
      <w:proofErr w:type="spellStart"/>
      <w:r w:rsidRPr="00806FC8">
        <w:t>anhydre</w:t>
      </w:r>
      <w:proofErr w:type="spellEnd"/>
      <w:r w:rsidRPr="00806FC8">
        <w:t xml:space="preserve">, </w:t>
      </w:r>
      <w:proofErr w:type="spellStart"/>
      <w:r w:rsidRPr="00806FC8">
        <w:t>stéarate</w:t>
      </w:r>
      <w:proofErr w:type="spellEnd"/>
      <w:r w:rsidRPr="00806FC8">
        <w:t xml:space="preserve"> de </w:t>
      </w:r>
      <w:proofErr w:type="spellStart"/>
      <w:r w:rsidRPr="00806FC8">
        <w:t>magnésium</w:t>
      </w:r>
      <w:proofErr w:type="spellEnd"/>
      <w:r w:rsidR="00D032CD" w:rsidRPr="00806FC8">
        <w:t> </w:t>
      </w:r>
      <w:r w:rsidRPr="00806FC8">
        <w:t xml:space="preserve">; </w:t>
      </w:r>
      <w:proofErr w:type="spellStart"/>
      <w:r w:rsidRPr="00806FC8">
        <w:t>pelliculage</w:t>
      </w:r>
      <w:proofErr w:type="spellEnd"/>
      <w:r w:rsidR="00D032CD" w:rsidRPr="00806FC8">
        <w:t> </w:t>
      </w:r>
      <w:r w:rsidRPr="00806FC8">
        <w:t xml:space="preserve">: </w:t>
      </w:r>
      <w:proofErr w:type="spellStart"/>
      <w:r w:rsidRPr="00806FC8">
        <w:t>hypromellose</w:t>
      </w:r>
      <w:proofErr w:type="spellEnd"/>
      <w:r w:rsidRPr="00806FC8">
        <w:t xml:space="preserve">, </w:t>
      </w:r>
      <w:proofErr w:type="spellStart"/>
      <w:r w:rsidRPr="00806FC8">
        <w:t>dioxyde</w:t>
      </w:r>
      <w:proofErr w:type="spellEnd"/>
      <w:r w:rsidRPr="00806FC8">
        <w:t xml:space="preserve"> de </w:t>
      </w:r>
      <w:proofErr w:type="spellStart"/>
      <w:r w:rsidRPr="00806FC8">
        <w:t>titane</w:t>
      </w:r>
      <w:proofErr w:type="spellEnd"/>
      <w:r w:rsidRPr="00806FC8">
        <w:t xml:space="preserve"> (E-171), </w:t>
      </w:r>
      <w:proofErr w:type="spellStart"/>
      <w:r w:rsidRPr="00806FC8">
        <w:t>polyéthylène</w:t>
      </w:r>
      <w:proofErr w:type="spellEnd"/>
      <w:r w:rsidRPr="00806FC8">
        <w:t xml:space="preserve"> glycol 400</w:t>
      </w:r>
      <w:r w:rsidR="00D032CD" w:rsidRPr="00806FC8">
        <w:t>.</w:t>
      </w:r>
    </w:p>
    <w:p w14:paraId="4FE9B9F3" w14:textId="77777777" w:rsidR="00B00545" w:rsidRPr="00806FC8" w:rsidRDefault="00B00545" w:rsidP="006F2383">
      <w:pPr>
        <w:tabs>
          <w:tab w:val="clear" w:pos="567"/>
        </w:tabs>
        <w:spacing w:line="240" w:lineRule="auto"/>
        <w:ind w:right="-2"/>
      </w:pPr>
    </w:p>
    <w:p w14:paraId="548F888D" w14:textId="77777777" w:rsidR="00B00545" w:rsidRDefault="00B00545" w:rsidP="006F2383">
      <w:pPr>
        <w:tabs>
          <w:tab w:val="clear" w:pos="567"/>
        </w:tabs>
        <w:spacing w:line="240" w:lineRule="auto"/>
        <w:ind w:right="-2"/>
        <w:rPr>
          <w:b/>
          <w:lang w:val="fr-FR"/>
        </w:rPr>
      </w:pPr>
      <w:r>
        <w:rPr>
          <w:b/>
          <w:lang w:val="fr-FR"/>
        </w:rPr>
        <w:t xml:space="preserve">Qu’est-ce que </w:t>
      </w:r>
      <w:proofErr w:type="spellStart"/>
      <w:r>
        <w:rPr>
          <w:b/>
          <w:lang w:val="fr-FR"/>
        </w:rPr>
        <w:t>Fampyra</w:t>
      </w:r>
      <w:proofErr w:type="spellEnd"/>
      <w:r>
        <w:rPr>
          <w:b/>
          <w:lang w:val="fr-FR"/>
        </w:rPr>
        <w:t xml:space="preserve"> et contenu de l’emballage extérieur</w:t>
      </w:r>
    </w:p>
    <w:p w14:paraId="21766AEE" w14:textId="77777777" w:rsidR="00B00545" w:rsidRDefault="00B00545" w:rsidP="007B3ADA">
      <w:pPr>
        <w:spacing w:line="240" w:lineRule="auto"/>
        <w:rPr>
          <w:lang w:val="fr-FR"/>
        </w:rPr>
      </w:pPr>
    </w:p>
    <w:p w14:paraId="56F100E7" w14:textId="77777777" w:rsidR="00B00545" w:rsidRDefault="00B00545" w:rsidP="007B3ADA">
      <w:pPr>
        <w:spacing w:line="240" w:lineRule="auto"/>
        <w:rPr>
          <w:lang w:val="fr-FR"/>
        </w:rPr>
      </w:pPr>
      <w:proofErr w:type="spellStart"/>
      <w:r>
        <w:rPr>
          <w:lang w:val="fr-FR"/>
        </w:rPr>
        <w:t>Fampyra</w:t>
      </w:r>
      <w:proofErr w:type="spellEnd"/>
      <w:r>
        <w:rPr>
          <w:lang w:val="fr-FR"/>
        </w:rPr>
        <w:t xml:space="preserve"> est un </w:t>
      </w:r>
      <w:r w:rsidRPr="00A87435">
        <w:rPr>
          <w:lang w:val="fr-FR"/>
        </w:rPr>
        <w:t xml:space="preserve">comprimé </w:t>
      </w:r>
      <w:r w:rsidR="00A87435" w:rsidRPr="001751B8">
        <w:rPr>
          <w:lang w:val="fr-FR"/>
        </w:rPr>
        <w:t xml:space="preserve">à libération prolongée </w:t>
      </w:r>
      <w:r w:rsidRPr="00A87435">
        <w:rPr>
          <w:lang w:val="fr-FR"/>
        </w:rPr>
        <w:t>blanc</w:t>
      </w:r>
      <w:r>
        <w:rPr>
          <w:lang w:val="fr-FR"/>
        </w:rPr>
        <w:t xml:space="preserve"> cassé, pelliculé, ovale, biconvexe et mesurant 13 x 8 mm, qui porte l’inscription A10 sur une face.</w:t>
      </w:r>
    </w:p>
    <w:p w14:paraId="76BC92F4" w14:textId="77777777" w:rsidR="00B00545" w:rsidRDefault="00B00545" w:rsidP="007B3ADA">
      <w:pPr>
        <w:spacing w:line="240" w:lineRule="auto"/>
        <w:rPr>
          <w:lang w:val="fr-FR"/>
        </w:rPr>
      </w:pPr>
    </w:p>
    <w:p w14:paraId="3B5E9034" w14:textId="77777777" w:rsidR="00B00545" w:rsidRDefault="00B00545" w:rsidP="007B3ADA">
      <w:pPr>
        <w:spacing w:line="240" w:lineRule="auto"/>
        <w:rPr>
          <w:lang w:val="fr-FR"/>
        </w:rPr>
      </w:pPr>
      <w:proofErr w:type="spellStart"/>
      <w:r>
        <w:rPr>
          <w:lang w:val="fr-FR"/>
        </w:rPr>
        <w:t>Fampyra</w:t>
      </w:r>
      <w:proofErr w:type="spellEnd"/>
      <w:r>
        <w:rPr>
          <w:lang w:val="fr-FR"/>
        </w:rPr>
        <w:t xml:space="preserve"> est présenté en flacons ou en plaquettes.</w:t>
      </w:r>
    </w:p>
    <w:p w14:paraId="35CEF495" w14:textId="77777777" w:rsidR="00B00545" w:rsidRDefault="00B00545" w:rsidP="007B3ADA">
      <w:pPr>
        <w:spacing w:line="240" w:lineRule="auto"/>
        <w:rPr>
          <w:lang w:val="fr-FR"/>
        </w:rPr>
      </w:pPr>
    </w:p>
    <w:p w14:paraId="5F89BBDD" w14:textId="4E614D37" w:rsidR="00B00545" w:rsidRPr="007B3ADA" w:rsidRDefault="00B00545" w:rsidP="007B3ADA">
      <w:pPr>
        <w:spacing w:line="240" w:lineRule="auto"/>
        <w:rPr>
          <w:u w:val="single"/>
          <w:lang w:val="fr-FR"/>
        </w:rPr>
      </w:pPr>
      <w:r w:rsidRPr="007B3ADA">
        <w:rPr>
          <w:u w:val="single"/>
          <w:lang w:val="fr-FR"/>
        </w:rPr>
        <w:t>Flacons</w:t>
      </w:r>
    </w:p>
    <w:p w14:paraId="41F8EEEB" w14:textId="77777777" w:rsidR="00B00545" w:rsidRDefault="00B00545" w:rsidP="007B3ADA">
      <w:pPr>
        <w:spacing w:line="240" w:lineRule="auto"/>
        <w:rPr>
          <w:b/>
          <w:lang w:val="fr-FR"/>
        </w:rPr>
      </w:pPr>
    </w:p>
    <w:p w14:paraId="05F27ADA" w14:textId="7AD09DA4" w:rsidR="00B00545" w:rsidRDefault="00B00545" w:rsidP="007B3ADA">
      <w:pPr>
        <w:spacing w:line="240" w:lineRule="auto"/>
        <w:rPr>
          <w:lang w:val="fr-FR"/>
        </w:rPr>
      </w:pPr>
      <w:proofErr w:type="spellStart"/>
      <w:r>
        <w:rPr>
          <w:lang w:val="fr-FR"/>
        </w:rPr>
        <w:t>Fampyra</w:t>
      </w:r>
      <w:proofErr w:type="spellEnd"/>
      <w:r>
        <w:rPr>
          <w:lang w:val="fr-FR"/>
        </w:rPr>
        <w:t xml:space="preserve"> est présenté en flacons en PEHD (polyéthylène haute densité). Chaque flacon contient 14</w:t>
      </w:r>
      <w:r w:rsidR="00D032CD">
        <w:rPr>
          <w:lang w:val="fr-FR"/>
        </w:rPr>
        <w:t> </w:t>
      </w:r>
      <w:r>
        <w:rPr>
          <w:lang w:val="fr-FR"/>
        </w:rPr>
        <w:t xml:space="preserve">comprimés </w:t>
      </w:r>
      <w:r w:rsidR="003558C0">
        <w:rPr>
          <w:lang w:val="fr-FR"/>
        </w:rPr>
        <w:t xml:space="preserve">à libération prolongée </w:t>
      </w:r>
      <w:r>
        <w:rPr>
          <w:lang w:val="fr-FR"/>
        </w:rPr>
        <w:t>et du gel de silice (</w:t>
      </w:r>
      <w:proofErr w:type="spellStart"/>
      <w:r>
        <w:rPr>
          <w:lang w:val="fr-FR"/>
        </w:rPr>
        <w:t>dessicant</w:t>
      </w:r>
      <w:proofErr w:type="spellEnd"/>
      <w:r>
        <w:rPr>
          <w:lang w:val="fr-FR"/>
        </w:rPr>
        <w:t>). Chaque boîte contient 28</w:t>
      </w:r>
      <w:r w:rsidR="00A15C36">
        <w:rPr>
          <w:lang w:val="fr-FR"/>
        </w:rPr>
        <w:t> </w:t>
      </w:r>
      <w:r>
        <w:rPr>
          <w:lang w:val="fr-FR"/>
        </w:rPr>
        <w:t xml:space="preserve">comprimés </w:t>
      </w:r>
      <w:r w:rsidR="00A15C36">
        <w:rPr>
          <w:lang w:val="fr-FR"/>
        </w:rPr>
        <w:t xml:space="preserve">à libération prolongée </w:t>
      </w:r>
      <w:r>
        <w:rPr>
          <w:lang w:val="fr-FR"/>
        </w:rPr>
        <w:t>(2</w:t>
      </w:r>
      <w:r w:rsidR="00A15C36">
        <w:rPr>
          <w:lang w:val="fr-FR"/>
        </w:rPr>
        <w:t> </w:t>
      </w:r>
      <w:r>
        <w:rPr>
          <w:lang w:val="fr-FR"/>
        </w:rPr>
        <w:t>flacons) ou 56</w:t>
      </w:r>
      <w:r w:rsidR="00A15C36">
        <w:rPr>
          <w:lang w:val="fr-FR"/>
        </w:rPr>
        <w:t> </w:t>
      </w:r>
      <w:r>
        <w:rPr>
          <w:lang w:val="fr-FR"/>
        </w:rPr>
        <w:t xml:space="preserve">comprimés </w:t>
      </w:r>
      <w:r w:rsidR="00A15C36">
        <w:rPr>
          <w:lang w:val="fr-FR"/>
        </w:rPr>
        <w:t xml:space="preserve">à libération prolongée </w:t>
      </w:r>
      <w:r>
        <w:rPr>
          <w:lang w:val="fr-FR"/>
        </w:rPr>
        <w:t>(4</w:t>
      </w:r>
      <w:r w:rsidR="00A15C36">
        <w:rPr>
          <w:lang w:val="fr-FR"/>
        </w:rPr>
        <w:t> </w:t>
      </w:r>
      <w:r>
        <w:rPr>
          <w:lang w:val="fr-FR"/>
        </w:rPr>
        <w:t>flacons).</w:t>
      </w:r>
    </w:p>
    <w:p w14:paraId="425FA9A1" w14:textId="77777777" w:rsidR="00B00545" w:rsidRDefault="00B00545" w:rsidP="007B3ADA">
      <w:pPr>
        <w:spacing w:line="240" w:lineRule="auto"/>
        <w:rPr>
          <w:lang w:val="fr-FR"/>
        </w:rPr>
      </w:pPr>
    </w:p>
    <w:p w14:paraId="6AFB5450" w14:textId="303C95D0" w:rsidR="00B00545" w:rsidRPr="007B3ADA" w:rsidRDefault="00B00545" w:rsidP="007B3ADA">
      <w:pPr>
        <w:spacing w:line="240" w:lineRule="auto"/>
        <w:rPr>
          <w:u w:val="single"/>
          <w:lang w:val="fr-FR"/>
        </w:rPr>
      </w:pPr>
      <w:r w:rsidRPr="007B3ADA">
        <w:rPr>
          <w:u w:val="single"/>
          <w:lang w:val="fr-FR"/>
        </w:rPr>
        <w:t>Plaquettes</w:t>
      </w:r>
    </w:p>
    <w:p w14:paraId="46DE5E33" w14:textId="77777777" w:rsidR="00B00545" w:rsidRDefault="00B00545" w:rsidP="007B3ADA">
      <w:pPr>
        <w:spacing w:line="240" w:lineRule="auto"/>
        <w:rPr>
          <w:b/>
          <w:lang w:val="fr-FR"/>
        </w:rPr>
      </w:pPr>
    </w:p>
    <w:p w14:paraId="5BD09BF9" w14:textId="20A75A9A" w:rsidR="00B00545" w:rsidRDefault="00B00545" w:rsidP="007B3ADA">
      <w:pPr>
        <w:spacing w:line="240" w:lineRule="auto"/>
        <w:rPr>
          <w:lang w:val="fr-FR"/>
        </w:rPr>
      </w:pPr>
      <w:proofErr w:type="spellStart"/>
      <w:r>
        <w:rPr>
          <w:lang w:val="fr-FR"/>
        </w:rPr>
        <w:t>Fampyra</w:t>
      </w:r>
      <w:proofErr w:type="spellEnd"/>
      <w:r>
        <w:rPr>
          <w:lang w:val="fr-FR"/>
        </w:rPr>
        <w:t xml:space="preserve"> est présenté en </w:t>
      </w:r>
      <w:r w:rsidR="002D0172">
        <w:rPr>
          <w:lang w:val="fr-FR"/>
        </w:rPr>
        <w:t xml:space="preserve">plaquettes en </w:t>
      </w:r>
      <w:r>
        <w:rPr>
          <w:lang w:val="fr-FR"/>
        </w:rPr>
        <w:t>aluminium de 14</w:t>
      </w:r>
      <w:r w:rsidR="002D0172">
        <w:rPr>
          <w:lang w:val="fr-FR"/>
        </w:rPr>
        <w:t> </w:t>
      </w:r>
      <w:r>
        <w:rPr>
          <w:lang w:val="fr-FR"/>
        </w:rPr>
        <w:t>comprimés</w:t>
      </w:r>
      <w:r w:rsidR="003558C0">
        <w:rPr>
          <w:lang w:val="fr-FR"/>
        </w:rPr>
        <w:t xml:space="preserve"> à libération prolongée</w:t>
      </w:r>
      <w:r>
        <w:rPr>
          <w:lang w:val="fr-FR"/>
        </w:rPr>
        <w:t>. Chaque boîte contient 28</w:t>
      </w:r>
      <w:r w:rsidR="002D0172">
        <w:rPr>
          <w:lang w:val="fr-FR"/>
        </w:rPr>
        <w:t> </w:t>
      </w:r>
      <w:r>
        <w:rPr>
          <w:lang w:val="fr-FR"/>
        </w:rPr>
        <w:t>comprimés</w:t>
      </w:r>
      <w:r w:rsidR="002D0172">
        <w:rPr>
          <w:lang w:val="fr-FR"/>
        </w:rPr>
        <w:t xml:space="preserve"> à libération prolongée</w:t>
      </w:r>
      <w:r>
        <w:rPr>
          <w:lang w:val="fr-FR"/>
        </w:rPr>
        <w:t xml:space="preserve"> (2 plaquettes) ou 56</w:t>
      </w:r>
      <w:r w:rsidR="002D0172">
        <w:rPr>
          <w:lang w:val="fr-FR"/>
        </w:rPr>
        <w:t> </w:t>
      </w:r>
      <w:r>
        <w:rPr>
          <w:lang w:val="fr-FR"/>
        </w:rPr>
        <w:t>comprimés</w:t>
      </w:r>
      <w:r w:rsidR="002D0172">
        <w:rPr>
          <w:lang w:val="fr-FR"/>
        </w:rPr>
        <w:t xml:space="preserve"> à libération prolongée</w:t>
      </w:r>
      <w:r>
        <w:rPr>
          <w:lang w:val="fr-FR"/>
        </w:rPr>
        <w:t xml:space="preserve"> (4</w:t>
      </w:r>
      <w:r w:rsidR="00402F58">
        <w:rPr>
          <w:lang w:val="fr-FR"/>
        </w:rPr>
        <w:t> </w:t>
      </w:r>
      <w:r>
        <w:rPr>
          <w:lang w:val="fr-FR"/>
        </w:rPr>
        <w:t>plaquettes).</w:t>
      </w:r>
    </w:p>
    <w:p w14:paraId="6CFC8A4D" w14:textId="77777777" w:rsidR="00B00545" w:rsidRDefault="00B00545" w:rsidP="007B3ADA">
      <w:pPr>
        <w:spacing w:line="240" w:lineRule="auto"/>
        <w:rPr>
          <w:lang w:val="fr-FR"/>
        </w:rPr>
      </w:pPr>
    </w:p>
    <w:p w14:paraId="2F52ACED" w14:textId="77777777" w:rsidR="00B00545" w:rsidRDefault="00B00545" w:rsidP="007B3ADA">
      <w:pPr>
        <w:spacing w:line="240" w:lineRule="auto"/>
        <w:rPr>
          <w:lang w:val="fr-FR"/>
        </w:rPr>
      </w:pPr>
      <w:r>
        <w:rPr>
          <w:lang w:val="fr-FR"/>
        </w:rPr>
        <w:t>Toutes les présentations peuvent ne pas être commercialisées.</w:t>
      </w:r>
    </w:p>
    <w:p w14:paraId="11C0CACE" w14:textId="77777777" w:rsidR="00B00545" w:rsidRDefault="00B00545" w:rsidP="007B3ADA">
      <w:pPr>
        <w:spacing w:line="240" w:lineRule="auto"/>
        <w:rPr>
          <w:b/>
          <w:lang w:val="fr-FR"/>
        </w:rPr>
      </w:pPr>
    </w:p>
    <w:p w14:paraId="2C30F7FC" w14:textId="4F4B8F39" w:rsidR="00B00545" w:rsidRDefault="00B00545" w:rsidP="007B3ADA">
      <w:pPr>
        <w:keepNext/>
        <w:widowControl w:val="0"/>
        <w:tabs>
          <w:tab w:val="clear" w:pos="567"/>
        </w:tabs>
        <w:spacing w:line="240" w:lineRule="auto"/>
        <w:ind w:right="-2"/>
        <w:rPr>
          <w:b/>
          <w:lang w:val="fr-FR"/>
        </w:rPr>
      </w:pPr>
      <w:r>
        <w:rPr>
          <w:b/>
          <w:lang w:val="fr-FR"/>
        </w:rPr>
        <w:t>Titulaire de l’Autorisation de mise sur le marché</w:t>
      </w:r>
    </w:p>
    <w:p w14:paraId="6DA64C65" w14:textId="77777777" w:rsidR="00B00545" w:rsidRDefault="00B00545" w:rsidP="007B3ADA">
      <w:pPr>
        <w:keepNext/>
        <w:widowControl w:val="0"/>
        <w:tabs>
          <w:tab w:val="clear" w:pos="567"/>
        </w:tabs>
        <w:spacing w:line="240" w:lineRule="auto"/>
        <w:ind w:right="-2"/>
        <w:rPr>
          <w:b/>
          <w:lang w:val="fr-FR"/>
        </w:rPr>
      </w:pPr>
    </w:p>
    <w:p w14:paraId="3E4110BD" w14:textId="17EAE0D6" w:rsidR="00B34E38" w:rsidRPr="005F3B29" w:rsidRDefault="00222CB1">
      <w:pPr>
        <w:spacing w:line="240" w:lineRule="auto"/>
        <w:rPr>
          <w:lang w:val="de-DE"/>
          <w:rPrChange w:id="65" w:author="Author" w:date="2025-06-17T22:45:00Z">
            <w:rPr/>
          </w:rPrChange>
        </w:rPr>
        <w:pPrChange w:id="66" w:author="Author" w:date="2025-06-17T22:45:00Z">
          <w:pPr>
            <w:keepNext/>
            <w:spacing w:line="240" w:lineRule="auto"/>
          </w:pPr>
        </w:pPrChange>
      </w:pPr>
      <w:del w:id="67" w:author="Author" w:date="2025-06-17T22:45:00Z">
        <w:r w:rsidRPr="00222CB1">
          <w:delText>Acorda</w:delText>
        </w:r>
      </w:del>
      <w:ins w:id="68" w:author="Author" w:date="2025-06-17T22:45:00Z">
        <w:r w:rsidR="00B34E38" w:rsidRPr="005F3B29">
          <w:rPr>
            <w:lang w:val="de-DE"/>
          </w:rPr>
          <w:t>Merz</w:t>
        </w:r>
      </w:ins>
      <w:r w:rsidR="00B34E38" w:rsidRPr="005F3B29">
        <w:rPr>
          <w:lang w:val="de-DE"/>
          <w:rPrChange w:id="69" w:author="Author" w:date="2025-06-17T22:45:00Z">
            <w:rPr/>
          </w:rPrChange>
        </w:rPr>
        <w:t xml:space="preserve"> Therapeutics </w:t>
      </w:r>
      <w:del w:id="70" w:author="Author" w:date="2025-06-17T22:45:00Z">
        <w:r w:rsidRPr="00222CB1">
          <w:delText>Ireland Limited</w:delText>
        </w:r>
      </w:del>
      <w:ins w:id="71" w:author="Author" w:date="2025-06-17T22:45:00Z">
        <w:r w:rsidR="00B34E38" w:rsidRPr="005F3B29">
          <w:rPr>
            <w:lang w:val="de-DE"/>
          </w:rPr>
          <w:t>GmbH</w:t>
        </w:r>
      </w:ins>
    </w:p>
    <w:p w14:paraId="28C02944" w14:textId="77777777" w:rsidR="00222CB1" w:rsidRPr="00222CB1" w:rsidRDefault="00222CB1" w:rsidP="00222CB1">
      <w:pPr>
        <w:keepNext/>
        <w:spacing w:line="240" w:lineRule="auto"/>
        <w:rPr>
          <w:del w:id="72" w:author="Author" w:date="2025-06-17T22:45:00Z"/>
        </w:rPr>
      </w:pPr>
      <w:del w:id="73" w:author="Author" w:date="2025-06-17T22:45:00Z">
        <w:r w:rsidRPr="00222CB1">
          <w:delText>10 Earlsfort Terrace</w:delText>
        </w:r>
      </w:del>
    </w:p>
    <w:p w14:paraId="6EFBE008" w14:textId="77777777" w:rsidR="00222CB1" w:rsidRPr="009B36D2" w:rsidRDefault="00222CB1" w:rsidP="00222CB1">
      <w:pPr>
        <w:keepNext/>
        <w:spacing w:line="240" w:lineRule="auto"/>
        <w:rPr>
          <w:del w:id="74" w:author="Author" w:date="2025-06-17T22:45:00Z"/>
          <w:lang w:val="fr-FR"/>
        </w:rPr>
      </w:pPr>
      <w:del w:id="75" w:author="Author" w:date="2025-06-17T22:45:00Z">
        <w:r w:rsidRPr="009B36D2">
          <w:rPr>
            <w:lang w:val="fr-FR"/>
          </w:rPr>
          <w:delText xml:space="preserve">Dublin 2, D02 T380 </w:delText>
        </w:r>
      </w:del>
    </w:p>
    <w:p w14:paraId="4FCE73F0" w14:textId="77777777" w:rsidR="00222CB1" w:rsidRPr="009B36D2" w:rsidRDefault="00222CB1" w:rsidP="00222CB1">
      <w:pPr>
        <w:keepNext/>
        <w:spacing w:line="240" w:lineRule="auto"/>
        <w:rPr>
          <w:del w:id="76" w:author="Author" w:date="2025-06-17T22:45:00Z"/>
          <w:lang w:val="fr-FR"/>
        </w:rPr>
      </w:pPr>
      <w:del w:id="77" w:author="Author" w:date="2025-06-17T22:45:00Z">
        <w:r w:rsidRPr="009B36D2">
          <w:rPr>
            <w:lang w:val="fr-FR"/>
          </w:rPr>
          <w:delText>Irlande</w:delText>
        </w:r>
      </w:del>
    </w:p>
    <w:p w14:paraId="612BE69E" w14:textId="3E42A0B8" w:rsidR="00B34E38" w:rsidRPr="00B07B6C" w:rsidRDefault="009B36D2" w:rsidP="00B34E38">
      <w:pPr>
        <w:spacing w:line="240" w:lineRule="auto"/>
        <w:rPr>
          <w:ins w:id="78" w:author="Author" w:date="2025-06-17T22:45:00Z"/>
          <w:lang w:val="de-DE"/>
        </w:rPr>
      </w:pPr>
      <w:del w:id="79" w:author="Author" w:date="2025-06-17T22:45:00Z">
        <w:r>
          <w:rPr>
            <w:lang w:val="fr-FR"/>
          </w:rPr>
          <w:delText>Tél. :</w:delText>
        </w:r>
        <w:r w:rsidR="00FB7D52" w:rsidRPr="00FB7D52">
          <w:rPr>
            <w:lang w:val="nl-NL"/>
          </w:rPr>
          <w:delText xml:space="preserve"> +353 (0)1 231 4609</w:delText>
        </w:r>
      </w:del>
      <w:ins w:id="80" w:author="Author" w:date="2025-06-17T22:45:00Z">
        <w:r w:rsidR="00B34E38" w:rsidRPr="00B07B6C">
          <w:rPr>
            <w:lang w:val="de-DE"/>
          </w:rPr>
          <w:t>Eckenheimer Landstraße 100</w:t>
        </w:r>
      </w:ins>
    </w:p>
    <w:p w14:paraId="6C3B31EF" w14:textId="77777777" w:rsidR="00B34E38" w:rsidRPr="00A445DC" w:rsidRDefault="00B34E38" w:rsidP="00B34E38">
      <w:pPr>
        <w:spacing w:line="240" w:lineRule="auto"/>
        <w:rPr>
          <w:ins w:id="81" w:author="Author" w:date="2025-06-17T22:45:00Z"/>
          <w:lang w:val="de-DE"/>
        </w:rPr>
      </w:pPr>
      <w:ins w:id="82" w:author="Author" w:date="2025-06-17T22:45:00Z">
        <w:r w:rsidRPr="00A445DC">
          <w:rPr>
            <w:lang w:val="de-DE"/>
          </w:rPr>
          <w:t>60318 Frankfurt am Main</w:t>
        </w:r>
      </w:ins>
    </w:p>
    <w:p w14:paraId="7A05505D" w14:textId="77777777" w:rsidR="00E57E9A" w:rsidRPr="00A445DC" w:rsidRDefault="00E57E9A" w:rsidP="00E57E9A">
      <w:pPr>
        <w:keepNext/>
        <w:spacing w:line="240" w:lineRule="auto"/>
        <w:rPr>
          <w:ins w:id="83" w:author="Author" w:date="2025-06-17T22:45:00Z"/>
          <w:lang w:val="de-DE"/>
        </w:rPr>
      </w:pPr>
      <w:proofErr w:type="spellStart"/>
      <w:ins w:id="84" w:author="Author" w:date="2025-06-17T22:45:00Z">
        <w:r w:rsidRPr="00A445DC">
          <w:rPr>
            <w:lang w:val="de-DE"/>
          </w:rPr>
          <w:t>Allemagne</w:t>
        </w:r>
        <w:proofErr w:type="spellEnd"/>
      </w:ins>
    </w:p>
    <w:p w14:paraId="594BAB5A" w14:textId="7B4D803C" w:rsidR="00FB7D52" w:rsidRDefault="00FB7D52" w:rsidP="007B3ADA">
      <w:pPr>
        <w:keepNext/>
        <w:widowControl w:val="0"/>
        <w:spacing w:line="240" w:lineRule="auto"/>
        <w:rPr>
          <w:szCs w:val="20"/>
          <w:lang w:val="nl-NL" w:eastAsia="en-US"/>
        </w:rPr>
      </w:pPr>
    </w:p>
    <w:p w14:paraId="615C6CA4" w14:textId="77777777" w:rsidR="00B00545" w:rsidRPr="009B36D2" w:rsidRDefault="00B00545" w:rsidP="006F2383">
      <w:pPr>
        <w:tabs>
          <w:tab w:val="clear" w:pos="567"/>
        </w:tabs>
        <w:spacing w:line="240" w:lineRule="auto"/>
        <w:rPr>
          <w:lang w:val="fr-FR"/>
        </w:rPr>
      </w:pPr>
    </w:p>
    <w:p w14:paraId="31C0C37E" w14:textId="5E59FCDA" w:rsidR="00B00545" w:rsidRPr="00360E7A" w:rsidRDefault="00B00545" w:rsidP="00057369">
      <w:pPr>
        <w:keepNext/>
        <w:keepLines/>
        <w:tabs>
          <w:tab w:val="clear" w:pos="567"/>
        </w:tabs>
        <w:spacing w:line="240" w:lineRule="auto"/>
        <w:rPr>
          <w:b/>
          <w:lang w:val="en-US"/>
        </w:rPr>
      </w:pPr>
      <w:r w:rsidRPr="00360E7A">
        <w:rPr>
          <w:b/>
          <w:lang w:val="en-US"/>
        </w:rPr>
        <w:lastRenderedPageBreak/>
        <w:t>Fabricant</w:t>
      </w:r>
    </w:p>
    <w:p w14:paraId="4B18928A" w14:textId="77777777" w:rsidR="00B00545" w:rsidRPr="00360E7A" w:rsidRDefault="00B00545" w:rsidP="00057369">
      <w:pPr>
        <w:keepNext/>
        <w:keepLines/>
        <w:tabs>
          <w:tab w:val="clear" w:pos="567"/>
        </w:tabs>
        <w:spacing w:line="240" w:lineRule="auto"/>
        <w:rPr>
          <w:lang w:val="en-US"/>
        </w:rPr>
      </w:pPr>
    </w:p>
    <w:p w14:paraId="08BA82D7" w14:textId="1B4C9E96" w:rsidR="00B00545" w:rsidRPr="00360E7A" w:rsidRDefault="00215B91" w:rsidP="00057369">
      <w:pPr>
        <w:keepNext/>
        <w:keepLines/>
        <w:tabs>
          <w:tab w:val="clear" w:pos="567"/>
        </w:tabs>
        <w:spacing w:line="240" w:lineRule="auto"/>
        <w:ind w:right="-2"/>
        <w:rPr>
          <w:lang w:val="fr-FR"/>
        </w:rPr>
      </w:pPr>
      <w:r w:rsidRPr="002E5860">
        <w:t>Novo Nordisk Production Ireland Limited</w:t>
      </w:r>
      <w:r w:rsidR="00B00545" w:rsidRPr="007B3ADA">
        <w:t xml:space="preserve">, </w:t>
      </w:r>
      <w:proofErr w:type="spellStart"/>
      <w:r w:rsidR="00B00545" w:rsidRPr="007B3ADA">
        <w:t>Monksland</w:t>
      </w:r>
      <w:proofErr w:type="spellEnd"/>
      <w:r w:rsidR="00B00545" w:rsidRPr="007B3ADA">
        <w:t xml:space="preserve">, Athlone, Co. </w:t>
      </w:r>
      <w:r w:rsidR="00B00545" w:rsidRPr="00360E7A">
        <w:rPr>
          <w:lang w:val="fr-FR"/>
        </w:rPr>
        <w:t>Westmeath, Irlande</w:t>
      </w:r>
    </w:p>
    <w:p w14:paraId="16E98AA2" w14:textId="77777777" w:rsidR="00643C62" w:rsidRDefault="00643C62" w:rsidP="00643C62">
      <w:pPr>
        <w:keepNext/>
        <w:keepLines/>
        <w:tabs>
          <w:tab w:val="clear" w:pos="567"/>
        </w:tabs>
        <w:spacing w:line="240" w:lineRule="auto"/>
        <w:rPr>
          <w:snapToGrid w:val="0"/>
          <w:highlight w:val="lightGray"/>
          <w:lang w:val="fr-FR"/>
        </w:rPr>
      </w:pPr>
    </w:p>
    <w:p w14:paraId="02B33319" w14:textId="76AE4713" w:rsidR="00C0040F" w:rsidRDefault="00C0040F" w:rsidP="00057369">
      <w:pPr>
        <w:keepNext/>
        <w:keepLines/>
        <w:tabs>
          <w:tab w:val="clear" w:pos="567"/>
        </w:tabs>
        <w:spacing w:line="240" w:lineRule="auto"/>
        <w:rPr>
          <w:snapToGrid w:val="0"/>
          <w:lang w:val="fr-FR"/>
        </w:rPr>
      </w:pPr>
      <w:proofErr w:type="spellStart"/>
      <w:r w:rsidRPr="00057369">
        <w:rPr>
          <w:snapToGrid w:val="0"/>
          <w:highlight w:val="lightGray"/>
          <w:lang w:val="fr-FR"/>
        </w:rPr>
        <w:t>Patheon</w:t>
      </w:r>
      <w:proofErr w:type="spellEnd"/>
      <w:r w:rsidRPr="00057369">
        <w:rPr>
          <w:snapToGrid w:val="0"/>
          <w:highlight w:val="lightGray"/>
          <w:lang w:val="fr-FR"/>
        </w:rPr>
        <w:t xml:space="preserve"> France SAS</w:t>
      </w:r>
      <w:r w:rsidR="00643C62" w:rsidRPr="00057369">
        <w:rPr>
          <w:snapToGrid w:val="0"/>
          <w:highlight w:val="lightGray"/>
          <w:lang w:val="fr-FR"/>
        </w:rPr>
        <w:t xml:space="preserve">, </w:t>
      </w:r>
      <w:r w:rsidRPr="00057369">
        <w:rPr>
          <w:snapToGrid w:val="0"/>
          <w:highlight w:val="lightGray"/>
          <w:lang w:val="fr-FR"/>
        </w:rPr>
        <w:t xml:space="preserve">40 Boulevard de </w:t>
      </w:r>
      <w:proofErr w:type="spellStart"/>
      <w:r w:rsidRPr="00057369">
        <w:rPr>
          <w:snapToGrid w:val="0"/>
          <w:highlight w:val="lightGray"/>
          <w:lang w:val="fr-FR"/>
        </w:rPr>
        <w:t>Champaret</w:t>
      </w:r>
      <w:proofErr w:type="spellEnd"/>
      <w:r w:rsidR="00643C62" w:rsidRPr="00057369">
        <w:rPr>
          <w:snapToGrid w:val="0"/>
          <w:highlight w:val="lightGray"/>
          <w:lang w:val="fr-FR"/>
        </w:rPr>
        <w:t xml:space="preserve">, </w:t>
      </w:r>
      <w:r w:rsidRPr="00057369">
        <w:rPr>
          <w:snapToGrid w:val="0"/>
          <w:highlight w:val="lightGray"/>
          <w:lang w:val="fr-FR"/>
        </w:rPr>
        <w:t>38300 Bourgoin Jallieu</w:t>
      </w:r>
      <w:r w:rsidR="00643C62" w:rsidRPr="00057369">
        <w:rPr>
          <w:snapToGrid w:val="0"/>
          <w:highlight w:val="lightGray"/>
          <w:lang w:val="fr-FR"/>
        </w:rPr>
        <w:t xml:space="preserve">, </w:t>
      </w:r>
      <w:r w:rsidRPr="00057369">
        <w:rPr>
          <w:snapToGrid w:val="0"/>
          <w:highlight w:val="lightGray"/>
          <w:lang w:val="fr-FR"/>
        </w:rPr>
        <w:t>France</w:t>
      </w:r>
    </w:p>
    <w:p w14:paraId="763A2940" w14:textId="77777777" w:rsidR="00B00545" w:rsidRDefault="00B00545" w:rsidP="006F2383">
      <w:pPr>
        <w:tabs>
          <w:tab w:val="clear" w:pos="567"/>
        </w:tabs>
        <w:spacing w:line="240" w:lineRule="auto"/>
        <w:rPr>
          <w:shd w:val="clear" w:color="auto" w:fill="C0C0C0"/>
          <w:lang w:val="fr-FR"/>
        </w:rPr>
      </w:pPr>
    </w:p>
    <w:p w14:paraId="6E8772EA" w14:textId="77777777" w:rsidR="00643C62" w:rsidRPr="00360E7A" w:rsidRDefault="00643C62" w:rsidP="006F2383">
      <w:pPr>
        <w:tabs>
          <w:tab w:val="clear" w:pos="567"/>
        </w:tabs>
        <w:spacing w:line="240" w:lineRule="auto"/>
        <w:rPr>
          <w:shd w:val="clear" w:color="auto" w:fill="C0C0C0"/>
          <w:lang w:val="fr-FR"/>
        </w:rPr>
      </w:pPr>
    </w:p>
    <w:p w14:paraId="304D7077" w14:textId="3D544BAE" w:rsidR="00B00545" w:rsidRDefault="00B00545" w:rsidP="006F2383">
      <w:pPr>
        <w:tabs>
          <w:tab w:val="clear" w:pos="567"/>
        </w:tabs>
        <w:spacing w:line="240" w:lineRule="auto"/>
        <w:ind w:right="-2"/>
        <w:rPr>
          <w:lang w:val="fr-FR"/>
        </w:rPr>
      </w:pPr>
      <w:r>
        <w:rPr>
          <w:lang w:val="fr-FR"/>
        </w:rPr>
        <w:t>Pour toute information complémentaire concernant ce médicament, veuillez prendre contact avec le représentant local du titulaire de l’autorisation de mise sur le marché :</w:t>
      </w:r>
    </w:p>
    <w:p w14:paraId="4284AE07" w14:textId="77777777" w:rsidR="00687265" w:rsidRDefault="00687265" w:rsidP="006F2383">
      <w:pPr>
        <w:tabs>
          <w:tab w:val="clear" w:pos="567"/>
        </w:tabs>
        <w:spacing w:line="240" w:lineRule="auto"/>
        <w:ind w:right="-2"/>
        <w:rPr>
          <w:lang w:val="fr-FR"/>
        </w:rPr>
      </w:pPr>
    </w:p>
    <w:tbl>
      <w:tblPr>
        <w:tblW w:w="9356" w:type="dxa"/>
        <w:tblInd w:w="-34" w:type="dxa"/>
        <w:tblLayout w:type="fixed"/>
        <w:tblLook w:val="0000" w:firstRow="0" w:lastRow="0" w:firstColumn="0" w:lastColumn="0" w:noHBand="0" w:noVBand="0"/>
      </w:tblPr>
      <w:tblGrid>
        <w:gridCol w:w="4678"/>
        <w:gridCol w:w="4678"/>
      </w:tblGrid>
      <w:tr w:rsidR="00687265" w:rsidRPr="00D46463" w14:paraId="4914139E" w14:textId="77777777" w:rsidTr="005F3B29">
        <w:trPr>
          <w:cantSplit/>
        </w:trPr>
        <w:tc>
          <w:tcPr>
            <w:tcW w:w="4644" w:type="dxa"/>
          </w:tcPr>
          <w:p w14:paraId="78774447" w14:textId="77777777" w:rsidR="00687265" w:rsidRPr="00AE2149" w:rsidRDefault="00687265" w:rsidP="005F3B29">
            <w:pPr>
              <w:spacing w:line="240" w:lineRule="auto"/>
              <w:rPr>
                <w:lang w:val="fr-FR"/>
                <w14:ligatures w14:val="standardContextual"/>
                <w:rPrChange w:id="85" w:author="Author" w:date="2025-06-17T22:45:00Z">
                  <w:rPr>
                    <w:lang w:val="fr-FR"/>
                  </w:rPr>
                </w:rPrChange>
              </w:rPr>
            </w:pPr>
            <w:proofErr w:type="spellStart"/>
            <w:r w:rsidRPr="00AE2149">
              <w:rPr>
                <w:b/>
                <w:lang w:val="fr-FR"/>
                <w14:ligatures w14:val="standardContextual"/>
                <w:rPrChange w:id="86" w:author="Author" w:date="2025-06-17T22:45:00Z">
                  <w:rPr>
                    <w:b/>
                    <w:lang w:val="fr-FR"/>
                  </w:rPr>
                </w:rPrChange>
              </w:rPr>
              <w:t>België</w:t>
            </w:r>
            <w:proofErr w:type="spellEnd"/>
            <w:r w:rsidRPr="00AE2149">
              <w:rPr>
                <w:b/>
                <w:lang w:val="fr-FR"/>
                <w14:ligatures w14:val="standardContextual"/>
                <w:rPrChange w:id="87" w:author="Author" w:date="2025-06-17T22:45:00Z">
                  <w:rPr>
                    <w:b/>
                    <w:lang w:val="fr-FR"/>
                  </w:rPr>
                </w:rPrChange>
              </w:rPr>
              <w:t>/Belgique/</w:t>
            </w:r>
            <w:proofErr w:type="spellStart"/>
            <w:r w:rsidRPr="00AE2149">
              <w:rPr>
                <w:b/>
                <w:lang w:val="fr-FR"/>
                <w14:ligatures w14:val="standardContextual"/>
                <w:rPrChange w:id="88" w:author="Author" w:date="2025-06-17T22:45:00Z">
                  <w:rPr>
                    <w:b/>
                    <w:lang w:val="fr-FR"/>
                  </w:rPr>
                </w:rPrChange>
              </w:rPr>
              <w:t>Belgien</w:t>
            </w:r>
            <w:proofErr w:type="spellEnd"/>
          </w:p>
          <w:p w14:paraId="1283481D" w14:textId="6A7C10AF" w:rsidR="00687265" w:rsidRPr="00D35D25" w:rsidRDefault="006E7CDD">
            <w:pPr>
              <w:keepLines/>
              <w:spacing w:line="240" w:lineRule="auto"/>
              <w:rPr>
                <w:lang w:val="de-DE"/>
                <w:rPrChange w:id="89" w:author="Author" w:date="2025-06-17T22:45:00Z">
                  <w:rPr>
                    <w:lang w:val="fr-FR"/>
                  </w:rPr>
                </w:rPrChange>
              </w:rPr>
              <w:pPrChange w:id="90" w:author="Author" w:date="2025-06-17T22:45:00Z">
                <w:pPr>
                  <w:spacing w:line="240" w:lineRule="auto"/>
                </w:pPr>
              </w:pPrChange>
            </w:pPr>
            <w:del w:id="91" w:author="Author" w:date="2025-06-17T22:45:00Z">
              <w:r w:rsidRPr="35B21534">
                <w:rPr>
                  <w:lang w:val="fr-FR"/>
                </w:rPr>
                <w:delText>Acorda</w:delText>
              </w:r>
            </w:del>
            <w:ins w:id="92" w:author="Author" w:date="2025-06-17T22:45:00Z">
              <w:r w:rsidR="00687265" w:rsidRPr="00D35D25">
                <w:rPr>
                  <w:lang w:val="de-DE"/>
                </w:rPr>
                <w:t>Merz</w:t>
              </w:r>
            </w:ins>
            <w:r w:rsidR="00687265" w:rsidRPr="00D35D25">
              <w:rPr>
                <w:lang w:val="de-DE"/>
                <w:rPrChange w:id="93" w:author="Author" w:date="2025-06-17T22:45:00Z">
                  <w:rPr>
                    <w:lang w:val="fr-FR"/>
                  </w:rPr>
                </w:rPrChange>
              </w:rPr>
              <w:t xml:space="preserve"> Therapeutics </w:t>
            </w:r>
            <w:del w:id="94" w:author="Author" w:date="2025-06-17T22:45:00Z">
              <w:r w:rsidRPr="35B21534">
                <w:rPr>
                  <w:lang w:val="fr-FR"/>
                </w:rPr>
                <w:delText>Ireland Limited</w:delText>
              </w:r>
            </w:del>
            <w:ins w:id="95" w:author="Author" w:date="2025-06-17T22:45:00Z">
              <w:r w:rsidR="00687265">
                <w:rPr>
                  <w:lang w:val="de-DE"/>
                </w:rPr>
                <w:t>Benelux B.V.</w:t>
              </w:r>
            </w:ins>
          </w:p>
          <w:p w14:paraId="34990342" w14:textId="77777777" w:rsidR="006E7CDD" w:rsidRPr="000A6E4F" w:rsidRDefault="006E7CDD" w:rsidP="00530921">
            <w:pPr>
              <w:spacing w:line="240" w:lineRule="auto"/>
              <w:rPr>
                <w:del w:id="96" w:author="Author" w:date="2025-06-17T22:45:00Z"/>
                <w:lang w:val="fr-FR"/>
              </w:rPr>
            </w:pPr>
            <w:del w:id="97" w:author="Author" w:date="2025-06-17T22:45:00Z">
              <w:r w:rsidRPr="35B21534">
                <w:rPr>
                  <w:lang w:val="fr-FR"/>
                </w:rPr>
                <w:delText>10 Earlsfort Terrace</w:delText>
              </w:r>
            </w:del>
          </w:p>
          <w:p w14:paraId="6D1ED437" w14:textId="77777777" w:rsidR="006E7CDD" w:rsidRPr="000A6E4F" w:rsidRDefault="006E7CDD" w:rsidP="00530921">
            <w:pPr>
              <w:spacing w:line="240" w:lineRule="auto"/>
              <w:rPr>
                <w:del w:id="98" w:author="Author" w:date="2025-06-17T22:45:00Z"/>
                <w:lang w:val="fr-FR"/>
              </w:rPr>
            </w:pPr>
            <w:del w:id="99" w:author="Author" w:date="2025-06-17T22:45:00Z">
              <w:r w:rsidRPr="35B21534">
                <w:rPr>
                  <w:lang w:val="fr-FR"/>
                </w:rPr>
                <w:delText>Dublin 2, D02 T380</w:delText>
              </w:r>
            </w:del>
          </w:p>
          <w:p w14:paraId="52C028A2" w14:textId="77777777" w:rsidR="006E7CDD" w:rsidRPr="000A6E4F" w:rsidRDefault="006E7CDD" w:rsidP="00530921">
            <w:pPr>
              <w:spacing w:line="240" w:lineRule="auto"/>
              <w:rPr>
                <w:del w:id="100" w:author="Author" w:date="2025-06-17T22:45:00Z"/>
                <w:lang w:val="fr-FR"/>
              </w:rPr>
            </w:pPr>
            <w:del w:id="101" w:author="Author" w:date="2025-06-17T22:45:00Z">
              <w:r w:rsidRPr="35B21534">
                <w:rPr>
                  <w:lang w:val="fr-FR"/>
                </w:rPr>
                <w:delText>Ierland/Irlande/Irland</w:delText>
              </w:r>
            </w:del>
          </w:p>
          <w:p w14:paraId="51723ECD" w14:textId="77777777" w:rsidR="00687265" w:rsidRDefault="00687265" w:rsidP="005F3B29">
            <w:pPr>
              <w:spacing w:line="240" w:lineRule="auto"/>
              <w:rPr>
                <w:ins w:id="102" w:author="Author" w:date="2025-06-17T22:45:00Z"/>
                <w:lang w:val="fr-FR"/>
              </w:rPr>
            </w:pPr>
            <w:proofErr w:type="spellStart"/>
            <w:ins w:id="103" w:author="Author" w:date="2025-06-17T22:45:00Z">
              <w:r w:rsidRPr="008C4085">
                <w:rPr>
                  <w:lang w:val="fr-FR"/>
                </w:rPr>
                <w:t>Bredaseweg</w:t>
              </w:r>
              <w:proofErr w:type="spellEnd"/>
              <w:r w:rsidRPr="008C4085">
                <w:rPr>
                  <w:lang w:val="fr-FR"/>
                </w:rPr>
                <w:t xml:space="preserve"> 63</w:t>
              </w:r>
            </w:ins>
          </w:p>
          <w:p w14:paraId="26E01624" w14:textId="77777777" w:rsidR="00687265" w:rsidRDefault="00687265" w:rsidP="005F3B29">
            <w:pPr>
              <w:spacing w:line="240" w:lineRule="auto"/>
              <w:rPr>
                <w:ins w:id="104" w:author="Author" w:date="2025-06-17T22:45:00Z"/>
                <w:lang w:val="fr-FR"/>
              </w:rPr>
            </w:pPr>
            <w:ins w:id="105" w:author="Author" w:date="2025-06-17T22:45:00Z">
              <w:r w:rsidRPr="008C4085">
                <w:rPr>
                  <w:lang w:val="fr-FR"/>
                </w:rPr>
                <w:t xml:space="preserve">4844 CK </w:t>
              </w:r>
              <w:proofErr w:type="spellStart"/>
              <w:r w:rsidRPr="008C4085">
                <w:rPr>
                  <w:lang w:val="fr-FR"/>
                </w:rPr>
                <w:t>Terheijden</w:t>
              </w:r>
              <w:proofErr w:type="spellEnd"/>
              <w:r w:rsidRPr="008C4085">
                <w:rPr>
                  <w:lang w:val="fr-FR"/>
                </w:rPr>
                <w:t xml:space="preserve"> </w:t>
              </w:r>
            </w:ins>
          </w:p>
          <w:p w14:paraId="7DBE2A7B" w14:textId="77777777" w:rsidR="00687265" w:rsidRPr="00AE2149" w:rsidRDefault="00687265" w:rsidP="005F3B29">
            <w:pPr>
              <w:spacing w:line="240" w:lineRule="auto"/>
              <w:rPr>
                <w:ins w:id="106" w:author="Author" w:date="2025-06-17T22:45:00Z"/>
                <w:lang w:val="fr-FR"/>
                <w14:ligatures w14:val="standardContextual"/>
              </w:rPr>
            </w:pPr>
            <w:ins w:id="107" w:author="Author" w:date="2025-06-17T22:45:00Z">
              <w:r>
                <w:rPr>
                  <w:lang w:val="fr-FR"/>
                  <w14:ligatures w14:val="standardContextual"/>
                </w:rPr>
                <w:t>Nederland</w:t>
              </w:r>
              <w:r w:rsidRPr="00AE2149">
                <w:rPr>
                  <w:lang w:val="fr-FR"/>
                  <w14:ligatures w14:val="standardContextual"/>
                </w:rPr>
                <w:t>/</w:t>
              </w:r>
              <w:r>
                <w:rPr>
                  <w:lang w:val="fr-FR"/>
                  <w14:ligatures w14:val="standardContextual"/>
                </w:rPr>
                <w:t>Pays-Bas/</w:t>
              </w:r>
              <w:proofErr w:type="spellStart"/>
              <w:r>
                <w:rPr>
                  <w:lang w:val="fr-FR"/>
                  <w14:ligatures w14:val="standardContextual"/>
                </w:rPr>
                <w:t>Niederlande</w:t>
              </w:r>
              <w:proofErr w:type="spellEnd"/>
            </w:ins>
          </w:p>
          <w:p w14:paraId="0370B4DC" w14:textId="27F0E9CE" w:rsidR="00687265" w:rsidRPr="00AE2149" w:rsidRDefault="00687265" w:rsidP="005F3B29">
            <w:pPr>
              <w:spacing w:line="240" w:lineRule="auto"/>
              <w:rPr>
                <w:lang w:val="fr-FR"/>
                <w14:ligatures w14:val="standardContextual"/>
                <w:rPrChange w:id="108" w:author="Author" w:date="2025-06-17T22:45:00Z">
                  <w:rPr>
                    <w:lang w:val="fr-FR"/>
                  </w:rPr>
                </w:rPrChange>
              </w:rPr>
            </w:pPr>
            <w:r w:rsidRPr="00AE2149">
              <w:rPr>
                <w:lang w:val="fr-FR"/>
                <w14:ligatures w14:val="standardContextual"/>
                <w:rPrChange w:id="109" w:author="Author" w:date="2025-06-17T22:45:00Z">
                  <w:rPr>
                    <w:lang w:val="fr-FR"/>
                  </w:rPr>
                </w:rPrChange>
              </w:rPr>
              <w:t>Tél/</w:t>
            </w:r>
            <w:proofErr w:type="gramStart"/>
            <w:r w:rsidRPr="00AE2149">
              <w:rPr>
                <w:lang w:val="fr-FR"/>
                <w14:ligatures w14:val="standardContextual"/>
                <w:rPrChange w:id="110" w:author="Author" w:date="2025-06-17T22:45:00Z">
                  <w:rPr>
                    <w:lang w:val="fr-FR"/>
                  </w:rPr>
                </w:rPrChange>
              </w:rPr>
              <w:t>Tel:</w:t>
            </w:r>
            <w:proofErr w:type="gramEnd"/>
            <w:r w:rsidRPr="00AE2149">
              <w:rPr>
                <w:lang w:val="fr-FR"/>
                <w14:ligatures w14:val="standardContextual"/>
                <w:rPrChange w:id="111" w:author="Author" w:date="2025-06-17T22:45:00Z">
                  <w:rPr>
                    <w:lang w:val="fr-FR"/>
                  </w:rPr>
                </w:rPrChange>
              </w:rPr>
              <w:t xml:space="preserve"> </w:t>
            </w:r>
            <w:r w:rsidRPr="00886833">
              <w:rPr>
                <w:lang w:val="de-DE"/>
                <w14:ligatures w14:val="standardContextual"/>
                <w:rPrChange w:id="112" w:author="Author" w:date="2025-06-17T22:45:00Z">
                  <w:rPr>
                    <w:lang w:val="fr-FR"/>
                  </w:rPr>
                </w:rPrChange>
              </w:rPr>
              <w:t>+</w:t>
            </w:r>
            <w:del w:id="113" w:author="Author" w:date="2025-06-17T22:45:00Z">
              <w:r w:rsidR="006E7CDD" w:rsidRPr="35B21534">
                <w:rPr>
                  <w:lang w:val="fr-FR"/>
                </w:rPr>
                <w:delText>353</w:delText>
              </w:r>
            </w:del>
            <w:ins w:id="114" w:author="Author" w:date="2025-06-17T22:45:00Z">
              <w:r w:rsidRPr="00886833">
                <w:rPr>
                  <w:lang w:val="de-DE"/>
                  <w14:ligatures w14:val="standardContextual"/>
                </w:rPr>
                <w:t>31</w:t>
              </w:r>
            </w:ins>
            <w:r w:rsidRPr="00886833">
              <w:rPr>
                <w:rFonts w:eastAsia="DengXian"/>
                <w:lang w:val="de-DE"/>
                <w14:ligatures w14:val="standardContextual"/>
                <w:rPrChange w:id="115" w:author="Author" w:date="2025-06-17T22:45:00Z">
                  <w:rPr>
                    <w:rFonts w:eastAsia="DengXian"/>
                    <w:lang w:val="fr-FR"/>
                  </w:rPr>
                </w:rPrChange>
              </w:rPr>
              <w:t xml:space="preserve"> (0)</w:t>
            </w:r>
            <w:del w:id="116" w:author="Author" w:date="2025-06-17T22:45:00Z">
              <w:r w:rsidR="006E7CDD" w:rsidRPr="35B21534">
                <w:rPr>
                  <w:lang w:val="fr-FR"/>
                </w:rPr>
                <w:delText>1 231 4609</w:delText>
              </w:r>
            </w:del>
            <w:ins w:id="117" w:author="Author" w:date="2025-06-17T22:45:00Z">
              <w:r w:rsidRPr="00886833">
                <w:rPr>
                  <w:rFonts w:eastAsia="DengXian"/>
                  <w:lang w:val="de-DE" w:eastAsia="zh-CN"/>
                  <w14:ligatures w14:val="standardContextual"/>
                </w:rPr>
                <w:t xml:space="preserve"> 762057088</w:t>
              </w:r>
              <w:r w:rsidRPr="00886833" w:rsidDel="003C6DF9">
                <w:rPr>
                  <w:rFonts w:eastAsia="DengXian"/>
                  <w:lang w:val="de-DE" w:eastAsia="zh-CN"/>
                  <w14:ligatures w14:val="standardContextual"/>
                </w:rPr>
                <w:t xml:space="preserve"> </w:t>
              </w:r>
            </w:ins>
          </w:p>
          <w:p w14:paraId="15D71F49" w14:textId="77777777" w:rsidR="00687265" w:rsidRPr="00AE2149" w:rsidRDefault="00687265" w:rsidP="005F3B29">
            <w:pPr>
              <w:spacing w:line="240" w:lineRule="auto"/>
              <w:ind w:right="34"/>
              <w:rPr>
                <w:lang w:val="fr-FR"/>
                <w14:ligatures w14:val="standardContextual"/>
                <w:rPrChange w:id="118" w:author="Author" w:date="2025-06-17T22:45:00Z">
                  <w:rPr>
                    <w:lang w:val="fr-FR"/>
                  </w:rPr>
                </w:rPrChange>
              </w:rPr>
            </w:pPr>
          </w:p>
        </w:tc>
        <w:tc>
          <w:tcPr>
            <w:tcW w:w="4678" w:type="dxa"/>
          </w:tcPr>
          <w:p w14:paraId="78D7F24E" w14:textId="77777777" w:rsidR="00687265" w:rsidRPr="00637301" w:rsidRDefault="00687265" w:rsidP="005F3B29">
            <w:pPr>
              <w:autoSpaceDE w:val="0"/>
              <w:autoSpaceDN w:val="0"/>
              <w:adjustRightInd w:val="0"/>
              <w:spacing w:line="240" w:lineRule="auto"/>
              <w:rPr>
                <w:lang w:val="de-DE"/>
                <w14:ligatures w14:val="standardContextual"/>
                <w:rPrChange w:id="119" w:author="Author" w:date="2025-06-17T22:45:00Z">
                  <w:rPr/>
                </w:rPrChange>
              </w:rPr>
            </w:pPr>
            <w:proofErr w:type="spellStart"/>
            <w:r w:rsidRPr="00637301">
              <w:rPr>
                <w:b/>
                <w:lang w:val="de-DE"/>
                <w14:ligatures w14:val="standardContextual"/>
                <w:rPrChange w:id="120" w:author="Author" w:date="2025-06-17T22:45:00Z">
                  <w:rPr>
                    <w:b/>
                  </w:rPr>
                </w:rPrChange>
              </w:rPr>
              <w:t>Lietuva</w:t>
            </w:r>
            <w:proofErr w:type="spellEnd"/>
          </w:p>
          <w:p w14:paraId="0F77A2C9" w14:textId="01A4FFA7" w:rsidR="00687265" w:rsidRPr="00D35D25" w:rsidRDefault="006E7CDD">
            <w:pPr>
              <w:keepLines/>
              <w:spacing w:line="240" w:lineRule="auto"/>
              <w:rPr>
                <w:lang w:val="de-DE"/>
                <w:rPrChange w:id="121" w:author="Author" w:date="2025-06-17T22:45:00Z">
                  <w:rPr>
                    <w:lang w:val="en-US"/>
                  </w:rPr>
                </w:rPrChange>
              </w:rPr>
              <w:pPrChange w:id="122" w:author="Author" w:date="2025-06-17T22:45:00Z">
                <w:pPr>
                  <w:spacing w:line="240" w:lineRule="auto"/>
                </w:pPr>
              </w:pPrChange>
            </w:pPr>
            <w:del w:id="123" w:author="Author" w:date="2025-06-17T22:45:00Z">
              <w:r w:rsidRPr="35B21534">
                <w:delText>Acorda</w:delText>
              </w:r>
            </w:del>
            <w:ins w:id="124" w:author="Author" w:date="2025-06-17T22:45:00Z">
              <w:r w:rsidR="00687265" w:rsidRPr="00D35D25">
                <w:rPr>
                  <w:lang w:val="de-DE"/>
                </w:rPr>
                <w:t>Merz</w:t>
              </w:r>
            </w:ins>
            <w:r w:rsidR="00687265" w:rsidRPr="00D35D25">
              <w:rPr>
                <w:lang w:val="de-DE"/>
                <w:rPrChange w:id="125" w:author="Author" w:date="2025-06-17T22:45:00Z">
                  <w:rPr/>
                </w:rPrChange>
              </w:rPr>
              <w:t xml:space="preserve"> Therapeutics </w:t>
            </w:r>
            <w:del w:id="126" w:author="Author" w:date="2025-06-17T22:45:00Z">
              <w:r w:rsidRPr="35B21534">
                <w:delText>Ireland Limited</w:delText>
              </w:r>
            </w:del>
            <w:ins w:id="127" w:author="Author" w:date="2025-06-17T22:45:00Z">
              <w:r w:rsidR="00687265" w:rsidRPr="00D35D25">
                <w:rPr>
                  <w:lang w:val="de-DE"/>
                </w:rPr>
                <w:t>GmbH</w:t>
              </w:r>
            </w:ins>
          </w:p>
          <w:p w14:paraId="31F04E29" w14:textId="77777777" w:rsidR="006E7CDD" w:rsidRPr="000A6E4F" w:rsidRDefault="006E7CDD" w:rsidP="00530921">
            <w:pPr>
              <w:spacing w:line="240" w:lineRule="auto"/>
              <w:rPr>
                <w:del w:id="128" w:author="Author" w:date="2025-06-17T22:45:00Z"/>
                <w:lang w:val="en-US"/>
              </w:rPr>
            </w:pPr>
            <w:del w:id="129" w:author="Author" w:date="2025-06-17T22:45:00Z">
              <w:r w:rsidRPr="35B21534">
                <w:rPr>
                  <w:lang w:val="en-US"/>
                </w:rPr>
                <w:delText>10 Earlsfort Terrace</w:delText>
              </w:r>
            </w:del>
          </w:p>
          <w:p w14:paraId="6AF33FFA" w14:textId="77777777" w:rsidR="006E7CDD" w:rsidRPr="0038000F" w:rsidRDefault="006E7CDD" w:rsidP="00530921">
            <w:pPr>
              <w:spacing w:line="240" w:lineRule="auto"/>
              <w:rPr>
                <w:del w:id="130" w:author="Author" w:date="2025-06-17T22:45:00Z"/>
                <w:lang w:val="fr-FR"/>
              </w:rPr>
            </w:pPr>
            <w:del w:id="131" w:author="Author" w:date="2025-06-17T22:45:00Z">
              <w:r w:rsidRPr="35B21534">
                <w:rPr>
                  <w:lang w:val="fr-FR"/>
                </w:rPr>
                <w:delText>Dublin 2, D02 T380</w:delText>
              </w:r>
            </w:del>
          </w:p>
          <w:p w14:paraId="10EA514C" w14:textId="77777777" w:rsidR="006E7CDD" w:rsidRPr="0038000F" w:rsidRDefault="006E7CDD" w:rsidP="00530921">
            <w:pPr>
              <w:autoSpaceDE w:val="0"/>
              <w:autoSpaceDN w:val="0"/>
              <w:adjustRightInd w:val="0"/>
              <w:spacing w:line="240" w:lineRule="auto"/>
              <w:rPr>
                <w:del w:id="132" w:author="Author" w:date="2025-06-17T22:45:00Z"/>
                <w:lang w:val="fr-FR"/>
              </w:rPr>
            </w:pPr>
            <w:del w:id="133" w:author="Author" w:date="2025-06-17T22:45:00Z">
              <w:r w:rsidRPr="35B21534">
                <w:rPr>
                  <w:lang w:val="fr-FR"/>
                </w:rPr>
                <w:delText>Airija</w:delText>
              </w:r>
            </w:del>
          </w:p>
          <w:p w14:paraId="7BACA3A7" w14:textId="77777777" w:rsidR="00687265" w:rsidRPr="003625E9" w:rsidRDefault="00687265" w:rsidP="005F3B29">
            <w:pPr>
              <w:keepLines/>
              <w:rPr>
                <w:ins w:id="134" w:author="Author" w:date="2025-06-17T22:45:00Z"/>
                <w:lang w:val="fr-FR"/>
              </w:rPr>
            </w:pPr>
            <w:proofErr w:type="spellStart"/>
            <w:ins w:id="135" w:author="Author" w:date="2025-06-17T22:45:00Z">
              <w:r w:rsidRPr="003625E9">
                <w:rPr>
                  <w:lang w:val="fr-FR"/>
                </w:rPr>
                <w:t>Eckenheimer</w:t>
              </w:r>
              <w:proofErr w:type="spellEnd"/>
              <w:r w:rsidRPr="003625E9">
                <w:rPr>
                  <w:lang w:val="fr-FR"/>
                </w:rPr>
                <w:t xml:space="preserve"> </w:t>
              </w:r>
              <w:proofErr w:type="spellStart"/>
              <w:r w:rsidRPr="003625E9">
                <w:rPr>
                  <w:lang w:val="fr-FR"/>
                </w:rPr>
                <w:t>Landstraße</w:t>
              </w:r>
              <w:proofErr w:type="spellEnd"/>
              <w:r w:rsidRPr="003625E9">
                <w:rPr>
                  <w:lang w:val="fr-FR"/>
                </w:rPr>
                <w:t xml:space="preserve"> 100</w:t>
              </w:r>
            </w:ins>
          </w:p>
          <w:p w14:paraId="290F2512" w14:textId="77777777" w:rsidR="00687265" w:rsidRPr="00AE2149" w:rsidRDefault="00687265" w:rsidP="005F3B29">
            <w:pPr>
              <w:spacing w:line="240" w:lineRule="auto"/>
              <w:rPr>
                <w:ins w:id="136" w:author="Author" w:date="2025-06-17T22:45:00Z"/>
                <w:lang w:val="fr-FR"/>
                <w14:ligatures w14:val="standardContextual"/>
              </w:rPr>
            </w:pPr>
            <w:ins w:id="137" w:author="Author" w:date="2025-06-17T22:45:00Z">
              <w:r w:rsidRPr="003625E9">
                <w:rPr>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450DF07E" w14:textId="77777777" w:rsidR="00687265" w:rsidRDefault="00687265" w:rsidP="005F3B29">
            <w:pPr>
              <w:autoSpaceDE w:val="0"/>
              <w:autoSpaceDN w:val="0"/>
              <w:adjustRightInd w:val="0"/>
              <w:spacing w:line="240" w:lineRule="auto"/>
              <w:rPr>
                <w:ins w:id="138" w:author="Author" w:date="2025-06-17T22:45:00Z"/>
                <w:lang w:val="it-IT"/>
                <w14:ligatures w14:val="standardContextual"/>
              </w:rPr>
            </w:pPr>
            <w:proofErr w:type="spellStart"/>
            <w:ins w:id="139" w:author="Author" w:date="2025-06-17T22:45:00Z">
              <w:r w:rsidRPr="003E70D8">
                <w:rPr>
                  <w:lang w:val="fr-FR"/>
                  <w14:ligatures w14:val="standardContextual"/>
                </w:rPr>
                <w:t>Vokietija</w:t>
              </w:r>
              <w:proofErr w:type="spellEnd"/>
            </w:ins>
          </w:p>
          <w:p w14:paraId="42CFDA28" w14:textId="3BBEC921" w:rsidR="00687265" w:rsidRPr="00AE2149" w:rsidRDefault="00687265" w:rsidP="005F3B29">
            <w:pPr>
              <w:autoSpaceDE w:val="0"/>
              <w:autoSpaceDN w:val="0"/>
              <w:adjustRightInd w:val="0"/>
              <w:spacing w:line="240" w:lineRule="auto"/>
              <w:rPr>
                <w:lang w:val="fr-FR"/>
                <w14:ligatures w14:val="standardContextual"/>
                <w:rPrChange w:id="140" w:author="Author" w:date="2025-06-17T22:45:00Z">
                  <w:rPr>
                    <w:lang w:val="fr-FR"/>
                  </w:rPr>
                </w:rPrChange>
              </w:rPr>
            </w:pPr>
            <w:r w:rsidRPr="00AE2149">
              <w:rPr>
                <w:lang w:val="it-IT"/>
                <w14:ligatures w14:val="standardContextual"/>
                <w:rPrChange w:id="141" w:author="Author" w:date="2025-06-17T22:45:00Z">
                  <w:rPr>
                    <w:lang w:val="it-IT"/>
                  </w:rPr>
                </w:rPrChange>
              </w:rPr>
              <w:t xml:space="preserve">Tel: </w:t>
            </w:r>
            <w:r w:rsidRPr="00AE2149">
              <w:rPr>
                <w:lang w:val="de-DE"/>
                <w14:ligatures w14:val="standardContextual"/>
                <w:rPrChange w:id="142" w:author="Author" w:date="2025-06-17T22:45:00Z">
                  <w:rPr>
                    <w:lang w:val="fr-FR"/>
                  </w:rPr>
                </w:rPrChange>
              </w:rPr>
              <w:t>+</w:t>
            </w:r>
            <w:del w:id="143" w:author="Author" w:date="2025-06-17T22:45:00Z">
              <w:r w:rsidR="006E7CDD" w:rsidRPr="35B21534">
                <w:rPr>
                  <w:lang w:val="fr-FR"/>
                </w:rPr>
                <w:delText>353</w:delText>
              </w:r>
            </w:del>
            <w:ins w:id="144" w:author="Author" w:date="2025-06-17T22:45:00Z">
              <w:r w:rsidRPr="00AE2149">
                <w:rPr>
                  <w:lang w:val="de-DE"/>
                  <w14:ligatures w14:val="standardContextual"/>
                </w:rPr>
                <w:t>49</w:t>
              </w:r>
            </w:ins>
            <w:r w:rsidRPr="00AE2149">
              <w:rPr>
                <w:rFonts w:eastAsia="DengXian"/>
                <w:lang w:val="de-DE"/>
                <w14:ligatures w14:val="standardContextual"/>
                <w:rPrChange w:id="145" w:author="Author" w:date="2025-06-17T22:45:00Z">
                  <w:rPr>
                    <w:rFonts w:eastAsia="DengXian"/>
                    <w:lang w:val="fr-FR"/>
                  </w:rPr>
                </w:rPrChange>
              </w:rPr>
              <w:t xml:space="preserve"> </w:t>
            </w:r>
            <w:r w:rsidRPr="00AE2149">
              <w:rPr>
                <w:lang w:val="de-DE"/>
                <w14:ligatures w14:val="standardContextual"/>
                <w:rPrChange w:id="146" w:author="Author" w:date="2025-06-17T22:45:00Z">
                  <w:rPr>
                    <w:lang w:val="fr-FR"/>
                  </w:rPr>
                </w:rPrChange>
              </w:rPr>
              <w:t>(0)</w:t>
            </w:r>
            <w:del w:id="147" w:author="Author" w:date="2025-06-17T22:45:00Z">
              <w:r w:rsidR="006E7CDD" w:rsidRPr="35B21534">
                <w:rPr>
                  <w:lang w:val="fr-FR"/>
                </w:rPr>
                <w:delText>1 231 4609</w:delText>
              </w:r>
            </w:del>
            <w:ins w:id="148"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AF0F5D7" w14:textId="77777777" w:rsidR="00687265" w:rsidRPr="00AE2149" w:rsidRDefault="00687265" w:rsidP="005F3B29">
            <w:pPr>
              <w:spacing w:line="240" w:lineRule="auto"/>
              <w:rPr>
                <w:lang w:val="it-IT"/>
                <w14:ligatures w14:val="standardContextual"/>
                <w:rPrChange w:id="149" w:author="Author" w:date="2025-06-17T22:45:00Z">
                  <w:rPr>
                    <w:lang w:val="it-IT"/>
                  </w:rPr>
                </w:rPrChange>
              </w:rPr>
            </w:pPr>
          </w:p>
        </w:tc>
      </w:tr>
      <w:tr w:rsidR="00687265" w:rsidRPr="00AE2149" w14:paraId="302DC867" w14:textId="77777777" w:rsidTr="005F3B29">
        <w:trPr>
          <w:cantSplit/>
        </w:trPr>
        <w:tc>
          <w:tcPr>
            <w:tcW w:w="4644" w:type="dxa"/>
          </w:tcPr>
          <w:p w14:paraId="22417E6D" w14:textId="77777777" w:rsidR="00687265" w:rsidRPr="00AE2149" w:rsidRDefault="00687265" w:rsidP="005F3B29">
            <w:pPr>
              <w:autoSpaceDE w:val="0"/>
              <w:autoSpaceDN w:val="0"/>
              <w:adjustRightInd w:val="0"/>
              <w:spacing w:line="240" w:lineRule="auto"/>
              <w:rPr>
                <w:b/>
                <w:lang w:val="it-IT"/>
                <w14:ligatures w14:val="standardContextual"/>
                <w:rPrChange w:id="150" w:author="Author" w:date="2025-06-17T22:45:00Z">
                  <w:rPr>
                    <w:b/>
                    <w:lang w:val="it-IT"/>
                  </w:rPr>
                </w:rPrChange>
              </w:rPr>
            </w:pPr>
            <w:proofErr w:type="spellStart"/>
            <w:r w:rsidRPr="00AE2149">
              <w:rPr>
                <w:b/>
                <w14:ligatures w14:val="standardContextual"/>
                <w:rPrChange w:id="151" w:author="Author" w:date="2025-06-17T22:45:00Z">
                  <w:rPr>
                    <w:b/>
                  </w:rPr>
                </w:rPrChange>
              </w:rPr>
              <w:t>България</w:t>
            </w:r>
            <w:proofErr w:type="spellEnd"/>
          </w:p>
          <w:p w14:paraId="459BCFE6" w14:textId="4E60AD69" w:rsidR="00687265" w:rsidRPr="00D35D25" w:rsidRDefault="006E7CDD">
            <w:pPr>
              <w:keepLines/>
              <w:spacing w:line="240" w:lineRule="auto"/>
              <w:rPr>
                <w:lang w:val="de-DE"/>
                <w:rPrChange w:id="152" w:author="Author" w:date="2025-06-17T22:45:00Z">
                  <w:rPr>
                    <w:lang w:val="en-US"/>
                  </w:rPr>
                </w:rPrChange>
              </w:rPr>
              <w:pPrChange w:id="153" w:author="Author" w:date="2025-06-17T22:45:00Z">
                <w:pPr>
                  <w:spacing w:line="240" w:lineRule="auto"/>
                </w:pPr>
              </w:pPrChange>
            </w:pPr>
            <w:del w:id="154" w:author="Author" w:date="2025-06-17T22:45:00Z">
              <w:r w:rsidRPr="35B21534">
                <w:delText>Acorda</w:delText>
              </w:r>
            </w:del>
            <w:ins w:id="155" w:author="Author" w:date="2025-06-17T22:45:00Z">
              <w:r w:rsidR="00687265" w:rsidRPr="00D35D25">
                <w:rPr>
                  <w:lang w:val="de-DE"/>
                </w:rPr>
                <w:t>Merz</w:t>
              </w:r>
            </w:ins>
            <w:r w:rsidR="00687265" w:rsidRPr="00D35D25">
              <w:rPr>
                <w:lang w:val="de-DE"/>
                <w:rPrChange w:id="156" w:author="Author" w:date="2025-06-17T22:45:00Z">
                  <w:rPr/>
                </w:rPrChange>
              </w:rPr>
              <w:t xml:space="preserve"> Therapeutics </w:t>
            </w:r>
            <w:del w:id="157" w:author="Author" w:date="2025-06-17T22:45:00Z">
              <w:r w:rsidRPr="35B21534">
                <w:delText>Ireland Limited</w:delText>
              </w:r>
            </w:del>
            <w:ins w:id="158" w:author="Author" w:date="2025-06-17T22:45:00Z">
              <w:r w:rsidR="00687265" w:rsidRPr="00D35D25">
                <w:rPr>
                  <w:lang w:val="de-DE"/>
                </w:rPr>
                <w:t>GmbH</w:t>
              </w:r>
            </w:ins>
          </w:p>
          <w:p w14:paraId="6DE98503" w14:textId="77777777" w:rsidR="006E7CDD" w:rsidRPr="000A6E4F" w:rsidRDefault="006E7CDD" w:rsidP="00530921">
            <w:pPr>
              <w:spacing w:line="240" w:lineRule="auto"/>
              <w:rPr>
                <w:del w:id="159" w:author="Author" w:date="2025-06-17T22:45:00Z"/>
                <w:lang w:val="en-US"/>
              </w:rPr>
            </w:pPr>
            <w:del w:id="160" w:author="Author" w:date="2025-06-17T22:45:00Z">
              <w:r w:rsidRPr="35B21534">
                <w:rPr>
                  <w:lang w:val="en-US"/>
                </w:rPr>
                <w:delText>10 Earlsfort Terrace</w:delText>
              </w:r>
            </w:del>
          </w:p>
          <w:p w14:paraId="32A0A533" w14:textId="77777777" w:rsidR="006E7CDD" w:rsidRPr="00215B91" w:rsidRDefault="006E7CDD" w:rsidP="00530921">
            <w:pPr>
              <w:spacing w:line="240" w:lineRule="auto"/>
              <w:rPr>
                <w:del w:id="161" w:author="Author" w:date="2025-06-17T22:45:00Z"/>
                <w:lang w:val="de-DE"/>
              </w:rPr>
            </w:pPr>
            <w:del w:id="162" w:author="Author" w:date="2025-06-17T22:45:00Z">
              <w:r w:rsidRPr="00215B91">
                <w:rPr>
                  <w:lang w:val="de-DE"/>
                </w:rPr>
                <w:delText>Dublin 2, D02 T380</w:delText>
              </w:r>
            </w:del>
          </w:p>
          <w:p w14:paraId="57EE5896" w14:textId="77777777" w:rsidR="006E7CDD" w:rsidRPr="00215B91" w:rsidRDefault="006E7CDD" w:rsidP="00530921">
            <w:pPr>
              <w:spacing w:line="240" w:lineRule="auto"/>
              <w:rPr>
                <w:del w:id="163" w:author="Author" w:date="2025-06-17T22:45:00Z"/>
                <w:lang w:val="de-DE"/>
              </w:rPr>
            </w:pPr>
            <w:del w:id="164" w:author="Author" w:date="2025-06-17T22:45:00Z">
              <w:r w:rsidRPr="35B21534">
                <w:rPr>
                  <w:lang w:val="de-DE"/>
                </w:rPr>
                <w:delText>Ирландия</w:delText>
              </w:r>
            </w:del>
          </w:p>
          <w:p w14:paraId="05837C28" w14:textId="77777777" w:rsidR="00687265" w:rsidRPr="003625E9" w:rsidRDefault="00687265" w:rsidP="005F3B29">
            <w:pPr>
              <w:keepLines/>
              <w:rPr>
                <w:ins w:id="165" w:author="Author" w:date="2025-06-17T22:45:00Z"/>
                <w:lang w:val="fr-FR"/>
              </w:rPr>
            </w:pPr>
            <w:proofErr w:type="spellStart"/>
            <w:ins w:id="166" w:author="Author" w:date="2025-06-17T22:45:00Z">
              <w:r w:rsidRPr="003625E9">
                <w:rPr>
                  <w:lang w:val="fr-FR"/>
                </w:rPr>
                <w:t>Eckenheimer</w:t>
              </w:r>
              <w:proofErr w:type="spellEnd"/>
              <w:r w:rsidRPr="003625E9">
                <w:rPr>
                  <w:lang w:val="fr-FR"/>
                </w:rPr>
                <w:t xml:space="preserve"> </w:t>
              </w:r>
              <w:proofErr w:type="spellStart"/>
              <w:r w:rsidRPr="003625E9">
                <w:rPr>
                  <w:lang w:val="fr-FR"/>
                </w:rPr>
                <w:t>Landstraße</w:t>
              </w:r>
              <w:proofErr w:type="spellEnd"/>
              <w:r w:rsidRPr="003625E9">
                <w:rPr>
                  <w:lang w:val="fr-FR"/>
                </w:rPr>
                <w:t xml:space="preserve"> 100</w:t>
              </w:r>
            </w:ins>
          </w:p>
          <w:p w14:paraId="203EB697" w14:textId="77777777" w:rsidR="00687265" w:rsidRPr="002E5860" w:rsidRDefault="00687265" w:rsidP="005F3B29">
            <w:pPr>
              <w:spacing w:line="240" w:lineRule="auto"/>
              <w:rPr>
                <w:ins w:id="167" w:author="Author" w:date="2025-06-17T22:45:00Z"/>
                <w:lang w:val="de-DE"/>
                <w14:ligatures w14:val="standardContextual"/>
              </w:rPr>
            </w:pPr>
            <w:ins w:id="168" w:author="Author" w:date="2025-06-17T22:45:00Z">
              <w:r w:rsidRPr="003625E9">
                <w:rPr>
                  <w:lang w:val="fr-FR"/>
                </w:rPr>
                <w:t xml:space="preserve">60318 Frankfurt </w:t>
              </w:r>
              <w:proofErr w:type="spellStart"/>
              <w:r w:rsidRPr="003625E9">
                <w:rPr>
                  <w:lang w:val="fr-FR"/>
                </w:rPr>
                <w:t>am</w:t>
              </w:r>
              <w:proofErr w:type="spellEnd"/>
              <w:r w:rsidRPr="003625E9">
                <w:rPr>
                  <w:lang w:val="fr-FR"/>
                </w:rPr>
                <w:t xml:space="preserve"> Main</w:t>
              </w:r>
            </w:ins>
          </w:p>
          <w:p w14:paraId="20EF9134" w14:textId="77777777" w:rsidR="00687265" w:rsidRDefault="00687265" w:rsidP="005F3B29">
            <w:pPr>
              <w:spacing w:line="240" w:lineRule="auto"/>
              <w:rPr>
                <w:ins w:id="169" w:author="Author" w:date="2025-06-17T22:45:00Z"/>
                <w:lang w:val="it-IT"/>
                <w14:ligatures w14:val="standardContextual"/>
              </w:rPr>
            </w:pPr>
            <w:proofErr w:type="spellStart"/>
            <w:ins w:id="170" w:author="Author" w:date="2025-06-17T22:45:00Z">
              <w:r w:rsidRPr="005842C2">
                <w:rPr>
                  <w:lang w:val="de-DE"/>
                  <w14:ligatures w14:val="standardContextual"/>
                </w:rPr>
                <w:t>Германия</w:t>
              </w:r>
              <w:proofErr w:type="spellEnd"/>
            </w:ins>
          </w:p>
          <w:p w14:paraId="21A24345" w14:textId="61C6A4EA" w:rsidR="00687265" w:rsidRPr="002E5860" w:rsidRDefault="00687265" w:rsidP="005F3B29">
            <w:pPr>
              <w:spacing w:line="240" w:lineRule="auto"/>
              <w:rPr>
                <w:lang w:val="de-DE"/>
                <w14:ligatures w14:val="standardContextual"/>
                <w:rPrChange w:id="171" w:author="Author" w:date="2025-06-17T22:45:00Z">
                  <w:rPr>
                    <w:lang w:val="de-DE"/>
                  </w:rPr>
                </w:rPrChange>
              </w:rPr>
            </w:pPr>
            <w:r w:rsidRPr="00AE2149">
              <w:rPr>
                <w:lang w:val="it-IT"/>
                <w14:ligatures w14:val="standardContextual"/>
                <w:rPrChange w:id="172" w:author="Author" w:date="2025-06-17T22:45:00Z">
                  <w:rPr>
                    <w:lang w:val="it-IT"/>
                  </w:rPr>
                </w:rPrChange>
              </w:rPr>
              <w:t>Te</w:t>
            </w:r>
            <w:r w:rsidRPr="00AE2149">
              <w:rPr>
                <w14:ligatures w14:val="standardContextual"/>
                <w:rPrChange w:id="173" w:author="Author" w:date="2025-06-17T22:45:00Z">
                  <w:rPr/>
                </w:rPrChange>
              </w:rPr>
              <w:t>л</w:t>
            </w:r>
            <w:r w:rsidRPr="00AE2149">
              <w:rPr>
                <w:lang w:val="it-IT"/>
                <w14:ligatures w14:val="standardContextual"/>
                <w:rPrChange w:id="174" w:author="Author" w:date="2025-06-17T22:45:00Z">
                  <w:rPr>
                    <w:lang w:val="it-IT"/>
                  </w:rPr>
                </w:rPrChange>
              </w:rPr>
              <w:t xml:space="preserve">.: </w:t>
            </w:r>
            <w:r w:rsidRPr="00AE2149">
              <w:rPr>
                <w:lang w:val="de-DE"/>
                <w14:ligatures w14:val="standardContextual"/>
                <w:rPrChange w:id="175" w:author="Author" w:date="2025-06-17T22:45:00Z">
                  <w:rPr>
                    <w:lang w:val="de-DE"/>
                  </w:rPr>
                </w:rPrChange>
              </w:rPr>
              <w:t>+</w:t>
            </w:r>
            <w:del w:id="176" w:author="Author" w:date="2025-06-17T22:45:00Z">
              <w:r w:rsidR="006E7CDD" w:rsidRPr="00215B91">
                <w:rPr>
                  <w:lang w:val="de-DE"/>
                </w:rPr>
                <w:delText>353</w:delText>
              </w:r>
            </w:del>
            <w:ins w:id="177" w:author="Author" w:date="2025-06-17T22:45:00Z">
              <w:r w:rsidRPr="00AE2149">
                <w:rPr>
                  <w:lang w:val="de-DE"/>
                  <w14:ligatures w14:val="standardContextual"/>
                </w:rPr>
                <w:t>49</w:t>
              </w:r>
            </w:ins>
            <w:r w:rsidRPr="00AE2149">
              <w:rPr>
                <w:rFonts w:eastAsia="DengXian"/>
                <w:lang w:val="de-DE"/>
                <w14:ligatures w14:val="standardContextual"/>
                <w:rPrChange w:id="178" w:author="Author" w:date="2025-06-17T22:45:00Z">
                  <w:rPr>
                    <w:rFonts w:eastAsia="DengXian"/>
                    <w:lang w:val="de-DE"/>
                  </w:rPr>
                </w:rPrChange>
              </w:rPr>
              <w:t xml:space="preserve"> </w:t>
            </w:r>
            <w:r w:rsidRPr="00AE2149">
              <w:rPr>
                <w:lang w:val="de-DE"/>
                <w14:ligatures w14:val="standardContextual"/>
                <w:rPrChange w:id="179" w:author="Author" w:date="2025-06-17T22:45:00Z">
                  <w:rPr>
                    <w:lang w:val="de-DE"/>
                  </w:rPr>
                </w:rPrChange>
              </w:rPr>
              <w:t>(0)</w:t>
            </w:r>
            <w:del w:id="180" w:author="Author" w:date="2025-06-17T22:45:00Z">
              <w:r w:rsidR="006E7CDD" w:rsidRPr="00215B91">
                <w:rPr>
                  <w:lang w:val="de-DE"/>
                </w:rPr>
                <w:delText>1 231 4609</w:delText>
              </w:r>
            </w:del>
            <w:ins w:id="181"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8FB7D90" w14:textId="77777777" w:rsidR="00687265" w:rsidRPr="00AE2149" w:rsidRDefault="00687265" w:rsidP="005F3B29">
            <w:pPr>
              <w:spacing w:line="240" w:lineRule="auto"/>
              <w:rPr>
                <w:lang w:val="it-IT"/>
                <w14:ligatures w14:val="standardContextual"/>
                <w:rPrChange w:id="182" w:author="Author" w:date="2025-06-17T22:45:00Z">
                  <w:rPr>
                    <w:lang w:val="it-IT"/>
                  </w:rPr>
                </w:rPrChange>
              </w:rPr>
            </w:pPr>
          </w:p>
        </w:tc>
        <w:tc>
          <w:tcPr>
            <w:tcW w:w="4678" w:type="dxa"/>
          </w:tcPr>
          <w:p w14:paraId="130CF2CE" w14:textId="77777777" w:rsidR="00687265" w:rsidRPr="00AE2149" w:rsidRDefault="00687265" w:rsidP="005F3B29">
            <w:pPr>
              <w:spacing w:line="240" w:lineRule="auto"/>
              <w:rPr>
                <w:lang w:val="it-IT"/>
                <w14:ligatures w14:val="standardContextual"/>
                <w:rPrChange w:id="183" w:author="Author" w:date="2025-06-17T22:45:00Z">
                  <w:rPr>
                    <w:lang w:val="it-IT"/>
                  </w:rPr>
                </w:rPrChange>
              </w:rPr>
            </w:pPr>
            <w:r w:rsidRPr="00AE2149">
              <w:rPr>
                <w:b/>
                <w:lang w:val="it-IT"/>
                <w14:ligatures w14:val="standardContextual"/>
                <w:rPrChange w:id="184" w:author="Author" w:date="2025-06-17T22:45:00Z">
                  <w:rPr>
                    <w:b/>
                    <w:lang w:val="it-IT"/>
                  </w:rPr>
                </w:rPrChange>
              </w:rPr>
              <w:t>Luxembourg/Luxemburg</w:t>
            </w:r>
          </w:p>
          <w:p w14:paraId="72CB751E" w14:textId="648F2C22" w:rsidR="00687265" w:rsidRPr="00D35D25" w:rsidRDefault="006E7CDD">
            <w:pPr>
              <w:keepLines/>
              <w:spacing w:line="240" w:lineRule="auto"/>
              <w:rPr>
                <w:lang w:val="de-DE"/>
              </w:rPr>
              <w:pPrChange w:id="185" w:author="Author" w:date="2025-06-17T22:45:00Z">
                <w:pPr>
                  <w:spacing w:line="240" w:lineRule="auto"/>
                </w:pPr>
              </w:pPrChange>
            </w:pPr>
            <w:del w:id="186" w:author="Author" w:date="2025-06-17T22:45:00Z">
              <w:r w:rsidRPr="35B21534">
                <w:rPr>
                  <w:lang w:val="de-DE"/>
                </w:rPr>
                <w:delText>Acorda</w:delText>
              </w:r>
            </w:del>
            <w:ins w:id="187" w:author="Author" w:date="2025-06-17T22:45:00Z">
              <w:r w:rsidR="00687265" w:rsidRPr="00D35D25">
                <w:rPr>
                  <w:lang w:val="de-DE"/>
                </w:rPr>
                <w:t>Merz</w:t>
              </w:r>
            </w:ins>
            <w:r w:rsidR="00687265" w:rsidRPr="00D35D25">
              <w:rPr>
                <w:lang w:val="de-DE"/>
              </w:rPr>
              <w:t xml:space="preserve"> Therapeutics </w:t>
            </w:r>
            <w:del w:id="188" w:author="Author" w:date="2025-06-17T22:45:00Z">
              <w:r w:rsidRPr="35B21534">
                <w:rPr>
                  <w:lang w:val="de-DE"/>
                </w:rPr>
                <w:delText>Ireland Limited</w:delText>
              </w:r>
            </w:del>
            <w:ins w:id="189" w:author="Author" w:date="2025-06-17T22:45:00Z">
              <w:r w:rsidR="00687265">
                <w:rPr>
                  <w:lang w:val="de-DE"/>
                </w:rPr>
                <w:t>Benelux B.V.</w:t>
              </w:r>
            </w:ins>
          </w:p>
          <w:p w14:paraId="639D0D5C" w14:textId="77777777" w:rsidR="006E7CDD" w:rsidRPr="00A20FA3" w:rsidRDefault="006E7CDD" w:rsidP="00530921">
            <w:pPr>
              <w:spacing w:line="240" w:lineRule="auto"/>
              <w:rPr>
                <w:del w:id="190" w:author="Author" w:date="2025-06-17T22:45:00Z"/>
                <w:lang w:val="fr-FR"/>
              </w:rPr>
            </w:pPr>
            <w:del w:id="191" w:author="Author" w:date="2025-06-17T22:45:00Z">
              <w:r w:rsidRPr="35B21534">
                <w:rPr>
                  <w:lang w:val="fr-FR"/>
                </w:rPr>
                <w:delText>10 Earlsfort Terrace</w:delText>
              </w:r>
            </w:del>
          </w:p>
          <w:p w14:paraId="1B1669AD" w14:textId="77777777" w:rsidR="006E7CDD" w:rsidRPr="000A6E4F" w:rsidRDefault="006E7CDD" w:rsidP="00530921">
            <w:pPr>
              <w:spacing w:line="240" w:lineRule="auto"/>
              <w:rPr>
                <w:del w:id="192" w:author="Author" w:date="2025-06-17T22:45:00Z"/>
                <w:lang w:val="fr-FR"/>
              </w:rPr>
            </w:pPr>
            <w:del w:id="193" w:author="Author" w:date="2025-06-17T22:45:00Z">
              <w:r w:rsidRPr="35B21534">
                <w:rPr>
                  <w:lang w:val="fr-FR"/>
                </w:rPr>
                <w:delText>Dublin 2, D02 T380</w:delText>
              </w:r>
            </w:del>
          </w:p>
          <w:p w14:paraId="45E0D0DD" w14:textId="77777777" w:rsidR="006E7CDD" w:rsidRPr="000A6E4F" w:rsidRDefault="006E7CDD" w:rsidP="00530921">
            <w:pPr>
              <w:spacing w:line="240" w:lineRule="auto"/>
              <w:rPr>
                <w:del w:id="194" w:author="Author" w:date="2025-06-17T22:45:00Z"/>
                <w:lang w:val="fr-FR"/>
              </w:rPr>
            </w:pPr>
            <w:del w:id="195" w:author="Author" w:date="2025-06-17T22:45:00Z">
              <w:r w:rsidRPr="35B21534">
                <w:rPr>
                  <w:lang w:val="fr-FR"/>
                </w:rPr>
                <w:delText>Irlande/Irland</w:delText>
              </w:r>
            </w:del>
          </w:p>
          <w:p w14:paraId="0258E727" w14:textId="77777777" w:rsidR="00687265" w:rsidRDefault="00687265" w:rsidP="005F3B29">
            <w:pPr>
              <w:spacing w:line="240" w:lineRule="auto"/>
              <w:rPr>
                <w:ins w:id="196" w:author="Author" w:date="2025-06-17T22:45:00Z"/>
                <w:lang w:val="fr-FR"/>
              </w:rPr>
            </w:pPr>
            <w:proofErr w:type="spellStart"/>
            <w:ins w:id="197" w:author="Author" w:date="2025-06-17T22:45:00Z">
              <w:r w:rsidRPr="008C4085">
                <w:rPr>
                  <w:lang w:val="fr-FR"/>
                </w:rPr>
                <w:t>Bredaseweg</w:t>
              </w:r>
              <w:proofErr w:type="spellEnd"/>
              <w:r w:rsidRPr="008C4085">
                <w:rPr>
                  <w:lang w:val="fr-FR"/>
                </w:rPr>
                <w:t xml:space="preserve"> 63</w:t>
              </w:r>
            </w:ins>
          </w:p>
          <w:p w14:paraId="27A88256" w14:textId="77777777" w:rsidR="00687265" w:rsidRDefault="00687265" w:rsidP="005F3B29">
            <w:pPr>
              <w:spacing w:line="240" w:lineRule="auto"/>
              <w:rPr>
                <w:ins w:id="198" w:author="Author" w:date="2025-06-17T22:45:00Z"/>
                <w:lang w:val="fr-FR"/>
              </w:rPr>
            </w:pPr>
            <w:ins w:id="199" w:author="Author" w:date="2025-06-17T22:45:00Z">
              <w:r w:rsidRPr="008C4085">
                <w:rPr>
                  <w:lang w:val="fr-FR"/>
                </w:rPr>
                <w:t xml:space="preserve">4844 CK </w:t>
              </w:r>
              <w:proofErr w:type="spellStart"/>
              <w:r w:rsidRPr="008C4085">
                <w:rPr>
                  <w:lang w:val="fr-FR"/>
                </w:rPr>
                <w:t>Terheijden</w:t>
              </w:r>
              <w:proofErr w:type="spellEnd"/>
              <w:r w:rsidRPr="008C4085">
                <w:rPr>
                  <w:lang w:val="fr-FR"/>
                </w:rPr>
                <w:t xml:space="preserve"> </w:t>
              </w:r>
            </w:ins>
          </w:p>
          <w:p w14:paraId="069CD572" w14:textId="77777777" w:rsidR="00687265" w:rsidRPr="00AE2149" w:rsidRDefault="00687265" w:rsidP="005F3B29">
            <w:pPr>
              <w:spacing w:line="240" w:lineRule="auto"/>
              <w:rPr>
                <w:ins w:id="200" w:author="Author" w:date="2025-06-17T22:45:00Z"/>
                <w:lang w:val="fr-FR"/>
                <w14:ligatures w14:val="standardContextual"/>
              </w:rPr>
            </w:pPr>
            <w:ins w:id="201" w:author="Author" w:date="2025-06-17T22:45:00Z">
              <w:r>
                <w:rPr>
                  <w:lang w:val="fr-FR"/>
                  <w14:ligatures w14:val="standardContextual"/>
                </w:rPr>
                <w:t>Pays-Bas/</w:t>
              </w:r>
              <w:proofErr w:type="spellStart"/>
              <w:r>
                <w:rPr>
                  <w:lang w:val="fr-FR"/>
                  <w14:ligatures w14:val="standardContextual"/>
                </w:rPr>
                <w:t>Niederlande</w:t>
              </w:r>
              <w:proofErr w:type="spellEnd"/>
            </w:ins>
          </w:p>
          <w:p w14:paraId="49B5235F" w14:textId="53467534" w:rsidR="00687265" w:rsidRPr="00AE2149" w:rsidRDefault="00687265" w:rsidP="005F3B29">
            <w:pPr>
              <w:spacing w:line="240" w:lineRule="auto"/>
              <w:rPr>
                <w:lang w:val="fr-FR"/>
                <w14:ligatures w14:val="standardContextual"/>
                <w:rPrChange w:id="202" w:author="Author" w:date="2025-06-17T22:45:00Z">
                  <w:rPr>
                    <w:lang w:val="fr-FR"/>
                  </w:rPr>
                </w:rPrChange>
              </w:rPr>
            </w:pPr>
            <w:r w:rsidRPr="00AE2149">
              <w:rPr>
                <w:lang w:val="fr-FR"/>
                <w14:ligatures w14:val="standardContextual"/>
                <w:rPrChange w:id="203" w:author="Author" w:date="2025-06-17T22:45:00Z">
                  <w:rPr>
                    <w:lang w:val="fr-FR"/>
                  </w:rPr>
                </w:rPrChange>
              </w:rPr>
              <w:t>Tél/</w:t>
            </w:r>
            <w:proofErr w:type="gramStart"/>
            <w:r w:rsidRPr="00AE2149">
              <w:rPr>
                <w:lang w:val="fr-FR"/>
                <w14:ligatures w14:val="standardContextual"/>
                <w:rPrChange w:id="204" w:author="Author" w:date="2025-06-17T22:45:00Z">
                  <w:rPr>
                    <w:lang w:val="fr-FR"/>
                  </w:rPr>
                </w:rPrChange>
              </w:rPr>
              <w:t>Tel:</w:t>
            </w:r>
            <w:proofErr w:type="gramEnd"/>
            <w:r w:rsidRPr="00AE2149">
              <w:rPr>
                <w:lang w:val="fr-FR"/>
                <w14:ligatures w14:val="standardContextual"/>
                <w:rPrChange w:id="205" w:author="Author" w:date="2025-06-17T22:45:00Z">
                  <w:rPr>
                    <w:lang w:val="fr-FR"/>
                  </w:rPr>
                </w:rPrChange>
              </w:rPr>
              <w:t xml:space="preserve"> </w:t>
            </w:r>
            <w:r w:rsidRPr="00886833">
              <w:rPr>
                <w:lang w:val="de-DE"/>
                <w14:ligatures w14:val="standardContextual"/>
                <w:rPrChange w:id="206" w:author="Author" w:date="2025-06-17T22:45:00Z">
                  <w:rPr>
                    <w:lang w:val="fr-FR"/>
                  </w:rPr>
                </w:rPrChange>
              </w:rPr>
              <w:t>+</w:t>
            </w:r>
            <w:del w:id="207" w:author="Author" w:date="2025-06-17T22:45:00Z">
              <w:r w:rsidR="006E7CDD" w:rsidRPr="35B21534">
                <w:rPr>
                  <w:lang w:val="fr-FR"/>
                </w:rPr>
                <w:delText>353</w:delText>
              </w:r>
            </w:del>
            <w:ins w:id="208" w:author="Author" w:date="2025-06-17T22:45:00Z">
              <w:r w:rsidRPr="00886833">
                <w:rPr>
                  <w:lang w:val="de-DE"/>
                  <w14:ligatures w14:val="standardContextual"/>
                </w:rPr>
                <w:t>31</w:t>
              </w:r>
            </w:ins>
            <w:r w:rsidRPr="00886833">
              <w:rPr>
                <w:rFonts w:eastAsia="DengXian"/>
                <w:lang w:val="de-DE"/>
                <w14:ligatures w14:val="standardContextual"/>
                <w:rPrChange w:id="209" w:author="Author" w:date="2025-06-17T22:45:00Z">
                  <w:rPr>
                    <w:rFonts w:eastAsia="DengXian"/>
                    <w:lang w:val="fr-FR"/>
                  </w:rPr>
                </w:rPrChange>
              </w:rPr>
              <w:t xml:space="preserve"> (0)</w:t>
            </w:r>
            <w:del w:id="210" w:author="Author" w:date="2025-06-17T22:45:00Z">
              <w:r w:rsidR="006E7CDD" w:rsidRPr="35B21534">
                <w:rPr>
                  <w:lang w:val="fr-FR"/>
                </w:rPr>
                <w:delText>1 231 4609</w:delText>
              </w:r>
            </w:del>
            <w:ins w:id="211" w:author="Author" w:date="2025-06-17T22:45:00Z">
              <w:r w:rsidRPr="00886833">
                <w:rPr>
                  <w:rFonts w:eastAsia="DengXian"/>
                  <w:lang w:val="de-DE" w:eastAsia="zh-CN"/>
                  <w14:ligatures w14:val="standardContextual"/>
                </w:rPr>
                <w:t xml:space="preserve"> 762057088</w:t>
              </w:r>
            </w:ins>
          </w:p>
          <w:p w14:paraId="451ACCC0" w14:textId="77777777" w:rsidR="00687265" w:rsidRPr="00AE2149" w:rsidRDefault="00687265" w:rsidP="005F3B29">
            <w:pPr>
              <w:spacing w:line="240" w:lineRule="auto"/>
              <w:rPr>
                <w:lang w:val="fr-FR"/>
                <w14:ligatures w14:val="standardContextual"/>
                <w:rPrChange w:id="212" w:author="Author" w:date="2025-06-17T22:45:00Z">
                  <w:rPr>
                    <w:lang w:val="fr-FR"/>
                  </w:rPr>
                </w:rPrChange>
              </w:rPr>
            </w:pPr>
          </w:p>
        </w:tc>
      </w:tr>
      <w:tr w:rsidR="00687265" w:rsidRPr="00D46463" w14:paraId="46461CF4" w14:textId="77777777" w:rsidTr="005F3B29">
        <w:trPr>
          <w:cantSplit/>
          <w:trHeight w:val="1619"/>
        </w:trPr>
        <w:tc>
          <w:tcPr>
            <w:tcW w:w="4644" w:type="dxa"/>
          </w:tcPr>
          <w:p w14:paraId="676DEB69" w14:textId="77777777" w:rsidR="00687265" w:rsidRPr="00637301" w:rsidRDefault="00687265" w:rsidP="005F3B29">
            <w:pPr>
              <w:spacing w:line="240" w:lineRule="auto"/>
              <w:rPr>
                <w:lang w:val="de-DE"/>
                <w14:ligatures w14:val="standardContextual"/>
                <w:rPrChange w:id="213" w:author="Author" w:date="2025-06-17T22:45:00Z">
                  <w:rPr/>
                </w:rPrChange>
              </w:rPr>
            </w:pPr>
            <w:proofErr w:type="spellStart"/>
            <w:r w:rsidRPr="00637301">
              <w:rPr>
                <w:b/>
                <w:lang w:val="de-DE"/>
                <w14:ligatures w14:val="standardContextual"/>
                <w:rPrChange w:id="214" w:author="Author" w:date="2025-06-17T22:45:00Z">
                  <w:rPr>
                    <w:b/>
                  </w:rPr>
                </w:rPrChange>
              </w:rPr>
              <w:t>Česká</w:t>
            </w:r>
            <w:proofErr w:type="spellEnd"/>
            <w:r w:rsidRPr="00637301">
              <w:rPr>
                <w:b/>
                <w:lang w:val="de-DE"/>
                <w14:ligatures w14:val="standardContextual"/>
                <w:rPrChange w:id="215" w:author="Author" w:date="2025-06-17T22:45:00Z">
                  <w:rPr>
                    <w:b/>
                  </w:rPr>
                </w:rPrChange>
              </w:rPr>
              <w:t xml:space="preserve"> </w:t>
            </w:r>
            <w:proofErr w:type="spellStart"/>
            <w:r w:rsidRPr="00637301">
              <w:rPr>
                <w:b/>
                <w:lang w:val="de-DE"/>
                <w14:ligatures w14:val="standardContextual"/>
                <w:rPrChange w:id="216" w:author="Author" w:date="2025-06-17T22:45:00Z">
                  <w:rPr>
                    <w:b/>
                  </w:rPr>
                </w:rPrChange>
              </w:rPr>
              <w:t>republika</w:t>
            </w:r>
            <w:proofErr w:type="spellEnd"/>
          </w:p>
          <w:p w14:paraId="7EED0CBB" w14:textId="34DB5B49" w:rsidR="00687265" w:rsidRPr="00D35D25" w:rsidRDefault="006E7CDD">
            <w:pPr>
              <w:keepLines/>
              <w:spacing w:line="240" w:lineRule="auto"/>
              <w:rPr>
                <w:lang w:val="de-DE"/>
                <w:rPrChange w:id="217" w:author="Author" w:date="2025-06-17T22:45:00Z">
                  <w:rPr>
                    <w:lang w:val="en-US"/>
                  </w:rPr>
                </w:rPrChange>
              </w:rPr>
              <w:pPrChange w:id="218" w:author="Author" w:date="2025-06-17T22:45:00Z">
                <w:pPr>
                  <w:spacing w:line="240" w:lineRule="auto"/>
                </w:pPr>
              </w:pPrChange>
            </w:pPr>
            <w:del w:id="219" w:author="Author" w:date="2025-06-17T22:45:00Z">
              <w:r w:rsidRPr="35B21534">
                <w:delText>Acorda</w:delText>
              </w:r>
            </w:del>
            <w:ins w:id="220" w:author="Author" w:date="2025-06-17T22:45:00Z">
              <w:r w:rsidR="00687265" w:rsidRPr="00D35D25">
                <w:rPr>
                  <w:lang w:val="de-DE"/>
                </w:rPr>
                <w:t>Merz</w:t>
              </w:r>
            </w:ins>
            <w:r w:rsidR="00687265" w:rsidRPr="00D35D25">
              <w:rPr>
                <w:lang w:val="de-DE"/>
                <w:rPrChange w:id="221" w:author="Author" w:date="2025-06-17T22:45:00Z">
                  <w:rPr/>
                </w:rPrChange>
              </w:rPr>
              <w:t xml:space="preserve"> Therapeutics </w:t>
            </w:r>
            <w:del w:id="222" w:author="Author" w:date="2025-06-17T22:45:00Z">
              <w:r w:rsidRPr="35B21534">
                <w:delText>Ireland Limited</w:delText>
              </w:r>
            </w:del>
            <w:ins w:id="223" w:author="Author" w:date="2025-06-17T22:45:00Z">
              <w:r w:rsidR="00687265" w:rsidRPr="00D35D25">
                <w:rPr>
                  <w:lang w:val="de-DE"/>
                </w:rPr>
                <w:t>GmbH</w:t>
              </w:r>
            </w:ins>
          </w:p>
          <w:p w14:paraId="5E49D66F" w14:textId="77777777" w:rsidR="006E7CDD" w:rsidRPr="00A20FA3" w:rsidRDefault="006E7CDD" w:rsidP="00530921">
            <w:pPr>
              <w:spacing w:line="240" w:lineRule="auto"/>
              <w:rPr>
                <w:del w:id="224" w:author="Author" w:date="2025-06-17T22:45:00Z"/>
                <w:lang w:val="fr-FR"/>
              </w:rPr>
            </w:pPr>
            <w:del w:id="225" w:author="Author" w:date="2025-06-17T22:45:00Z">
              <w:r w:rsidRPr="35B21534">
                <w:rPr>
                  <w:lang w:val="fr-FR"/>
                </w:rPr>
                <w:delText>10 Earlsfort Terrace</w:delText>
              </w:r>
            </w:del>
          </w:p>
          <w:p w14:paraId="51B45523" w14:textId="77777777" w:rsidR="006E7CDD" w:rsidRPr="00A20FA3" w:rsidRDefault="006E7CDD" w:rsidP="00530921">
            <w:pPr>
              <w:spacing w:line="240" w:lineRule="auto"/>
              <w:rPr>
                <w:del w:id="226" w:author="Author" w:date="2025-06-17T22:45:00Z"/>
                <w:lang w:val="fr-FR"/>
              </w:rPr>
            </w:pPr>
            <w:del w:id="227" w:author="Author" w:date="2025-06-17T22:45:00Z">
              <w:r w:rsidRPr="35B21534">
                <w:rPr>
                  <w:lang w:val="fr-FR"/>
                </w:rPr>
                <w:delText>Dublin 2, D02 T380</w:delText>
              </w:r>
            </w:del>
          </w:p>
          <w:p w14:paraId="0E330060" w14:textId="77777777" w:rsidR="006E7CDD" w:rsidRDefault="006E7CDD" w:rsidP="00530921">
            <w:pPr>
              <w:spacing w:line="240" w:lineRule="auto"/>
              <w:rPr>
                <w:del w:id="228" w:author="Author" w:date="2025-06-17T22:45:00Z"/>
                <w:lang w:val="fr-FR"/>
              </w:rPr>
            </w:pPr>
            <w:del w:id="229" w:author="Author" w:date="2025-06-17T22:45:00Z">
              <w:r w:rsidRPr="35B21534">
                <w:rPr>
                  <w:lang w:val="fr-FR"/>
                </w:rPr>
                <w:delText>Irsko</w:delText>
              </w:r>
            </w:del>
          </w:p>
          <w:p w14:paraId="670E7038" w14:textId="77777777" w:rsidR="00687265" w:rsidRPr="003625E9" w:rsidRDefault="00687265" w:rsidP="005F3B29">
            <w:pPr>
              <w:keepLines/>
              <w:rPr>
                <w:ins w:id="230" w:author="Author" w:date="2025-06-17T22:45:00Z"/>
                <w:lang w:val="fr-FR"/>
              </w:rPr>
            </w:pPr>
            <w:proofErr w:type="spellStart"/>
            <w:ins w:id="231" w:author="Author" w:date="2025-06-17T22:45:00Z">
              <w:r w:rsidRPr="003625E9">
                <w:rPr>
                  <w:lang w:val="fr-FR"/>
                </w:rPr>
                <w:t>Eckenheimer</w:t>
              </w:r>
              <w:proofErr w:type="spellEnd"/>
              <w:r w:rsidRPr="003625E9">
                <w:rPr>
                  <w:lang w:val="fr-FR"/>
                </w:rPr>
                <w:t xml:space="preserve"> </w:t>
              </w:r>
              <w:proofErr w:type="spellStart"/>
              <w:r w:rsidRPr="003625E9">
                <w:rPr>
                  <w:lang w:val="fr-FR"/>
                </w:rPr>
                <w:t>Landstraße</w:t>
              </w:r>
              <w:proofErr w:type="spellEnd"/>
              <w:r w:rsidRPr="003625E9">
                <w:rPr>
                  <w:lang w:val="fr-FR"/>
                </w:rPr>
                <w:t xml:space="preserve"> 100</w:t>
              </w:r>
            </w:ins>
          </w:p>
          <w:p w14:paraId="2FF41226" w14:textId="77777777" w:rsidR="00687265" w:rsidRPr="00AE2149" w:rsidRDefault="00687265" w:rsidP="005F3B29">
            <w:pPr>
              <w:spacing w:line="240" w:lineRule="auto"/>
              <w:rPr>
                <w:ins w:id="232" w:author="Author" w:date="2025-06-17T22:45:00Z"/>
                <w:lang w:val="fr-FR"/>
                <w14:ligatures w14:val="standardContextual"/>
              </w:rPr>
            </w:pPr>
            <w:ins w:id="233" w:author="Author" w:date="2025-06-17T22:45:00Z">
              <w:r w:rsidRPr="003625E9">
                <w:rPr>
                  <w:lang w:val="fr-FR"/>
                </w:rPr>
                <w:t>60318 Frankfurt</w:t>
              </w:r>
              <w:r>
                <w:rPr>
                  <w:lang w:val="fr-FR"/>
                </w:rPr>
                <w:t xml:space="preserve"> </w:t>
              </w:r>
              <w:r>
                <w:rPr>
                  <w:rFonts w:eastAsia="DengXian Light"/>
                  <w:lang w:val="de-DE"/>
                  <w14:ligatures w14:val="standardContextual"/>
                </w:rPr>
                <w:t>am Main</w:t>
              </w:r>
            </w:ins>
          </w:p>
          <w:p w14:paraId="416914AB" w14:textId="77777777" w:rsidR="00687265" w:rsidRDefault="00687265" w:rsidP="005F3B29">
            <w:pPr>
              <w:spacing w:line="240" w:lineRule="auto"/>
              <w:rPr>
                <w:ins w:id="234" w:author="Author" w:date="2025-06-17T22:45:00Z"/>
                <w:lang w:val="de-DE"/>
                <w14:ligatures w14:val="standardContextual"/>
              </w:rPr>
            </w:pPr>
            <w:proofErr w:type="spellStart"/>
            <w:ins w:id="235" w:author="Author" w:date="2025-06-17T22:45:00Z">
              <w:r w:rsidRPr="005F3B29">
                <w:rPr>
                  <w:lang w:val="de-DE"/>
                </w:rPr>
                <w:t>Německo</w:t>
              </w:r>
              <w:proofErr w:type="spellEnd"/>
            </w:ins>
          </w:p>
          <w:p w14:paraId="774ACE4B" w14:textId="4811F76B" w:rsidR="00687265" w:rsidRPr="00AE2149" w:rsidRDefault="00687265" w:rsidP="005F3B29">
            <w:pPr>
              <w:spacing w:line="240" w:lineRule="auto"/>
              <w:rPr>
                <w:lang w:val="de-DE"/>
                <w14:ligatures w14:val="standardContextual"/>
                <w:rPrChange w:id="236" w:author="Author" w:date="2025-06-17T22:45:00Z">
                  <w:rPr>
                    <w:lang w:val="de-DE"/>
                  </w:rPr>
                </w:rPrChange>
              </w:rPr>
            </w:pPr>
            <w:r w:rsidRPr="00AE2149">
              <w:rPr>
                <w:lang w:val="de-DE"/>
                <w14:ligatures w14:val="standardContextual"/>
                <w:rPrChange w:id="237" w:author="Author" w:date="2025-06-17T22:45:00Z">
                  <w:rPr>
                    <w:lang w:val="de-DE"/>
                  </w:rPr>
                </w:rPrChange>
              </w:rPr>
              <w:t>Tel: +</w:t>
            </w:r>
            <w:del w:id="238" w:author="Author" w:date="2025-06-17T22:45:00Z">
              <w:r w:rsidR="006E7CDD" w:rsidRPr="35B21534">
                <w:rPr>
                  <w:lang w:val="de-DE"/>
                </w:rPr>
                <w:delText>353</w:delText>
              </w:r>
            </w:del>
            <w:ins w:id="239" w:author="Author" w:date="2025-06-17T22:45:00Z">
              <w:r w:rsidRPr="00AE2149">
                <w:rPr>
                  <w:lang w:val="de-DE"/>
                  <w14:ligatures w14:val="standardContextual"/>
                </w:rPr>
                <w:t>49</w:t>
              </w:r>
            </w:ins>
            <w:r w:rsidRPr="00AE2149">
              <w:rPr>
                <w:rFonts w:eastAsia="DengXian"/>
                <w:lang w:val="de-DE"/>
                <w14:ligatures w14:val="standardContextual"/>
                <w:rPrChange w:id="240" w:author="Author" w:date="2025-06-17T22:45:00Z">
                  <w:rPr>
                    <w:rFonts w:eastAsia="DengXian"/>
                    <w:lang w:val="de-DE"/>
                  </w:rPr>
                </w:rPrChange>
              </w:rPr>
              <w:t xml:space="preserve"> </w:t>
            </w:r>
            <w:r w:rsidRPr="00AE2149">
              <w:rPr>
                <w:lang w:val="de-DE"/>
                <w14:ligatures w14:val="standardContextual"/>
                <w:rPrChange w:id="241" w:author="Author" w:date="2025-06-17T22:45:00Z">
                  <w:rPr>
                    <w:lang w:val="de-DE"/>
                  </w:rPr>
                </w:rPrChange>
              </w:rPr>
              <w:t>(0)</w:t>
            </w:r>
            <w:del w:id="242" w:author="Author" w:date="2025-06-17T22:45:00Z">
              <w:r w:rsidR="006E7CDD" w:rsidRPr="35B21534">
                <w:rPr>
                  <w:lang w:val="de-DE"/>
                </w:rPr>
                <w:delText>1 231 4609</w:delText>
              </w:r>
            </w:del>
            <w:ins w:id="243"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0BD8FBD9" w14:textId="77777777" w:rsidR="00687265" w:rsidRPr="00AE2149" w:rsidRDefault="00687265" w:rsidP="005F3B29">
            <w:pPr>
              <w:spacing w:line="240" w:lineRule="auto"/>
              <w:rPr>
                <w:lang w:val="de-DE"/>
                <w14:ligatures w14:val="standardContextual"/>
                <w:rPrChange w:id="244" w:author="Author" w:date="2025-06-17T22:45:00Z">
                  <w:rPr>
                    <w:lang w:val="de-DE"/>
                  </w:rPr>
                </w:rPrChange>
              </w:rPr>
            </w:pPr>
          </w:p>
        </w:tc>
        <w:tc>
          <w:tcPr>
            <w:tcW w:w="4678" w:type="dxa"/>
          </w:tcPr>
          <w:p w14:paraId="1E427D30" w14:textId="77777777" w:rsidR="00687265" w:rsidRPr="00637301" w:rsidRDefault="00687265" w:rsidP="005F3B29">
            <w:pPr>
              <w:spacing w:line="240" w:lineRule="auto"/>
              <w:rPr>
                <w:b/>
                <w:lang w:val="de-DE"/>
                <w14:ligatures w14:val="standardContextual"/>
                <w:rPrChange w:id="245" w:author="Author" w:date="2025-06-17T22:45:00Z">
                  <w:rPr>
                    <w:b/>
                  </w:rPr>
                </w:rPrChange>
              </w:rPr>
            </w:pPr>
            <w:proofErr w:type="spellStart"/>
            <w:r w:rsidRPr="00637301">
              <w:rPr>
                <w:b/>
                <w:lang w:val="de-DE"/>
                <w14:ligatures w14:val="standardContextual"/>
                <w:rPrChange w:id="246" w:author="Author" w:date="2025-06-17T22:45:00Z">
                  <w:rPr>
                    <w:b/>
                  </w:rPr>
                </w:rPrChange>
              </w:rPr>
              <w:t>Magyarország</w:t>
            </w:r>
            <w:proofErr w:type="spellEnd"/>
          </w:p>
          <w:p w14:paraId="77C96D9B" w14:textId="5E46BC34" w:rsidR="00687265" w:rsidRPr="00D35D25" w:rsidRDefault="006E7CDD">
            <w:pPr>
              <w:keepLines/>
              <w:spacing w:line="240" w:lineRule="auto"/>
              <w:rPr>
                <w:lang w:val="de-DE"/>
                <w:rPrChange w:id="247" w:author="Author" w:date="2025-06-17T22:45:00Z">
                  <w:rPr>
                    <w:lang w:val="en-US"/>
                  </w:rPr>
                </w:rPrChange>
              </w:rPr>
              <w:pPrChange w:id="248" w:author="Author" w:date="2025-06-17T22:45:00Z">
                <w:pPr>
                  <w:spacing w:line="240" w:lineRule="auto"/>
                </w:pPr>
              </w:pPrChange>
            </w:pPr>
            <w:del w:id="249" w:author="Author" w:date="2025-06-17T22:45:00Z">
              <w:r w:rsidRPr="35B21534">
                <w:delText>Acorda</w:delText>
              </w:r>
            </w:del>
            <w:ins w:id="250" w:author="Author" w:date="2025-06-17T22:45:00Z">
              <w:r w:rsidR="00687265" w:rsidRPr="00D35D25">
                <w:rPr>
                  <w:lang w:val="de-DE"/>
                </w:rPr>
                <w:t>Merz</w:t>
              </w:r>
            </w:ins>
            <w:r w:rsidR="00687265" w:rsidRPr="00D35D25">
              <w:rPr>
                <w:lang w:val="de-DE"/>
                <w:rPrChange w:id="251" w:author="Author" w:date="2025-06-17T22:45:00Z">
                  <w:rPr/>
                </w:rPrChange>
              </w:rPr>
              <w:t xml:space="preserve"> Therapeutics </w:t>
            </w:r>
            <w:del w:id="252" w:author="Author" w:date="2025-06-17T22:45:00Z">
              <w:r w:rsidRPr="35B21534">
                <w:delText>Ireland Limited</w:delText>
              </w:r>
            </w:del>
            <w:ins w:id="253" w:author="Author" w:date="2025-06-17T22:45:00Z">
              <w:r w:rsidR="00687265" w:rsidRPr="00D35D25">
                <w:rPr>
                  <w:lang w:val="de-DE"/>
                </w:rPr>
                <w:t>GmbH</w:t>
              </w:r>
            </w:ins>
          </w:p>
          <w:p w14:paraId="5AAF0E1A" w14:textId="77777777" w:rsidR="006E7CDD" w:rsidRPr="000A6E4F" w:rsidRDefault="006E7CDD" w:rsidP="00530921">
            <w:pPr>
              <w:spacing w:line="240" w:lineRule="auto"/>
              <w:rPr>
                <w:del w:id="254" w:author="Author" w:date="2025-06-17T22:45:00Z"/>
                <w:lang w:val="en-US"/>
              </w:rPr>
            </w:pPr>
            <w:del w:id="255" w:author="Author" w:date="2025-06-17T22:45:00Z">
              <w:r w:rsidRPr="35B21534">
                <w:rPr>
                  <w:lang w:val="en-US"/>
                </w:rPr>
                <w:delText>10 Earlsfort Terrace</w:delText>
              </w:r>
            </w:del>
          </w:p>
          <w:p w14:paraId="08BCD4EA" w14:textId="77777777" w:rsidR="006E7CDD" w:rsidRPr="000A6E4F" w:rsidRDefault="006E7CDD" w:rsidP="00530921">
            <w:pPr>
              <w:spacing w:line="240" w:lineRule="auto"/>
              <w:rPr>
                <w:del w:id="256" w:author="Author" w:date="2025-06-17T22:45:00Z"/>
                <w:lang w:val="de-DE"/>
              </w:rPr>
            </w:pPr>
            <w:del w:id="257" w:author="Author" w:date="2025-06-17T22:45:00Z">
              <w:r w:rsidRPr="35B21534">
                <w:rPr>
                  <w:lang w:val="de-DE"/>
                </w:rPr>
                <w:delText>Dublin 2, D02 T380</w:delText>
              </w:r>
            </w:del>
          </w:p>
          <w:p w14:paraId="4F40C3D6" w14:textId="77777777" w:rsidR="006E7CDD" w:rsidRDefault="006E7CDD" w:rsidP="00530921">
            <w:pPr>
              <w:spacing w:line="240" w:lineRule="auto"/>
              <w:rPr>
                <w:del w:id="258" w:author="Author" w:date="2025-06-17T22:45:00Z"/>
                <w:lang w:val="de-DE"/>
              </w:rPr>
            </w:pPr>
            <w:del w:id="259" w:author="Author" w:date="2025-06-17T22:45:00Z">
              <w:r w:rsidRPr="35B21534">
                <w:rPr>
                  <w:lang w:val="de-DE"/>
                </w:rPr>
                <w:delText>Írország</w:delText>
              </w:r>
            </w:del>
          </w:p>
          <w:p w14:paraId="057EC4FB" w14:textId="77777777" w:rsidR="00687265" w:rsidRPr="003625E9" w:rsidRDefault="00687265" w:rsidP="005F3B29">
            <w:pPr>
              <w:keepLines/>
              <w:rPr>
                <w:ins w:id="260" w:author="Author" w:date="2025-06-17T22:45:00Z"/>
                <w:lang w:val="fr-FR"/>
              </w:rPr>
            </w:pPr>
            <w:proofErr w:type="spellStart"/>
            <w:ins w:id="261" w:author="Author" w:date="2025-06-17T22:45:00Z">
              <w:r w:rsidRPr="003625E9">
                <w:rPr>
                  <w:lang w:val="fr-FR"/>
                </w:rPr>
                <w:t>Eckenheimer</w:t>
              </w:r>
              <w:proofErr w:type="spellEnd"/>
              <w:r w:rsidRPr="003625E9">
                <w:rPr>
                  <w:lang w:val="fr-FR"/>
                </w:rPr>
                <w:t xml:space="preserve"> </w:t>
              </w:r>
              <w:proofErr w:type="spellStart"/>
              <w:r w:rsidRPr="003625E9">
                <w:rPr>
                  <w:lang w:val="fr-FR"/>
                </w:rPr>
                <w:t>Landstraße</w:t>
              </w:r>
              <w:proofErr w:type="spellEnd"/>
              <w:r w:rsidRPr="003625E9">
                <w:rPr>
                  <w:lang w:val="fr-FR"/>
                </w:rPr>
                <w:t xml:space="preserve"> 100</w:t>
              </w:r>
            </w:ins>
          </w:p>
          <w:p w14:paraId="6B57736C" w14:textId="77777777" w:rsidR="00687265" w:rsidRPr="00AE2149" w:rsidRDefault="00687265" w:rsidP="005F3B29">
            <w:pPr>
              <w:spacing w:line="240" w:lineRule="auto"/>
              <w:rPr>
                <w:ins w:id="262" w:author="Author" w:date="2025-06-17T22:45:00Z"/>
                <w:lang w:val="de-DE"/>
                <w14:ligatures w14:val="standardContextual"/>
              </w:rPr>
            </w:pPr>
            <w:ins w:id="263" w:author="Author" w:date="2025-06-17T22:45:00Z">
              <w:r w:rsidRPr="003625E9">
                <w:rPr>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14F3F6D0" w14:textId="77777777" w:rsidR="00687265" w:rsidRDefault="00687265" w:rsidP="005F3B29">
            <w:pPr>
              <w:spacing w:line="240" w:lineRule="auto"/>
              <w:rPr>
                <w:ins w:id="264" w:author="Author" w:date="2025-06-17T22:45:00Z"/>
                <w:lang w:val="de-DE"/>
                <w14:ligatures w14:val="standardContextual"/>
              </w:rPr>
            </w:pPr>
            <w:proofErr w:type="spellStart"/>
            <w:ins w:id="265" w:author="Author" w:date="2025-06-17T22:45:00Z">
              <w:r w:rsidRPr="00C42301">
                <w:rPr>
                  <w:lang w:val="de-DE"/>
                  <w14:ligatures w14:val="standardContextual"/>
                </w:rPr>
                <w:t>Németország</w:t>
              </w:r>
              <w:proofErr w:type="spellEnd"/>
            </w:ins>
          </w:p>
          <w:p w14:paraId="6E5057B6" w14:textId="2F2BDD03" w:rsidR="00687265" w:rsidRPr="00AE2149" w:rsidRDefault="00687265" w:rsidP="005F3B29">
            <w:pPr>
              <w:spacing w:line="240" w:lineRule="auto"/>
              <w:rPr>
                <w:lang w:val="de-DE"/>
                <w14:ligatures w14:val="standardContextual"/>
                <w:rPrChange w:id="266" w:author="Author" w:date="2025-06-17T22:45:00Z">
                  <w:rPr>
                    <w:lang w:val="de-DE"/>
                  </w:rPr>
                </w:rPrChange>
              </w:rPr>
            </w:pPr>
            <w:r w:rsidRPr="00AE2149">
              <w:rPr>
                <w:lang w:val="de-DE"/>
                <w14:ligatures w14:val="standardContextual"/>
                <w:rPrChange w:id="267" w:author="Author" w:date="2025-06-17T22:45:00Z">
                  <w:rPr>
                    <w:lang w:val="de-DE"/>
                  </w:rPr>
                </w:rPrChange>
              </w:rPr>
              <w:t>Tel.: +</w:t>
            </w:r>
            <w:del w:id="268" w:author="Author" w:date="2025-06-17T22:45:00Z">
              <w:r w:rsidR="006E7CDD" w:rsidRPr="35B21534">
                <w:rPr>
                  <w:lang w:val="de-DE"/>
                </w:rPr>
                <w:delText>353</w:delText>
              </w:r>
            </w:del>
            <w:ins w:id="269" w:author="Author" w:date="2025-06-17T22:45:00Z">
              <w:r w:rsidRPr="00AE2149">
                <w:rPr>
                  <w:lang w:val="de-DE"/>
                  <w14:ligatures w14:val="standardContextual"/>
                </w:rPr>
                <w:t>49</w:t>
              </w:r>
            </w:ins>
            <w:r w:rsidRPr="00AE2149">
              <w:rPr>
                <w:rFonts w:eastAsia="DengXian"/>
                <w:lang w:val="de-DE"/>
                <w14:ligatures w14:val="standardContextual"/>
                <w:rPrChange w:id="270" w:author="Author" w:date="2025-06-17T22:45:00Z">
                  <w:rPr>
                    <w:rFonts w:eastAsia="DengXian"/>
                    <w:lang w:val="de-DE"/>
                  </w:rPr>
                </w:rPrChange>
              </w:rPr>
              <w:t xml:space="preserve"> </w:t>
            </w:r>
            <w:r w:rsidRPr="00AE2149">
              <w:rPr>
                <w:lang w:val="de-DE"/>
                <w14:ligatures w14:val="standardContextual"/>
                <w:rPrChange w:id="271" w:author="Author" w:date="2025-06-17T22:45:00Z">
                  <w:rPr>
                    <w:lang w:val="de-DE"/>
                  </w:rPr>
                </w:rPrChange>
              </w:rPr>
              <w:t>(0)</w:t>
            </w:r>
            <w:del w:id="272" w:author="Author" w:date="2025-06-17T22:45:00Z">
              <w:r w:rsidR="006E7CDD" w:rsidRPr="35B21534">
                <w:rPr>
                  <w:lang w:val="de-DE"/>
                </w:rPr>
                <w:delText>1 231 4609</w:delText>
              </w:r>
            </w:del>
            <w:ins w:id="273"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1B41CC44" w14:textId="77777777" w:rsidR="00687265" w:rsidRPr="00AE2149" w:rsidRDefault="00687265" w:rsidP="005F3B29">
            <w:pPr>
              <w:spacing w:line="240" w:lineRule="auto"/>
              <w:rPr>
                <w:lang w:val="de-DE"/>
                <w14:ligatures w14:val="standardContextual"/>
                <w:rPrChange w:id="274" w:author="Author" w:date="2025-06-17T22:45:00Z">
                  <w:rPr>
                    <w:lang w:val="de-DE"/>
                  </w:rPr>
                </w:rPrChange>
              </w:rPr>
            </w:pPr>
          </w:p>
        </w:tc>
      </w:tr>
      <w:tr w:rsidR="00687265" w:rsidRPr="00D46463" w14:paraId="1B625139" w14:textId="77777777" w:rsidTr="005F3B29">
        <w:trPr>
          <w:cantSplit/>
        </w:trPr>
        <w:tc>
          <w:tcPr>
            <w:tcW w:w="4644" w:type="dxa"/>
          </w:tcPr>
          <w:p w14:paraId="0AD184BA" w14:textId="77777777" w:rsidR="00687265" w:rsidRPr="002E5860" w:rsidRDefault="00687265" w:rsidP="005F3B29">
            <w:pPr>
              <w:spacing w:line="240" w:lineRule="auto"/>
              <w:rPr>
                <w:lang w:val="en-US"/>
                <w14:ligatures w14:val="standardContextual"/>
                <w:rPrChange w:id="275" w:author="Author" w:date="2025-06-17T22:45:00Z">
                  <w:rPr>
                    <w:lang w:val="en-US"/>
                  </w:rPr>
                </w:rPrChange>
              </w:rPr>
            </w:pPr>
            <w:proofErr w:type="spellStart"/>
            <w:r w:rsidRPr="002E5860">
              <w:rPr>
                <w:b/>
                <w:lang w:val="en-US"/>
                <w14:ligatures w14:val="standardContextual"/>
                <w:rPrChange w:id="276" w:author="Author" w:date="2025-06-17T22:45:00Z">
                  <w:rPr>
                    <w:b/>
                    <w:lang w:val="en-US"/>
                  </w:rPr>
                </w:rPrChange>
              </w:rPr>
              <w:t>Danmark</w:t>
            </w:r>
            <w:proofErr w:type="spellEnd"/>
          </w:p>
          <w:p w14:paraId="22DD7D02" w14:textId="77777777" w:rsidR="00687265" w:rsidRPr="002E5860" w:rsidRDefault="00687265" w:rsidP="005F3B29">
            <w:pPr>
              <w:rPr>
                <w:lang w:val="en-US"/>
                <w14:ligatures w14:val="standardContextual"/>
                <w:rPrChange w:id="277" w:author="Author" w:date="2025-06-17T22:45:00Z">
                  <w:rPr>
                    <w:lang w:val="en-US"/>
                  </w:rPr>
                </w:rPrChange>
              </w:rPr>
            </w:pPr>
            <w:r w:rsidRPr="002E5860">
              <w:rPr>
                <w:lang w:val="en-US"/>
                <w14:ligatures w14:val="standardContextual"/>
                <w:rPrChange w:id="278" w:author="Author" w:date="2025-06-17T22:45:00Z">
                  <w:rPr>
                    <w:lang w:val="en-US"/>
                  </w:rPr>
                </w:rPrChange>
              </w:rPr>
              <w:t>Merz Therapeutics Nordics AB</w:t>
            </w:r>
          </w:p>
          <w:p w14:paraId="26117A5D" w14:textId="40CA9974" w:rsidR="00687265" w:rsidRPr="002E5860" w:rsidRDefault="00687265" w:rsidP="005F3B29">
            <w:pPr>
              <w:rPr>
                <w:lang w:val="en-US"/>
                <w14:ligatures w14:val="standardContextual"/>
                <w:rPrChange w:id="279" w:author="Author" w:date="2025-06-17T22:45:00Z">
                  <w:rPr>
                    <w:lang w:val="en-US"/>
                  </w:rPr>
                </w:rPrChange>
              </w:rPr>
            </w:pPr>
            <w:r w:rsidRPr="002E5860">
              <w:rPr>
                <w:lang w:val="en-US"/>
                <w14:ligatures w14:val="standardContextual"/>
                <w:rPrChange w:id="280" w:author="Author" w:date="2025-06-17T22:45:00Z">
                  <w:rPr>
                    <w:lang w:val="en-US"/>
                  </w:rPr>
                </w:rPrChange>
              </w:rPr>
              <w:t>Gustav III</w:t>
            </w:r>
            <w:del w:id="281" w:author="Author" w:date="2025-06-17T22:45:00Z">
              <w:r w:rsidR="006E7CDD" w:rsidRPr="00215B91">
                <w:rPr>
                  <w:lang w:val="en-US"/>
                </w:rPr>
                <w:delText xml:space="preserve"> S</w:delText>
              </w:r>
            </w:del>
            <w:ins w:id="282" w:author="Author" w:date="2025-06-17T22:45:00Z">
              <w:r>
                <w:rPr>
                  <w:lang w:val="en-US"/>
                  <w14:ligatures w14:val="standardContextual"/>
                </w:rPr>
                <w:t>:s</w:t>
              </w:r>
            </w:ins>
            <w:r w:rsidRPr="002E5860">
              <w:rPr>
                <w:lang w:val="en-US"/>
                <w14:ligatures w14:val="standardContextual"/>
                <w:rPrChange w:id="283" w:author="Author" w:date="2025-06-17T22:45:00Z">
                  <w:rPr>
                    <w:lang w:val="en-US"/>
                  </w:rPr>
                </w:rPrChange>
              </w:rPr>
              <w:t xml:space="preserve"> Boulevard 32</w:t>
            </w:r>
          </w:p>
          <w:p w14:paraId="376DCE0F" w14:textId="77777777" w:rsidR="006E7CDD" w:rsidRDefault="006E7CDD" w:rsidP="00530921">
            <w:pPr>
              <w:rPr>
                <w:del w:id="284" w:author="Author" w:date="2025-06-17T22:45:00Z"/>
              </w:rPr>
            </w:pPr>
            <w:del w:id="285" w:author="Author" w:date="2025-06-17T22:45:00Z">
              <w:r>
                <w:delText>Regus</w:delText>
              </w:r>
            </w:del>
          </w:p>
          <w:p w14:paraId="079003F3" w14:textId="0A86E3E7" w:rsidR="00687265" w:rsidRPr="00AE2149" w:rsidRDefault="006E7CDD" w:rsidP="005F3B29">
            <w:pPr>
              <w:rPr>
                <w14:ligatures w14:val="standardContextual"/>
                <w:rPrChange w:id="286" w:author="Author" w:date="2025-06-17T22:45:00Z">
                  <w:rPr/>
                </w:rPrChange>
              </w:rPr>
            </w:pPr>
            <w:del w:id="287" w:author="Author" w:date="2025-06-17T22:45:00Z">
              <w:r>
                <w:delText xml:space="preserve">Solna </w:delText>
              </w:r>
            </w:del>
            <w:r w:rsidR="00687265" w:rsidRPr="00AE2149">
              <w:rPr>
                <w14:ligatures w14:val="standardContextual"/>
                <w:rPrChange w:id="288" w:author="Author" w:date="2025-06-17T22:45:00Z">
                  <w:rPr/>
                </w:rPrChange>
              </w:rPr>
              <w:t>169 73</w:t>
            </w:r>
            <w:ins w:id="289" w:author="Author" w:date="2025-06-17T22:45:00Z">
              <w:r w:rsidR="00687265" w:rsidRPr="00AE2149">
                <w:rPr>
                  <w14:ligatures w14:val="standardContextual"/>
                </w:rPr>
                <w:t xml:space="preserve"> Solna</w:t>
              </w:r>
            </w:ins>
          </w:p>
          <w:p w14:paraId="3AF443AA" w14:textId="77777777" w:rsidR="00687265" w:rsidRPr="00AE2149" w:rsidRDefault="00687265" w:rsidP="005F3B29">
            <w:pPr>
              <w:spacing w:line="240" w:lineRule="auto"/>
              <w:rPr>
                <w14:ligatures w14:val="standardContextual"/>
                <w:rPrChange w:id="290" w:author="Author" w:date="2025-06-17T22:45:00Z">
                  <w:rPr/>
                </w:rPrChange>
              </w:rPr>
            </w:pPr>
            <w:r w:rsidRPr="00AE2149">
              <w:rPr>
                <w14:ligatures w14:val="standardContextual"/>
                <w:rPrChange w:id="291" w:author="Author" w:date="2025-06-17T22:45:00Z">
                  <w:rPr/>
                </w:rPrChange>
              </w:rPr>
              <w:t>Sverige</w:t>
            </w:r>
          </w:p>
          <w:p w14:paraId="47D4A80D" w14:textId="77777777" w:rsidR="00687265" w:rsidRPr="00AE2149" w:rsidRDefault="00687265" w:rsidP="005F3B29">
            <w:pPr>
              <w:spacing w:line="240" w:lineRule="auto"/>
              <w:rPr>
                <w14:ligatures w14:val="standardContextual"/>
                <w:rPrChange w:id="292" w:author="Author" w:date="2025-06-17T22:45:00Z">
                  <w:rPr/>
                </w:rPrChange>
              </w:rPr>
            </w:pPr>
            <w:proofErr w:type="spellStart"/>
            <w:r w:rsidRPr="00AE2149">
              <w:rPr>
                <w14:ligatures w14:val="standardContextual"/>
                <w:rPrChange w:id="293" w:author="Author" w:date="2025-06-17T22:45:00Z">
                  <w:rPr/>
                </w:rPrChange>
              </w:rPr>
              <w:t>Tlf</w:t>
            </w:r>
            <w:proofErr w:type="spellEnd"/>
            <w:r w:rsidRPr="00AE2149">
              <w:rPr>
                <w14:ligatures w14:val="standardContextual"/>
                <w:rPrChange w:id="294" w:author="Author" w:date="2025-06-17T22:45:00Z">
                  <w:rPr/>
                </w:rPrChange>
              </w:rPr>
              <w:t xml:space="preserve">.: </w:t>
            </w:r>
            <w:r w:rsidRPr="00AE2149">
              <w:rPr>
                <w:lang w:val="fr-FR"/>
                <w14:ligatures w14:val="standardContextual"/>
                <w:rPrChange w:id="295" w:author="Author" w:date="2025-06-17T22:45:00Z">
                  <w:rPr>
                    <w:lang w:val="fr-FR"/>
                  </w:rPr>
                </w:rPrChange>
              </w:rPr>
              <w:t>+46 8 368000</w:t>
            </w:r>
          </w:p>
          <w:p w14:paraId="443FC5A7" w14:textId="77777777" w:rsidR="00687265" w:rsidRPr="00AE2149" w:rsidRDefault="00687265" w:rsidP="005F3B29">
            <w:pPr>
              <w:spacing w:line="240" w:lineRule="auto"/>
              <w:rPr>
                <w14:ligatures w14:val="standardContextual"/>
                <w:rPrChange w:id="296" w:author="Author" w:date="2025-06-17T22:45:00Z">
                  <w:rPr/>
                </w:rPrChange>
              </w:rPr>
            </w:pPr>
          </w:p>
        </w:tc>
        <w:tc>
          <w:tcPr>
            <w:tcW w:w="4678" w:type="dxa"/>
          </w:tcPr>
          <w:p w14:paraId="5D8E63B8" w14:textId="77777777" w:rsidR="00687265" w:rsidRPr="00637301" w:rsidRDefault="00687265" w:rsidP="005F3B29">
            <w:pPr>
              <w:spacing w:line="240" w:lineRule="auto"/>
              <w:rPr>
                <w:b/>
                <w:lang w:val="de-DE"/>
                <w14:ligatures w14:val="standardContextual"/>
                <w:rPrChange w:id="297" w:author="Author" w:date="2025-06-17T22:45:00Z">
                  <w:rPr>
                    <w:b/>
                  </w:rPr>
                </w:rPrChange>
              </w:rPr>
            </w:pPr>
            <w:r w:rsidRPr="00637301">
              <w:rPr>
                <w:b/>
                <w:lang w:val="de-DE"/>
                <w14:ligatures w14:val="standardContextual"/>
                <w:rPrChange w:id="298" w:author="Author" w:date="2025-06-17T22:45:00Z">
                  <w:rPr>
                    <w:b/>
                  </w:rPr>
                </w:rPrChange>
              </w:rPr>
              <w:t>Malta</w:t>
            </w:r>
          </w:p>
          <w:p w14:paraId="3A9471B2" w14:textId="38D73098" w:rsidR="00687265" w:rsidRPr="00D35D25" w:rsidRDefault="006E7CDD">
            <w:pPr>
              <w:keepLines/>
              <w:spacing w:line="240" w:lineRule="auto"/>
              <w:rPr>
                <w:lang w:val="de-DE"/>
                <w:rPrChange w:id="299" w:author="Author" w:date="2025-06-17T22:45:00Z">
                  <w:rPr>
                    <w:lang w:val="en-US"/>
                  </w:rPr>
                </w:rPrChange>
              </w:rPr>
              <w:pPrChange w:id="300" w:author="Author" w:date="2025-06-17T22:45:00Z">
                <w:pPr>
                  <w:spacing w:line="240" w:lineRule="auto"/>
                </w:pPr>
              </w:pPrChange>
            </w:pPr>
            <w:del w:id="301" w:author="Author" w:date="2025-06-17T22:45:00Z">
              <w:r w:rsidRPr="35B21534">
                <w:delText>Acorda</w:delText>
              </w:r>
            </w:del>
            <w:ins w:id="302" w:author="Author" w:date="2025-06-17T22:45:00Z">
              <w:r w:rsidR="00687265" w:rsidRPr="00D35D25">
                <w:rPr>
                  <w:lang w:val="de-DE"/>
                </w:rPr>
                <w:t>Merz</w:t>
              </w:r>
            </w:ins>
            <w:r w:rsidR="00687265" w:rsidRPr="00D35D25">
              <w:rPr>
                <w:lang w:val="de-DE"/>
                <w:rPrChange w:id="303" w:author="Author" w:date="2025-06-17T22:45:00Z">
                  <w:rPr/>
                </w:rPrChange>
              </w:rPr>
              <w:t xml:space="preserve"> Therapeutics </w:t>
            </w:r>
            <w:del w:id="304" w:author="Author" w:date="2025-06-17T22:45:00Z">
              <w:r w:rsidRPr="35B21534">
                <w:delText>Ireland Limited</w:delText>
              </w:r>
            </w:del>
            <w:ins w:id="305" w:author="Author" w:date="2025-06-17T22:45:00Z">
              <w:r w:rsidR="00687265" w:rsidRPr="00D35D25">
                <w:rPr>
                  <w:lang w:val="de-DE"/>
                </w:rPr>
                <w:t>GmbH</w:t>
              </w:r>
            </w:ins>
          </w:p>
          <w:p w14:paraId="3270194D" w14:textId="77777777" w:rsidR="006E7CDD" w:rsidRPr="000A6E4F" w:rsidRDefault="006E7CDD" w:rsidP="00530921">
            <w:pPr>
              <w:spacing w:line="240" w:lineRule="auto"/>
              <w:rPr>
                <w:del w:id="306" w:author="Author" w:date="2025-06-17T22:45:00Z"/>
                <w:lang w:val="en-US"/>
              </w:rPr>
            </w:pPr>
            <w:del w:id="307" w:author="Author" w:date="2025-06-17T22:45:00Z">
              <w:r w:rsidRPr="35B21534">
                <w:rPr>
                  <w:lang w:val="en-US"/>
                </w:rPr>
                <w:delText>10 Earlsfort Terrace</w:delText>
              </w:r>
            </w:del>
          </w:p>
          <w:p w14:paraId="11876FE6" w14:textId="77777777" w:rsidR="006E7CDD" w:rsidRPr="000A6E4F" w:rsidRDefault="006E7CDD" w:rsidP="00530921">
            <w:pPr>
              <w:spacing w:line="240" w:lineRule="auto"/>
              <w:rPr>
                <w:del w:id="308" w:author="Author" w:date="2025-06-17T22:45:00Z"/>
                <w:lang w:val="de-DE"/>
              </w:rPr>
            </w:pPr>
            <w:del w:id="309" w:author="Author" w:date="2025-06-17T22:45:00Z">
              <w:r w:rsidRPr="35B21534">
                <w:rPr>
                  <w:lang w:val="de-DE"/>
                </w:rPr>
                <w:delText>Dublin 2, D02 T380</w:delText>
              </w:r>
            </w:del>
          </w:p>
          <w:p w14:paraId="13DC84A1" w14:textId="77777777" w:rsidR="006E7CDD" w:rsidRDefault="006E7CDD" w:rsidP="00530921">
            <w:pPr>
              <w:spacing w:line="240" w:lineRule="auto"/>
              <w:rPr>
                <w:del w:id="310" w:author="Author" w:date="2025-06-17T22:45:00Z"/>
                <w:lang w:val="de-DE"/>
              </w:rPr>
            </w:pPr>
            <w:del w:id="311" w:author="Author" w:date="2025-06-17T22:45:00Z">
              <w:r w:rsidRPr="35B21534">
                <w:rPr>
                  <w:lang w:val="de-DE"/>
                </w:rPr>
                <w:delText>L-Irlanda</w:delText>
              </w:r>
            </w:del>
          </w:p>
          <w:p w14:paraId="6BDA8A0F" w14:textId="77777777" w:rsidR="00687265" w:rsidRPr="003625E9" w:rsidRDefault="00687265" w:rsidP="005F3B29">
            <w:pPr>
              <w:keepLines/>
              <w:rPr>
                <w:ins w:id="312" w:author="Author" w:date="2025-06-17T22:45:00Z"/>
                <w:lang w:val="fr-FR"/>
              </w:rPr>
            </w:pPr>
            <w:proofErr w:type="spellStart"/>
            <w:ins w:id="313" w:author="Author" w:date="2025-06-17T22:45:00Z">
              <w:r w:rsidRPr="003625E9">
                <w:rPr>
                  <w:lang w:val="fr-FR"/>
                </w:rPr>
                <w:t>Eckenheimer</w:t>
              </w:r>
              <w:proofErr w:type="spellEnd"/>
              <w:r w:rsidRPr="003625E9">
                <w:rPr>
                  <w:lang w:val="fr-FR"/>
                </w:rPr>
                <w:t xml:space="preserve"> </w:t>
              </w:r>
              <w:proofErr w:type="spellStart"/>
              <w:r w:rsidRPr="003625E9">
                <w:rPr>
                  <w:lang w:val="fr-FR"/>
                </w:rPr>
                <w:t>Landstraße</w:t>
              </w:r>
              <w:proofErr w:type="spellEnd"/>
              <w:r w:rsidRPr="003625E9">
                <w:rPr>
                  <w:lang w:val="fr-FR"/>
                </w:rPr>
                <w:t xml:space="preserve"> 100</w:t>
              </w:r>
            </w:ins>
          </w:p>
          <w:p w14:paraId="39EF5DD5" w14:textId="77777777" w:rsidR="00687265" w:rsidRPr="00AE2149" w:rsidRDefault="00687265" w:rsidP="005F3B29">
            <w:pPr>
              <w:spacing w:line="240" w:lineRule="auto"/>
              <w:rPr>
                <w:ins w:id="314" w:author="Author" w:date="2025-06-17T22:45:00Z"/>
                <w:lang w:val="de-DE"/>
                <w14:ligatures w14:val="standardContextual"/>
              </w:rPr>
            </w:pPr>
            <w:ins w:id="315" w:author="Author" w:date="2025-06-17T22:45:00Z">
              <w:r w:rsidRPr="003625E9">
                <w:rPr>
                  <w:lang w:val="fr-FR"/>
                </w:rPr>
                <w:t>60318 Frankfurt</w:t>
              </w:r>
              <w:r w:rsidRPr="00AE2149" w:rsidDel="005E6B80">
                <w:rPr>
                  <w:lang w:val="fr-FR"/>
                  <w14:ligatures w14:val="standardContextual"/>
                </w:rPr>
                <w:t xml:space="preserve"> </w:t>
              </w:r>
              <w:r>
                <w:rPr>
                  <w:rFonts w:eastAsia="DengXian Light"/>
                  <w:lang w:val="de-DE"/>
                  <w14:ligatures w14:val="standardContextual"/>
                </w:rPr>
                <w:t>am Main</w:t>
              </w:r>
            </w:ins>
          </w:p>
          <w:p w14:paraId="2EEF7BF0" w14:textId="77777777" w:rsidR="00687265" w:rsidRPr="00AE2149" w:rsidRDefault="00687265" w:rsidP="005F3B29">
            <w:pPr>
              <w:spacing w:line="240" w:lineRule="auto"/>
              <w:rPr>
                <w:ins w:id="316" w:author="Author" w:date="2025-06-17T22:45:00Z"/>
                <w:lang w:val="de-DE"/>
                <w14:ligatures w14:val="standardContextual"/>
              </w:rPr>
            </w:pPr>
            <w:proofErr w:type="spellStart"/>
            <w:ins w:id="317" w:author="Author" w:date="2025-06-17T22:45:00Z">
              <w:r w:rsidRPr="002B07F1">
                <w:rPr>
                  <w:lang w:val="de-DE"/>
                  <w14:ligatures w14:val="standardContextual"/>
                </w:rPr>
                <w:t>Ġermanja</w:t>
              </w:r>
              <w:proofErr w:type="spellEnd"/>
            </w:ins>
          </w:p>
          <w:p w14:paraId="34726B92" w14:textId="4F2BCF88" w:rsidR="00687265" w:rsidRPr="00AE2149" w:rsidRDefault="00687265" w:rsidP="005F3B29">
            <w:pPr>
              <w:spacing w:line="240" w:lineRule="auto"/>
              <w:rPr>
                <w:lang w:val="de-DE"/>
                <w14:ligatures w14:val="standardContextual"/>
                <w:rPrChange w:id="318" w:author="Author" w:date="2025-06-17T22:45:00Z">
                  <w:rPr>
                    <w:lang w:val="de-DE"/>
                  </w:rPr>
                </w:rPrChange>
              </w:rPr>
            </w:pPr>
            <w:r w:rsidRPr="00AE2149">
              <w:rPr>
                <w:lang w:val="de-DE"/>
                <w14:ligatures w14:val="standardContextual"/>
                <w:rPrChange w:id="319" w:author="Author" w:date="2025-06-17T22:45:00Z">
                  <w:rPr>
                    <w:lang w:val="de-DE"/>
                  </w:rPr>
                </w:rPrChange>
              </w:rPr>
              <w:t>Tel: +</w:t>
            </w:r>
            <w:del w:id="320" w:author="Author" w:date="2025-06-17T22:45:00Z">
              <w:r w:rsidR="006E7CDD" w:rsidRPr="35B21534">
                <w:rPr>
                  <w:lang w:val="de-DE"/>
                </w:rPr>
                <w:delText>353</w:delText>
              </w:r>
            </w:del>
            <w:ins w:id="321" w:author="Author" w:date="2025-06-17T22:45:00Z">
              <w:r w:rsidRPr="00AE2149">
                <w:rPr>
                  <w:lang w:val="de-DE"/>
                  <w14:ligatures w14:val="standardContextual"/>
                </w:rPr>
                <w:t>49</w:t>
              </w:r>
            </w:ins>
            <w:r w:rsidRPr="00AE2149">
              <w:rPr>
                <w:rFonts w:eastAsia="DengXian"/>
                <w:lang w:val="de-DE"/>
                <w14:ligatures w14:val="standardContextual"/>
                <w:rPrChange w:id="322" w:author="Author" w:date="2025-06-17T22:45:00Z">
                  <w:rPr>
                    <w:rFonts w:eastAsia="DengXian"/>
                    <w:lang w:val="de-DE"/>
                  </w:rPr>
                </w:rPrChange>
              </w:rPr>
              <w:t xml:space="preserve"> </w:t>
            </w:r>
            <w:r w:rsidRPr="00AE2149">
              <w:rPr>
                <w:lang w:val="de-DE"/>
                <w14:ligatures w14:val="standardContextual"/>
                <w:rPrChange w:id="323" w:author="Author" w:date="2025-06-17T22:45:00Z">
                  <w:rPr>
                    <w:lang w:val="de-DE"/>
                  </w:rPr>
                </w:rPrChange>
              </w:rPr>
              <w:t>(0)</w:t>
            </w:r>
            <w:del w:id="324" w:author="Author" w:date="2025-06-17T22:45:00Z">
              <w:r w:rsidR="006E7CDD" w:rsidRPr="35B21534">
                <w:rPr>
                  <w:lang w:val="de-DE"/>
                </w:rPr>
                <w:delText>1 231 4609</w:delText>
              </w:r>
            </w:del>
            <w:ins w:id="325"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2495A186" w14:textId="77777777" w:rsidR="00687265" w:rsidRPr="00AE2149" w:rsidRDefault="00687265" w:rsidP="005F3B29">
            <w:pPr>
              <w:spacing w:line="240" w:lineRule="auto"/>
              <w:rPr>
                <w:lang w:val="de-DE"/>
                <w14:ligatures w14:val="standardContextual"/>
                <w:rPrChange w:id="326" w:author="Author" w:date="2025-06-17T22:45:00Z">
                  <w:rPr>
                    <w:lang w:val="de-DE"/>
                  </w:rPr>
                </w:rPrChange>
              </w:rPr>
            </w:pPr>
          </w:p>
        </w:tc>
      </w:tr>
      <w:tr w:rsidR="00687265" w:rsidRPr="008421CF" w14:paraId="3A97D0DF" w14:textId="77777777" w:rsidTr="005F3B29">
        <w:trPr>
          <w:cantSplit/>
        </w:trPr>
        <w:tc>
          <w:tcPr>
            <w:tcW w:w="4644" w:type="dxa"/>
          </w:tcPr>
          <w:p w14:paraId="25D2AC62" w14:textId="77777777" w:rsidR="00687265" w:rsidRPr="00AE2149" w:rsidRDefault="00687265" w:rsidP="005F3B29">
            <w:pPr>
              <w:spacing w:line="240" w:lineRule="auto"/>
              <w:rPr>
                <w:lang w:val="de-DE"/>
                <w14:ligatures w14:val="standardContextual"/>
                <w:rPrChange w:id="327" w:author="Author" w:date="2025-06-17T22:45:00Z">
                  <w:rPr>
                    <w:lang w:val="de-DE"/>
                  </w:rPr>
                </w:rPrChange>
              </w:rPr>
            </w:pPr>
            <w:r w:rsidRPr="00AE2149">
              <w:rPr>
                <w:b/>
                <w:lang w:val="de-DE"/>
                <w14:ligatures w14:val="standardContextual"/>
                <w:rPrChange w:id="328" w:author="Author" w:date="2025-06-17T22:45:00Z">
                  <w:rPr>
                    <w:b/>
                    <w:lang w:val="de-DE"/>
                  </w:rPr>
                </w:rPrChange>
              </w:rPr>
              <w:lastRenderedPageBreak/>
              <w:t>Deutschland</w:t>
            </w:r>
          </w:p>
          <w:p w14:paraId="1E2BF9AE" w14:textId="77777777" w:rsidR="00687265" w:rsidRPr="008421CF" w:rsidRDefault="00687265" w:rsidP="005F3B29">
            <w:pPr>
              <w:spacing w:line="240" w:lineRule="auto"/>
              <w:rPr>
                <w:rFonts w:eastAsia="DengXian Light"/>
                <w:lang w:val="de-DE"/>
                <w14:ligatures w14:val="standardContextual"/>
                <w:rPrChange w:id="329" w:author="Author" w:date="2025-06-17T22:45:00Z">
                  <w:rPr>
                    <w:rStyle w:val="ui-provider"/>
                    <w:rFonts w:eastAsia="DengXian Light"/>
                    <w:lang w:val="de-DE"/>
                  </w:rPr>
                </w:rPrChange>
              </w:rPr>
            </w:pPr>
            <w:r w:rsidRPr="008421CF">
              <w:rPr>
                <w:rFonts w:eastAsia="DengXian Light"/>
                <w:lang w:val="de-DE"/>
                <w14:ligatures w14:val="standardContextual"/>
                <w:rPrChange w:id="330" w:author="Author" w:date="2025-06-17T22:45:00Z">
                  <w:rPr>
                    <w:rStyle w:val="ui-provider"/>
                    <w:rFonts w:eastAsia="DengXian Light"/>
                    <w:lang w:val="de-DE"/>
                  </w:rPr>
                </w:rPrChange>
              </w:rPr>
              <w:t>Merz Therapeutics GmbH</w:t>
            </w:r>
          </w:p>
          <w:p w14:paraId="18164608" w14:textId="77777777" w:rsidR="00687265" w:rsidRPr="008421CF" w:rsidRDefault="00687265" w:rsidP="005F3B29">
            <w:pPr>
              <w:spacing w:line="240" w:lineRule="auto"/>
              <w:rPr>
                <w:rFonts w:eastAsia="DengXian Light"/>
                <w:lang w:val="de-DE"/>
                <w14:ligatures w14:val="standardContextual"/>
                <w:rPrChange w:id="331" w:author="Author" w:date="2025-06-17T22:45:00Z">
                  <w:rPr>
                    <w:rStyle w:val="ui-provider"/>
                    <w:rFonts w:eastAsia="DengXian Light"/>
                    <w:lang w:val="de-DE"/>
                  </w:rPr>
                </w:rPrChange>
              </w:rPr>
            </w:pPr>
            <w:r w:rsidRPr="008421CF">
              <w:rPr>
                <w:rFonts w:eastAsia="DengXian Light"/>
                <w:lang w:val="de-DE"/>
                <w14:ligatures w14:val="standardContextual"/>
                <w:rPrChange w:id="332" w:author="Author" w:date="2025-06-17T22:45:00Z">
                  <w:rPr>
                    <w:rStyle w:val="ui-provider"/>
                    <w:rFonts w:eastAsia="DengXian Light"/>
                    <w:lang w:val="de-DE"/>
                  </w:rPr>
                </w:rPrChange>
              </w:rPr>
              <w:t>Eckenheimer Landstraße 100</w:t>
            </w:r>
          </w:p>
          <w:p w14:paraId="29894EC4" w14:textId="77777777" w:rsidR="00687265" w:rsidRPr="00AE2149" w:rsidRDefault="00687265" w:rsidP="005F3B29">
            <w:pPr>
              <w:spacing w:line="240" w:lineRule="auto"/>
              <w:rPr>
                <w:lang w:val="de-DE"/>
                <w14:ligatures w14:val="standardContextual"/>
                <w:rPrChange w:id="333" w:author="Author" w:date="2025-06-17T22:45:00Z">
                  <w:rPr>
                    <w:lang w:val="de-DE"/>
                  </w:rPr>
                </w:rPrChange>
              </w:rPr>
            </w:pPr>
            <w:r w:rsidRPr="00AE2149">
              <w:rPr>
                <w:rFonts w:eastAsia="DengXian Light"/>
                <w14:ligatures w14:val="standardContextual"/>
                <w:rPrChange w:id="334" w:author="Author" w:date="2025-06-17T22:45:00Z">
                  <w:rPr>
                    <w:rStyle w:val="ui-provider"/>
                    <w:rFonts w:eastAsia="DengXian Light"/>
                    <w:lang w:val="de-DE"/>
                  </w:rPr>
                </w:rPrChange>
              </w:rPr>
              <w:t>60318 Frankfurt</w:t>
            </w:r>
            <w:ins w:id="335" w:author="Author" w:date="2025-06-17T22:45:00Z">
              <w:r>
                <w:rPr>
                  <w:rFonts w:eastAsia="DengXian Light"/>
                  <w:lang w:val="de-DE"/>
                  <w14:ligatures w14:val="standardContextual"/>
                </w:rPr>
                <w:t xml:space="preserve"> am </w:t>
              </w:r>
              <w:proofErr w:type="gramStart"/>
              <w:r>
                <w:rPr>
                  <w:rFonts w:eastAsia="DengXian Light"/>
                  <w:lang w:val="de-DE"/>
                  <w14:ligatures w14:val="standardContextual"/>
                </w:rPr>
                <w:t>Main</w:t>
              </w:r>
            </w:ins>
            <w:proofErr w:type="gramEnd"/>
          </w:p>
          <w:p w14:paraId="139F6EFA" w14:textId="77777777" w:rsidR="00687265" w:rsidRPr="00AE2149" w:rsidRDefault="00687265" w:rsidP="005F3B29">
            <w:pPr>
              <w:spacing w:line="240" w:lineRule="auto"/>
              <w:rPr>
                <w:lang w:val="de-DE"/>
                <w14:ligatures w14:val="standardContextual"/>
                <w:rPrChange w:id="336" w:author="Author" w:date="2025-06-17T22:45:00Z">
                  <w:rPr>
                    <w:lang w:val="de-DE"/>
                  </w:rPr>
                </w:rPrChange>
              </w:rPr>
            </w:pPr>
            <w:r w:rsidRPr="00AE2149">
              <w:rPr>
                <w:lang w:val="de-DE"/>
                <w14:ligatures w14:val="standardContextual"/>
                <w:rPrChange w:id="337" w:author="Author" w:date="2025-06-17T22:45:00Z">
                  <w:rPr>
                    <w:lang w:val="de-DE"/>
                  </w:rPr>
                </w:rPrChange>
              </w:rPr>
              <w:t>Tel: +49</w:t>
            </w:r>
            <w:r w:rsidRPr="00AE2149">
              <w:rPr>
                <w:rFonts w:eastAsia="DengXian"/>
                <w:lang w:val="de-DE"/>
                <w14:ligatures w14:val="standardContextual"/>
                <w:rPrChange w:id="338" w:author="Author" w:date="2025-06-17T22:45:00Z">
                  <w:rPr>
                    <w:rFonts w:eastAsia="DengXian"/>
                    <w:lang w:val="de-DE"/>
                  </w:rPr>
                </w:rPrChange>
              </w:rPr>
              <w:t xml:space="preserve"> </w:t>
            </w:r>
            <w:r w:rsidRPr="00AE2149">
              <w:rPr>
                <w:lang w:val="de-DE"/>
                <w14:ligatures w14:val="standardContextual"/>
                <w:rPrChange w:id="339" w:author="Author" w:date="2025-06-17T22:45:00Z">
                  <w:rPr>
                    <w:lang w:val="de-DE"/>
                  </w:rPr>
                </w:rPrChange>
              </w:rPr>
              <w:t>(0)</w:t>
            </w:r>
            <w:r w:rsidRPr="00AE2149">
              <w:rPr>
                <w:rFonts w:eastAsia="DengXian"/>
                <w:lang w:val="de-DE"/>
                <w14:ligatures w14:val="standardContextual"/>
                <w:rPrChange w:id="340" w:author="Author" w:date="2025-06-17T22:45:00Z">
                  <w:rPr>
                    <w:rFonts w:eastAsia="DengXian"/>
                    <w:lang w:val="de-DE"/>
                  </w:rPr>
                </w:rPrChange>
              </w:rPr>
              <w:t xml:space="preserve"> </w:t>
            </w:r>
            <w:r w:rsidRPr="00AE2149">
              <w:rPr>
                <w:lang w:val="de-DE"/>
                <w14:ligatures w14:val="standardContextual"/>
                <w:rPrChange w:id="341" w:author="Author" w:date="2025-06-17T22:45:00Z">
                  <w:rPr>
                    <w:lang w:val="de-DE"/>
                  </w:rPr>
                </w:rPrChange>
              </w:rPr>
              <w:t>69 15 03 0</w:t>
            </w:r>
          </w:p>
        </w:tc>
        <w:tc>
          <w:tcPr>
            <w:tcW w:w="4678" w:type="dxa"/>
          </w:tcPr>
          <w:p w14:paraId="66712204" w14:textId="77777777" w:rsidR="00687265" w:rsidRPr="00637301" w:rsidRDefault="00687265" w:rsidP="005F3B29">
            <w:pPr>
              <w:spacing w:line="240" w:lineRule="auto"/>
              <w:rPr>
                <w:lang w:val="de-DE"/>
                <w14:ligatures w14:val="standardContextual"/>
                <w:rPrChange w:id="342" w:author="Author" w:date="2025-06-17T22:45:00Z">
                  <w:rPr/>
                </w:rPrChange>
              </w:rPr>
            </w:pPr>
            <w:proofErr w:type="spellStart"/>
            <w:r w:rsidRPr="00637301">
              <w:rPr>
                <w:b/>
                <w:lang w:val="de-DE"/>
                <w14:ligatures w14:val="standardContextual"/>
                <w:rPrChange w:id="343" w:author="Author" w:date="2025-06-17T22:45:00Z">
                  <w:rPr>
                    <w:b/>
                  </w:rPr>
                </w:rPrChange>
              </w:rPr>
              <w:t>Nederland</w:t>
            </w:r>
            <w:proofErr w:type="spellEnd"/>
          </w:p>
          <w:p w14:paraId="1D32F24F" w14:textId="5A5673B3" w:rsidR="00687265" w:rsidRPr="00D35D25" w:rsidRDefault="006E7CDD">
            <w:pPr>
              <w:keepLines/>
              <w:spacing w:line="240" w:lineRule="auto"/>
              <w:rPr>
                <w:lang w:val="de-DE"/>
                <w:rPrChange w:id="344" w:author="Author" w:date="2025-06-17T22:45:00Z">
                  <w:rPr>
                    <w:lang w:val="en-US"/>
                  </w:rPr>
                </w:rPrChange>
              </w:rPr>
              <w:pPrChange w:id="345" w:author="Author" w:date="2025-06-17T22:45:00Z">
                <w:pPr>
                  <w:spacing w:line="240" w:lineRule="auto"/>
                </w:pPr>
              </w:pPrChange>
            </w:pPr>
            <w:del w:id="346" w:author="Author" w:date="2025-06-17T22:45:00Z">
              <w:r w:rsidRPr="00A445DC">
                <w:rPr>
                  <w:lang w:val="de-DE"/>
                </w:rPr>
                <w:delText>Acorda</w:delText>
              </w:r>
            </w:del>
            <w:ins w:id="347" w:author="Author" w:date="2025-06-17T22:45:00Z">
              <w:r w:rsidR="00687265" w:rsidRPr="00D35D25">
                <w:rPr>
                  <w:lang w:val="de-DE"/>
                </w:rPr>
                <w:t>Merz</w:t>
              </w:r>
            </w:ins>
            <w:r w:rsidR="00687265" w:rsidRPr="00D35D25">
              <w:rPr>
                <w:lang w:val="de-DE"/>
                <w:rPrChange w:id="348" w:author="Author" w:date="2025-06-17T22:45:00Z">
                  <w:rPr/>
                </w:rPrChange>
              </w:rPr>
              <w:t xml:space="preserve"> Therapeutics </w:t>
            </w:r>
            <w:del w:id="349" w:author="Author" w:date="2025-06-17T22:45:00Z">
              <w:r w:rsidRPr="00A445DC">
                <w:rPr>
                  <w:lang w:val="de-DE"/>
                </w:rPr>
                <w:delText>Ireland Limited</w:delText>
              </w:r>
            </w:del>
            <w:ins w:id="350" w:author="Author" w:date="2025-06-17T22:45:00Z">
              <w:r w:rsidR="00687265">
                <w:rPr>
                  <w:lang w:val="de-DE"/>
                </w:rPr>
                <w:t>Benelux B.V.</w:t>
              </w:r>
            </w:ins>
          </w:p>
          <w:p w14:paraId="41A1822E" w14:textId="77777777" w:rsidR="006E7CDD" w:rsidRPr="000A6E4F" w:rsidRDefault="006E7CDD" w:rsidP="00530921">
            <w:pPr>
              <w:spacing w:line="240" w:lineRule="auto"/>
              <w:rPr>
                <w:del w:id="351" w:author="Author" w:date="2025-06-17T22:45:00Z"/>
                <w:lang w:val="en-US"/>
              </w:rPr>
            </w:pPr>
            <w:del w:id="352" w:author="Author" w:date="2025-06-17T22:45:00Z">
              <w:r w:rsidRPr="35B21534">
                <w:rPr>
                  <w:lang w:val="en-US"/>
                </w:rPr>
                <w:delText>10 Earlsfort Terrace</w:delText>
              </w:r>
            </w:del>
          </w:p>
          <w:p w14:paraId="6C0BE49E" w14:textId="77777777" w:rsidR="006E7CDD" w:rsidRPr="000A6E4F" w:rsidRDefault="006E7CDD" w:rsidP="00530921">
            <w:pPr>
              <w:spacing w:line="240" w:lineRule="auto"/>
              <w:rPr>
                <w:del w:id="353" w:author="Author" w:date="2025-06-17T22:45:00Z"/>
                <w:lang w:val="de-DE"/>
              </w:rPr>
            </w:pPr>
            <w:del w:id="354" w:author="Author" w:date="2025-06-17T22:45:00Z">
              <w:r w:rsidRPr="35B21534">
                <w:rPr>
                  <w:lang w:val="de-DE"/>
                </w:rPr>
                <w:delText>Dublin 2, D02 T380</w:delText>
              </w:r>
            </w:del>
          </w:p>
          <w:p w14:paraId="1F4E6D4C" w14:textId="77777777" w:rsidR="006E7CDD" w:rsidRDefault="006E7CDD" w:rsidP="00530921">
            <w:pPr>
              <w:spacing w:line="240" w:lineRule="auto"/>
              <w:rPr>
                <w:del w:id="355" w:author="Author" w:date="2025-06-17T22:45:00Z"/>
                <w:lang w:val="de-DE"/>
              </w:rPr>
            </w:pPr>
            <w:del w:id="356" w:author="Author" w:date="2025-06-17T22:45:00Z">
              <w:r w:rsidRPr="35B21534">
                <w:rPr>
                  <w:lang w:val="de-DE"/>
                </w:rPr>
                <w:delText>Ierland</w:delText>
              </w:r>
            </w:del>
          </w:p>
          <w:p w14:paraId="46868808" w14:textId="77777777" w:rsidR="00687265" w:rsidRDefault="00687265" w:rsidP="005F3B29">
            <w:pPr>
              <w:spacing w:line="240" w:lineRule="auto"/>
              <w:rPr>
                <w:ins w:id="357" w:author="Author" w:date="2025-06-17T22:45:00Z"/>
                <w:lang w:val="fr-FR"/>
              </w:rPr>
            </w:pPr>
            <w:proofErr w:type="spellStart"/>
            <w:ins w:id="358" w:author="Author" w:date="2025-06-17T22:45:00Z">
              <w:r w:rsidRPr="008C4085">
                <w:rPr>
                  <w:lang w:val="fr-FR"/>
                </w:rPr>
                <w:t>Bredaseweg</w:t>
              </w:r>
              <w:proofErr w:type="spellEnd"/>
              <w:r w:rsidRPr="008C4085">
                <w:rPr>
                  <w:lang w:val="fr-FR"/>
                </w:rPr>
                <w:t xml:space="preserve"> 63</w:t>
              </w:r>
            </w:ins>
          </w:p>
          <w:p w14:paraId="321D71C0" w14:textId="77777777" w:rsidR="00687265" w:rsidRDefault="00687265" w:rsidP="005F3B29">
            <w:pPr>
              <w:spacing w:line="240" w:lineRule="auto"/>
              <w:rPr>
                <w:ins w:id="359" w:author="Author" w:date="2025-06-17T22:45:00Z"/>
                <w:lang w:val="fr-FR"/>
              </w:rPr>
            </w:pPr>
            <w:ins w:id="360" w:author="Author" w:date="2025-06-17T22:45:00Z">
              <w:r w:rsidRPr="008C4085">
                <w:rPr>
                  <w:lang w:val="fr-FR"/>
                </w:rPr>
                <w:t xml:space="preserve">4844 CK </w:t>
              </w:r>
              <w:proofErr w:type="spellStart"/>
              <w:r w:rsidRPr="008C4085">
                <w:rPr>
                  <w:lang w:val="fr-FR"/>
                </w:rPr>
                <w:t>Terheijden</w:t>
              </w:r>
              <w:proofErr w:type="spellEnd"/>
              <w:r w:rsidRPr="008C4085">
                <w:rPr>
                  <w:lang w:val="fr-FR"/>
                </w:rPr>
                <w:t xml:space="preserve"> </w:t>
              </w:r>
            </w:ins>
          </w:p>
          <w:p w14:paraId="2EA19A3C" w14:textId="77777777" w:rsidR="00687265" w:rsidRPr="00AE2149" w:rsidRDefault="00687265" w:rsidP="005F3B29">
            <w:pPr>
              <w:spacing w:line="240" w:lineRule="auto"/>
              <w:rPr>
                <w:ins w:id="361" w:author="Author" w:date="2025-06-17T22:45:00Z"/>
                <w:lang w:val="fr-FR"/>
                <w14:ligatures w14:val="standardContextual"/>
              </w:rPr>
            </w:pPr>
            <w:ins w:id="362" w:author="Author" w:date="2025-06-17T22:45:00Z">
              <w:r>
                <w:rPr>
                  <w:lang w:val="fr-FR"/>
                  <w14:ligatures w14:val="standardContextual"/>
                </w:rPr>
                <w:t>Nederland</w:t>
              </w:r>
            </w:ins>
          </w:p>
          <w:p w14:paraId="08A6AE37" w14:textId="5782E86B" w:rsidR="00687265" w:rsidRPr="00637301" w:rsidRDefault="00687265" w:rsidP="005F3B29">
            <w:pPr>
              <w:spacing w:line="240" w:lineRule="auto"/>
              <w:rPr>
                <w:lang w:val="de-DE"/>
              </w:rPr>
            </w:pPr>
            <w:proofErr w:type="gramStart"/>
            <w:r w:rsidRPr="00AE2149">
              <w:rPr>
                <w:lang w:val="fr-FR"/>
                <w14:ligatures w14:val="standardContextual"/>
                <w:rPrChange w:id="363" w:author="Author" w:date="2025-06-17T22:45:00Z">
                  <w:rPr>
                    <w:lang w:val="de-DE"/>
                  </w:rPr>
                </w:rPrChange>
              </w:rPr>
              <w:t>Tel:</w:t>
            </w:r>
            <w:proofErr w:type="gramEnd"/>
            <w:r w:rsidRPr="00AE2149">
              <w:rPr>
                <w:lang w:val="fr-FR"/>
                <w14:ligatures w14:val="standardContextual"/>
                <w:rPrChange w:id="364" w:author="Author" w:date="2025-06-17T22:45:00Z">
                  <w:rPr>
                    <w:lang w:val="de-DE"/>
                  </w:rPr>
                </w:rPrChange>
              </w:rPr>
              <w:t xml:space="preserve"> </w:t>
            </w:r>
            <w:r w:rsidRPr="00886833">
              <w:rPr>
                <w:lang w:val="de-DE"/>
                <w14:ligatures w14:val="standardContextual"/>
                <w:rPrChange w:id="365" w:author="Author" w:date="2025-06-17T22:45:00Z">
                  <w:rPr>
                    <w:lang w:val="de-DE"/>
                  </w:rPr>
                </w:rPrChange>
              </w:rPr>
              <w:t>+</w:t>
            </w:r>
            <w:del w:id="366" w:author="Author" w:date="2025-06-17T22:45:00Z">
              <w:r w:rsidR="006E7CDD" w:rsidRPr="35B21534">
                <w:rPr>
                  <w:lang w:val="de-DE"/>
                </w:rPr>
                <w:delText>353</w:delText>
              </w:r>
            </w:del>
            <w:ins w:id="367" w:author="Author" w:date="2025-06-17T22:45:00Z">
              <w:r w:rsidRPr="00886833">
                <w:rPr>
                  <w:lang w:val="de-DE"/>
                  <w14:ligatures w14:val="standardContextual"/>
                </w:rPr>
                <w:t>31</w:t>
              </w:r>
            </w:ins>
            <w:r w:rsidRPr="00886833">
              <w:rPr>
                <w:rFonts w:eastAsia="DengXian"/>
                <w:lang w:val="de-DE"/>
                <w14:ligatures w14:val="standardContextual"/>
                <w:rPrChange w:id="368" w:author="Author" w:date="2025-06-17T22:45:00Z">
                  <w:rPr>
                    <w:rFonts w:eastAsia="DengXian"/>
                    <w:lang w:val="de-DE"/>
                  </w:rPr>
                </w:rPrChange>
              </w:rPr>
              <w:t xml:space="preserve"> (0)</w:t>
            </w:r>
            <w:del w:id="369" w:author="Author" w:date="2025-06-17T22:45:00Z">
              <w:r w:rsidR="006E7CDD" w:rsidRPr="35B21534">
                <w:rPr>
                  <w:lang w:val="de-DE"/>
                </w:rPr>
                <w:delText>1 231 4609</w:delText>
              </w:r>
            </w:del>
            <w:ins w:id="370" w:author="Author" w:date="2025-06-17T22:45:00Z">
              <w:r w:rsidRPr="00886833">
                <w:rPr>
                  <w:rFonts w:eastAsia="DengXian"/>
                  <w:lang w:val="de-DE" w:eastAsia="zh-CN"/>
                  <w14:ligatures w14:val="standardContextual"/>
                </w:rPr>
                <w:t xml:space="preserve"> 762057088</w:t>
              </w:r>
            </w:ins>
          </w:p>
          <w:p w14:paraId="7D763337" w14:textId="77777777" w:rsidR="00687265" w:rsidRPr="00AE2149" w:rsidRDefault="00687265" w:rsidP="005F3B29">
            <w:pPr>
              <w:spacing w:line="240" w:lineRule="auto"/>
              <w:rPr>
                <w:lang w:val="de-DE"/>
                <w14:ligatures w14:val="standardContextual"/>
                <w:rPrChange w:id="371" w:author="Author" w:date="2025-06-17T22:45:00Z">
                  <w:rPr>
                    <w:lang w:val="de-DE"/>
                  </w:rPr>
                </w:rPrChange>
              </w:rPr>
            </w:pPr>
          </w:p>
        </w:tc>
      </w:tr>
      <w:tr w:rsidR="00687265" w:rsidRPr="00AE2149" w14:paraId="5B9A2745" w14:textId="77777777" w:rsidTr="005F3B29">
        <w:trPr>
          <w:cantSplit/>
        </w:trPr>
        <w:tc>
          <w:tcPr>
            <w:tcW w:w="4644" w:type="dxa"/>
          </w:tcPr>
          <w:p w14:paraId="6D34D9A5" w14:textId="77777777" w:rsidR="00687265" w:rsidRPr="00637301" w:rsidRDefault="00687265" w:rsidP="005F3B29">
            <w:pPr>
              <w:spacing w:line="240" w:lineRule="auto"/>
              <w:rPr>
                <w:b/>
                <w:lang w:val="de-DE"/>
                <w14:ligatures w14:val="standardContextual"/>
                <w:rPrChange w:id="372" w:author="Author" w:date="2025-06-17T22:45:00Z">
                  <w:rPr>
                    <w:b/>
                  </w:rPr>
                </w:rPrChange>
              </w:rPr>
            </w:pPr>
            <w:proofErr w:type="spellStart"/>
            <w:r w:rsidRPr="00637301">
              <w:rPr>
                <w:b/>
                <w:lang w:val="de-DE"/>
                <w14:ligatures w14:val="standardContextual"/>
                <w:rPrChange w:id="373" w:author="Author" w:date="2025-06-17T22:45:00Z">
                  <w:rPr>
                    <w:b/>
                  </w:rPr>
                </w:rPrChange>
              </w:rPr>
              <w:t>Eesti</w:t>
            </w:r>
            <w:proofErr w:type="spellEnd"/>
          </w:p>
          <w:p w14:paraId="1F8E7898" w14:textId="318D166E" w:rsidR="00687265" w:rsidRPr="00AE2149" w:rsidRDefault="006E7CDD" w:rsidP="005F3B29">
            <w:pPr>
              <w:spacing w:line="240" w:lineRule="auto"/>
              <w:rPr>
                <w:rFonts w:eastAsia="DengXian Light"/>
                <w:lang w:val="de-DE"/>
                <w14:ligatures w14:val="standardContextual"/>
                <w:rPrChange w:id="374" w:author="Author" w:date="2025-06-17T22:45:00Z">
                  <w:rPr>
                    <w:rFonts w:eastAsia="DengXian Light"/>
                    <w:lang w:val="en-US"/>
                  </w:rPr>
                </w:rPrChange>
              </w:rPr>
            </w:pPr>
            <w:del w:id="375" w:author="Author" w:date="2025-06-17T22:45:00Z">
              <w:r w:rsidRPr="35B21534">
                <w:delText>Acorda</w:delText>
              </w:r>
            </w:del>
            <w:ins w:id="376"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377" w:author="Author" w:date="2025-06-17T22:45:00Z">
                  <w:rPr>
                    <w:rFonts w:eastAsia="DengXian Light"/>
                  </w:rPr>
                </w:rPrChange>
              </w:rPr>
              <w:t xml:space="preserve"> Therapeutics </w:t>
            </w:r>
            <w:del w:id="378" w:author="Author" w:date="2025-06-17T22:45:00Z">
              <w:r w:rsidRPr="35B21534">
                <w:delText>Ireland Limited</w:delText>
              </w:r>
            </w:del>
            <w:ins w:id="379" w:author="Author" w:date="2025-06-17T22:45:00Z">
              <w:r w:rsidR="00687265" w:rsidRPr="00AE2149">
                <w:rPr>
                  <w:rFonts w:eastAsia="DengXian Light"/>
                  <w:lang w:val="de-DE"/>
                  <w14:ligatures w14:val="standardContextual"/>
                </w:rPr>
                <w:t>GmbH</w:t>
              </w:r>
            </w:ins>
          </w:p>
          <w:p w14:paraId="0CA234EF" w14:textId="77777777" w:rsidR="006E7CDD" w:rsidRPr="000A6E4F" w:rsidRDefault="006E7CDD" w:rsidP="00530921">
            <w:pPr>
              <w:spacing w:line="240" w:lineRule="auto"/>
              <w:rPr>
                <w:del w:id="380" w:author="Author" w:date="2025-06-17T22:45:00Z"/>
                <w:lang w:val="en-US"/>
              </w:rPr>
            </w:pPr>
            <w:del w:id="381" w:author="Author" w:date="2025-06-17T22:45:00Z">
              <w:r w:rsidRPr="35B21534">
                <w:rPr>
                  <w:lang w:val="en-US"/>
                </w:rPr>
                <w:delText>10 Earlsfort Terrace</w:delText>
              </w:r>
            </w:del>
          </w:p>
          <w:p w14:paraId="45D5666D" w14:textId="77777777" w:rsidR="006E7CDD" w:rsidRPr="0038000F" w:rsidRDefault="006E7CDD" w:rsidP="00530921">
            <w:pPr>
              <w:spacing w:line="240" w:lineRule="auto"/>
              <w:rPr>
                <w:del w:id="382" w:author="Author" w:date="2025-06-17T22:45:00Z"/>
                <w:lang w:val="fi-FI"/>
              </w:rPr>
            </w:pPr>
            <w:del w:id="383" w:author="Author" w:date="2025-06-17T22:45:00Z">
              <w:r w:rsidRPr="35B21534">
                <w:rPr>
                  <w:lang w:val="fi-FI"/>
                </w:rPr>
                <w:delText>Dublin 2, D02 T380</w:delText>
              </w:r>
            </w:del>
          </w:p>
          <w:p w14:paraId="26C746E1" w14:textId="77777777" w:rsidR="006E7CDD" w:rsidRPr="0038000F" w:rsidRDefault="006E7CDD" w:rsidP="00530921">
            <w:pPr>
              <w:spacing w:line="240" w:lineRule="auto"/>
              <w:rPr>
                <w:del w:id="384" w:author="Author" w:date="2025-06-17T22:45:00Z"/>
                <w:lang w:val="fi-FI"/>
              </w:rPr>
            </w:pPr>
            <w:del w:id="385" w:author="Author" w:date="2025-06-17T22:45:00Z">
              <w:r w:rsidRPr="35B21534">
                <w:rPr>
                  <w:lang w:val="fi-FI"/>
                </w:rPr>
                <w:delText>Iirimaa</w:delText>
              </w:r>
            </w:del>
          </w:p>
          <w:p w14:paraId="37B51731" w14:textId="77777777" w:rsidR="00687265" w:rsidRPr="00AE2149" w:rsidRDefault="00687265" w:rsidP="005F3B29">
            <w:pPr>
              <w:spacing w:line="240" w:lineRule="auto"/>
              <w:rPr>
                <w:ins w:id="386" w:author="Author" w:date="2025-06-17T22:45:00Z"/>
                <w:rFonts w:eastAsia="DengXian Light"/>
                <w:lang w:val="de-DE"/>
                <w14:ligatures w14:val="standardContextual"/>
              </w:rPr>
            </w:pPr>
            <w:ins w:id="387" w:author="Author" w:date="2025-06-17T22:45:00Z">
              <w:r w:rsidRPr="00AE2149">
                <w:rPr>
                  <w:rFonts w:eastAsia="DengXian Light"/>
                  <w:lang w:val="de-DE"/>
                  <w14:ligatures w14:val="standardContextual"/>
                </w:rPr>
                <w:t>Eckenheimer Landstraße 100</w:t>
              </w:r>
            </w:ins>
          </w:p>
          <w:p w14:paraId="39478094" w14:textId="77777777" w:rsidR="00687265" w:rsidRPr="00AE2149" w:rsidRDefault="00687265" w:rsidP="005F3B29">
            <w:pPr>
              <w:spacing w:line="240" w:lineRule="auto"/>
              <w:rPr>
                <w:ins w:id="388" w:author="Author" w:date="2025-06-17T22:45:00Z"/>
                <w:lang w:val="fi-FI"/>
                <w14:ligatures w14:val="standardContextual"/>
              </w:rPr>
            </w:pPr>
            <w:ins w:id="389"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071C7613" w14:textId="77777777" w:rsidR="00687265" w:rsidRDefault="00687265" w:rsidP="005F3B29">
            <w:pPr>
              <w:spacing w:line="240" w:lineRule="auto"/>
              <w:rPr>
                <w:ins w:id="390" w:author="Author" w:date="2025-06-17T22:45:00Z"/>
                <w:lang w:val="fi-FI"/>
                <w14:ligatures w14:val="standardContextual"/>
              </w:rPr>
            </w:pPr>
            <w:proofErr w:type="spellStart"/>
            <w:ins w:id="391" w:author="Author" w:date="2025-06-17T22:45:00Z">
              <w:r w:rsidRPr="005F3B29">
                <w:rPr>
                  <w:lang w:val="de-DE"/>
                </w:rPr>
                <w:t>Saksamaa</w:t>
              </w:r>
              <w:proofErr w:type="spellEnd"/>
              <w:r w:rsidRPr="00AE2149" w:rsidDel="007F6947">
                <w:rPr>
                  <w:lang w:val="fi-FI"/>
                  <w14:ligatures w14:val="standardContextual"/>
                </w:rPr>
                <w:t xml:space="preserve"> </w:t>
              </w:r>
            </w:ins>
          </w:p>
          <w:p w14:paraId="69EA753E" w14:textId="2DD79809" w:rsidR="00687265" w:rsidRPr="00AE2149" w:rsidRDefault="00687265" w:rsidP="005F3B29">
            <w:pPr>
              <w:spacing w:line="240" w:lineRule="auto"/>
              <w:rPr>
                <w:lang w:val="fi-FI"/>
                <w14:ligatures w14:val="standardContextual"/>
                <w:rPrChange w:id="392" w:author="Author" w:date="2025-06-17T22:45:00Z">
                  <w:rPr>
                    <w:lang w:val="fi-FI"/>
                  </w:rPr>
                </w:rPrChange>
              </w:rPr>
            </w:pPr>
            <w:r w:rsidRPr="00AE2149">
              <w:rPr>
                <w:lang w:val="fi-FI"/>
                <w14:ligatures w14:val="standardContextual"/>
                <w:rPrChange w:id="393" w:author="Author" w:date="2025-06-17T22:45:00Z">
                  <w:rPr>
                    <w:lang w:val="fi-FI"/>
                  </w:rPr>
                </w:rPrChange>
              </w:rPr>
              <w:t xml:space="preserve">Tel: </w:t>
            </w:r>
            <w:r w:rsidRPr="00AE2149">
              <w:rPr>
                <w:lang w:val="de-DE"/>
                <w14:ligatures w14:val="standardContextual"/>
                <w:rPrChange w:id="394" w:author="Author" w:date="2025-06-17T22:45:00Z">
                  <w:rPr>
                    <w:lang w:val="fi-FI"/>
                  </w:rPr>
                </w:rPrChange>
              </w:rPr>
              <w:t>+</w:t>
            </w:r>
            <w:del w:id="395" w:author="Author" w:date="2025-06-17T22:45:00Z">
              <w:r w:rsidR="006E7CDD" w:rsidRPr="35B21534">
                <w:rPr>
                  <w:lang w:val="fi-FI"/>
                </w:rPr>
                <w:delText>353</w:delText>
              </w:r>
            </w:del>
            <w:ins w:id="396" w:author="Author" w:date="2025-06-17T22:45:00Z">
              <w:r w:rsidRPr="00AE2149">
                <w:rPr>
                  <w:lang w:val="de-DE"/>
                  <w14:ligatures w14:val="standardContextual"/>
                </w:rPr>
                <w:t>49</w:t>
              </w:r>
            </w:ins>
            <w:r w:rsidRPr="00AE2149">
              <w:rPr>
                <w:rFonts w:eastAsia="DengXian"/>
                <w:lang w:val="de-DE"/>
                <w14:ligatures w14:val="standardContextual"/>
                <w:rPrChange w:id="397" w:author="Author" w:date="2025-06-17T22:45:00Z">
                  <w:rPr>
                    <w:rFonts w:eastAsia="DengXian"/>
                    <w:lang w:val="fi-FI"/>
                  </w:rPr>
                </w:rPrChange>
              </w:rPr>
              <w:t xml:space="preserve"> </w:t>
            </w:r>
            <w:r w:rsidRPr="00AE2149">
              <w:rPr>
                <w:lang w:val="de-DE"/>
                <w14:ligatures w14:val="standardContextual"/>
                <w:rPrChange w:id="398" w:author="Author" w:date="2025-06-17T22:45:00Z">
                  <w:rPr>
                    <w:lang w:val="fi-FI"/>
                  </w:rPr>
                </w:rPrChange>
              </w:rPr>
              <w:t>(0)</w:t>
            </w:r>
            <w:del w:id="399" w:author="Author" w:date="2025-06-17T22:45:00Z">
              <w:r w:rsidR="006E7CDD" w:rsidRPr="35B21534">
                <w:rPr>
                  <w:lang w:val="fi-FI"/>
                </w:rPr>
                <w:delText>1 231 4609</w:delText>
              </w:r>
            </w:del>
            <w:ins w:id="400"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2A0AA28" w14:textId="77777777" w:rsidR="00687265" w:rsidRPr="00AE2149" w:rsidRDefault="00687265" w:rsidP="005F3B29">
            <w:pPr>
              <w:spacing w:line="240" w:lineRule="auto"/>
              <w:rPr>
                <w:lang w:val="fi-FI"/>
                <w14:ligatures w14:val="standardContextual"/>
                <w:rPrChange w:id="401" w:author="Author" w:date="2025-06-17T22:45:00Z">
                  <w:rPr>
                    <w:lang w:val="fi-FI"/>
                  </w:rPr>
                </w:rPrChange>
              </w:rPr>
            </w:pPr>
          </w:p>
        </w:tc>
        <w:tc>
          <w:tcPr>
            <w:tcW w:w="4678" w:type="dxa"/>
          </w:tcPr>
          <w:p w14:paraId="48ACAA2E" w14:textId="77777777" w:rsidR="00687265" w:rsidRPr="00AE2149" w:rsidRDefault="00687265" w:rsidP="005F3B29">
            <w:pPr>
              <w:spacing w:line="240" w:lineRule="auto"/>
              <w:rPr>
                <w:lang w:val="fi-FI"/>
                <w14:ligatures w14:val="standardContextual"/>
                <w:rPrChange w:id="402" w:author="Author" w:date="2025-06-17T22:45:00Z">
                  <w:rPr>
                    <w:lang w:val="fi-FI"/>
                  </w:rPr>
                </w:rPrChange>
              </w:rPr>
            </w:pPr>
            <w:r w:rsidRPr="00AE2149">
              <w:rPr>
                <w:b/>
                <w:lang w:val="fi-FI"/>
                <w14:ligatures w14:val="standardContextual"/>
                <w:rPrChange w:id="403" w:author="Author" w:date="2025-06-17T22:45:00Z">
                  <w:rPr>
                    <w:b/>
                    <w:lang w:val="fi-FI"/>
                  </w:rPr>
                </w:rPrChange>
              </w:rPr>
              <w:t>Norge</w:t>
            </w:r>
          </w:p>
          <w:p w14:paraId="230984E6" w14:textId="77777777" w:rsidR="00687265" w:rsidRPr="00AE2149" w:rsidRDefault="00687265" w:rsidP="005F3B29">
            <w:pPr>
              <w:rPr>
                <w:lang w:val="fi-FI"/>
                <w14:ligatures w14:val="standardContextual"/>
                <w:rPrChange w:id="404" w:author="Author" w:date="2025-06-17T22:45:00Z">
                  <w:rPr>
                    <w:lang w:val="fi-FI"/>
                  </w:rPr>
                </w:rPrChange>
              </w:rPr>
            </w:pPr>
            <w:r w:rsidRPr="00AE2149">
              <w:rPr>
                <w:lang w:val="fi-FI"/>
                <w14:ligatures w14:val="standardContextual"/>
                <w:rPrChange w:id="405" w:author="Author" w:date="2025-06-17T22:45:00Z">
                  <w:rPr>
                    <w:lang w:val="fi-FI"/>
                  </w:rPr>
                </w:rPrChange>
              </w:rPr>
              <w:t>Merz Therapeutics Nordics AB</w:t>
            </w:r>
          </w:p>
          <w:p w14:paraId="3F3C2B65" w14:textId="42F06856" w:rsidR="00687265" w:rsidRPr="00AE2149" w:rsidRDefault="00687265" w:rsidP="005F3B29">
            <w:pPr>
              <w:rPr>
                <w:lang w:val="fi-FI"/>
                <w14:ligatures w14:val="standardContextual"/>
                <w:rPrChange w:id="406" w:author="Author" w:date="2025-06-17T22:45:00Z">
                  <w:rPr>
                    <w:lang w:val="fi-FI"/>
                  </w:rPr>
                </w:rPrChange>
              </w:rPr>
            </w:pPr>
            <w:r w:rsidRPr="00AE2149">
              <w:rPr>
                <w:lang w:val="fi-FI"/>
                <w14:ligatures w14:val="standardContextual"/>
                <w:rPrChange w:id="407" w:author="Author" w:date="2025-06-17T22:45:00Z">
                  <w:rPr>
                    <w:lang w:val="fi-FI"/>
                  </w:rPr>
                </w:rPrChange>
              </w:rPr>
              <w:t>Gustav III</w:t>
            </w:r>
            <w:del w:id="408" w:author="Author" w:date="2025-06-17T22:45:00Z">
              <w:r w:rsidR="006E7CDD" w:rsidRPr="0038000F">
                <w:rPr>
                  <w:lang w:val="fi-FI"/>
                </w:rPr>
                <w:delText xml:space="preserve"> S</w:delText>
              </w:r>
            </w:del>
            <w:ins w:id="409" w:author="Author" w:date="2025-06-17T22:45:00Z">
              <w:r>
                <w:rPr>
                  <w:lang w:val="fi-FI"/>
                  <w14:ligatures w14:val="standardContextual"/>
                </w:rPr>
                <w:t>:s</w:t>
              </w:r>
            </w:ins>
            <w:r w:rsidRPr="00AE2149">
              <w:rPr>
                <w:lang w:val="fi-FI"/>
                <w14:ligatures w14:val="standardContextual"/>
                <w:rPrChange w:id="410" w:author="Author" w:date="2025-06-17T22:45:00Z">
                  <w:rPr>
                    <w:lang w:val="fi-FI"/>
                  </w:rPr>
                </w:rPrChange>
              </w:rPr>
              <w:t xml:space="preserve"> Boulevard 32</w:t>
            </w:r>
          </w:p>
          <w:p w14:paraId="1BDF87A2" w14:textId="77777777" w:rsidR="006E7CDD" w:rsidRPr="00806FC8" w:rsidRDefault="006E7CDD" w:rsidP="00530921">
            <w:pPr>
              <w:rPr>
                <w:del w:id="411" w:author="Author" w:date="2025-06-17T22:45:00Z"/>
                <w:lang w:val="sv-SE"/>
              </w:rPr>
            </w:pPr>
            <w:del w:id="412" w:author="Author" w:date="2025-06-17T22:45:00Z">
              <w:r w:rsidRPr="00806FC8">
                <w:rPr>
                  <w:lang w:val="sv-SE"/>
                </w:rPr>
                <w:delText>Regus</w:delText>
              </w:r>
            </w:del>
          </w:p>
          <w:p w14:paraId="0259923E" w14:textId="696303E7" w:rsidR="00687265" w:rsidRPr="00AE2149" w:rsidRDefault="00687265" w:rsidP="005F3B29">
            <w:pPr>
              <w:rPr>
                <w:lang w:val="sv-SE"/>
                <w14:ligatures w14:val="standardContextual"/>
                <w:rPrChange w:id="413" w:author="Author" w:date="2025-06-17T22:45:00Z">
                  <w:rPr>
                    <w:lang w:val="sv-SE"/>
                  </w:rPr>
                </w:rPrChange>
              </w:rPr>
            </w:pPr>
            <w:ins w:id="414" w:author="Author" w:date="2025-06-17T22:45:00Z">
              <w:r w:rsidRPr="00AE2149">
                <w:rPr>
                  <w:lang w:val="sv-SE"/>
                  <w14:ligatures w14:val="standardContextual"/>
                </w:rPr>
                <w:t>169 73</w:t>
              </w:r>
              <w:r>
                <w:rPr>
                  <w:lang w:val="sv-SE"/>
                  <w14:ligatures w14:val="standardContextual"/>
                </w:rPr>
                <w:t xml:space="preserve"> </w:t>
              </w:r>
            </w:ins>
            <w:r w:rsidRPr="00AE2149">
              <w:rPr>
                <w:lang w:val="sv-SE"/>
                <w14:ligatures w14:val="standardContextual"/>
                <w:rPrChange w:id="415" w:author="Author" w:date="2025-06-17T22:45:00Z">
                  <w:rPr>
                    <w:lang w:val="sv-SE"/>
                  </w:rPr>
                </w:rPrChange>
              </w:rPr>
              <w:t xml:space="preserve">Solna </w:t>
            </w:r>
            <w:del w:id="416" w:author="Author" w:date="2025-06-17T22:45:00Z">
              <w:r w:rsidR="006E7CDD" w:rsidRPr="00B10ED2">
                <w:rPr>
                  <w:lang w:val="sv-SE"/>
                </w:rPr>
                <w:delText>169 73</w:delText>
              </w:r>
            </w:del>
          </w:p>
          <w:p w14:paraId="414C121D" w14:textId="77777777" w:rsidR="00687265" w:rsidRPr="00AE2149" w:rsidRDefault="00687265" w:rsidP="005F3B29">
            <w:pPr>
              <w:spacing w:line="240" w:lineRule="auto"/>
              <w:rPr>
                <w:lang w:val="sv-SE"/>
                <w14:ligatures w14:val="standardContextual"/>
                <w:rPrChange w:id="417" w:author="Author" w:date="2025-06-17T22:45:00Z">
                  <w:rPr>
                    <w:lang w:val="sv-SE"/>
                  </w:rPr>
                </w:rPrChange>
              </w:rPr>
            </w:pPr>
            <w:r w:rsidRPr="00AE2149">
              <w:rPr>
                <w:lang w:val="sv-SE"/>
                <w14:ligatures w14:val="standardContextual"/>
                <w:rPrChange w:id="418" w:author="Author" w:date="2025-06-17T22:45:00Z">
                  <w:rPr>
                    <w:lang w:val="sv-SE"/>
                  </w:rPr>
                </w:rPrChange>
              </w:rPr>
              <w:t>Sverige</w:t>
            </w:r>
          </w:p>
          <w:p w14:paraId="1E5FC838" w14:textId="77777777" w:rsidR="00687265" w:rsidRPr="00AE2149" w:rsidRDefault="00687265" w:rsidP="005F3B29">
            <w:pPr>
              <w:spacing w:line="240" w:lineRule="auto"/>
              <w:rPr>
                <w:lang w:val="sv-SE"/>
                <w14:ligatures w14:val="standardContextual"/>
                <w:rPrChange w:id="419" w:author="Author" w:date="2025-06-17T22:45:00Z">
                  <w:rPr>
                    <w:lang w:val="sv-SE"/>
                  </w:rPr>
                </w:rPrChange>
              </w:rPr>
            </w:pPr>
            <w:r w:rsidRPr="00AE2149">
              <w:rPr>
                <w:lang w:val="sv-SE"/>
                <w14:ligatures w14:val="standardContextual"/>
                <w:rPrChange w:id="420" w:author="Author" w:date="2025-06-17T22:45:00Z">
                  <w:rPr>
                    <w:lang w:val="sv-SE"/>
                  </w:rPr>
                </w:rPrChange>
              </w:rPr>
              <w:t>Tlf: +</w:t>
            </w:r>
            <w:r w:rsidRPr="00AE2149">
              <w:rPr>
                <w:lang w:val="fr-FR"/>
                <w14:ligatures w14:val="standardContextual"/>
                <w:rPrChange w:id="421" w:author="Author" w:date="2025-06-17T22:45:00Z">
                  <w:rPr>
                    <w:lang w:val="fr-FR"/>
                  </w:rPr>
                </w:rPrChange>
              </w:rPr>
              <w:t>46 8 368000</w:t>
            </w:r>
          </w:p>
          <w:p w14:paraId="5B90C31D" w14:textId="77777777" w:rsidR="00687265" w:rsidRPr="00AE2149" w:rsidRDefault="00687265" w:rsidP="005F3B29">
            <w:pPr>
              <w:spacing w:line="240" w:lineRule="auto"/>
              <w:rPr>
                <w:lang w:val="sv-SE"/>
                <w14:ligatures w14:val="standardContextual"/>
                <w:rPrChange w:id="422" w:author="Author" w:date="2025-06-17T22:45:00Z">
                  <w:rPr>
                    <w:lang w:val="sv-SE"/>
                  </w:rPr>
                </w:rPrChange>
              </w:rPr>
            </w:pPr>
          </w:p>
        </w:tc>
      </w:tr>
      <w:tr w:rsidR="00687265" w:rsidRPr="00AE2149" w14:paraId="7CCFF824" w14:textId="77777777" w:rsidTr="005F3B29">
        <w:trPr>
          <w:cantSplit/>
        </w:trPr>
        <w:tc>
          <w:tcPr>
            <w:tcW w:w="4644" w:type="dxa"/>
          </w:tcPr>
          <w:p w14:paraId="43E165F2" w14:textId="77777777" w:rsidR="00687265" w:rsidRPr="00637301" w:rsidRDefault="00687265" w:rsidP="005F3B29">
            <w:pPr>
              <w:spacing w:line="240" w:lineRule="auto"/>
              <w:rPr>
                <w:lang w:val="de-DE"/>
                <w14:ligatures w14:val="standardContextual"/>
                <w:rPrChange w:id="423" w:author="Author" w:date="2025-06-17T22:45:00Z">
                  <w:rPr>
                    <w:lang w:val="en-US"/>
                  </w:rPr>
                </w:rPrChange>
              </w:rPr>
            </w:pPr>
            <w:r w:rsidRPr="00AE2149">
              <w:rPr>
                <w:b/>
                <w:lang w:val="el-GR"/>
                <w14:ligatures w14:val="standardContextual"/>
                <w:rPrChange w:id="424" w:author="Author" w:date="2025-06-17T22:45:00Z">
                  <w:rPr>
                    <w:b/>
                    <w:lang w:val="el-GR"/>
                  </w:rPr>
                </w:rPrChange>
              </w:rPr>
              <w:t>Ελλάδα</w:t>
            </w:r>
          </w:p>
          <w:p w14:paraId="3910D3A0" w14:textId="1DF4E3E8" w:rsidR="00687265" w:rsidRPr="00AE2149" w:rsidRDefault="006E7CDD" w:rsidP="005F3B29">
            <w:pPr>
              <w:spacing w:line="240" w:lineRule="auto"/>
              <w:rPr>
                <w:rFonts w:eastAsia="DengXian Light"/>
                <w:lang w:val="de-DE"/>
                <w14:ligatures w14:val="standardContextual"/>
                <w:rPrChange w:id="425" w:author="Author" w:date="2025-06-17T22:45:00Z">
                  <w:rPr>
                    <w:rFonts w:eastAsia="DengXian Light"/>
                    <w:lang w:val="en-US"/>
                  </w:rPr>
                </w:rPrChange>
              </w:rPr>
            </w:pPr>
            <w:del w:id="426" w:author="Author" w:date="2025-06-17T22:45:00Z">
              <w:r w:rsidRPr="35B21534">
                <w:delText>Acorda</w:delText>
              </w:r>
            </w:del>
            <w:ins w:id="427"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428" w:author="Author" w:date="2025-06-17T22:45:00Z">
                  <w:rPr>
                    <w:rFonts w:eastAsia="DengXian Light"/>
                  </w:rPr>
                </w:rPrChange>
              </w:rPr>
              <w:t xml:space="preserve"> Therapeutics </w:t>
            </w:r>
            <w:del w:id="429" w:author="Author" w:date="2025-06-17T22:45:00Z">
              <w:r w:rsidRPr="35B21534">
                <w:delText>Ireland Limited</w:delText>
              </w:r>
            </w:del>
            <w:ins w:id="430" w:author="Author" w:date="2025-06-17T22:45:00Z">
              <w:r w:rsidR="00687265" w:rsidRPr="00AE2149">
                <w:rPr>
                  <w:rFonts w:eastAsia="DengXian Light"/>
                  <w:lang w:val="de-DE"/>
                  <w14:ligatures w14:val="standardContextual"/>
                </w:rPr>
                <w:t>GmbH</w:t>
              </w:r>
            </w:ins>
          </w:p>
          <w:p w14:paraId="56D80263" w14:textId="77777777" w:rsidR="006E7CDD" w:rsidRPr="000A6E4F" w:rsidRDefault="006E7CDD" w:rsidP="00530921">
            <w:pPr>
              <w:spacing w:line="240" w:lineRule="auto"/>
              <w:rPr>
                <w:del w:id="431" w:author="Author" w:date="2025-06-17T22:45:00Z"/>
                <w:lang w:val="en-US"/>
              </w:rPr>
            </w:pPr>
            <w:del w:id="432" w:author="Author" w:date="2025-06-17T22:45:00Z">
              <w:r w:rsidRPr="35B21534">
                <w:rPr>
                  <w:lang w:val="en-US"/>
                </w:rPr>
                <w:delText>10 Earlsfort Terrace</w:delText>
              </w:r>
            </w:del>
          </w:p>
          <w:p w14:paraId="37E07844" w14:textId="77777777" w:rsidR="006E7CDD" w:rsidRPr="0038000F" w:rsidRDefault="006E7CDD" w:rsidP="00530921">
            <w:pPr>
              <w:spacing w:line="240" w:lineRule="auto"/>
              <w:rPr>
                <w:del w:id="433" w:author="Author" w:date="2025-06-17T22:45:00Z"/>
                <w:lang w:val="el-GR"/>
              </w:rPr>
            </w:pPr>
            <w:del w:id="434" w:author="Author" w:date="2025-06-17T22:45:00Z">
              <w:r w:rsidRPr="35B21534">
                <w:rPr>
                  <w:lang w:val="de-DE"/>
                </w:rPr>
                <w:delText>Dublin</w:delText>
              </w:r>
              <w:r w:rsidRPr="35B21534">
                <w:rPr>
                  <w:lang w:val="el-GR"/>
                </w:rPr>
                <w:delText xml:space="preserve"> 2, </w:delText>
              </w:r>
              <w:r w:rsidRPr="35B21534">
                <w:rPr>
                  <w:lang w:val="de-DE"/>
                </w:rPr>
                <w:delText>D</w:delText>
              </w:r>
              <w:r w:rsidRPr="35B21534">
                <w:rPr>
                  <w:lang w:val="el-GR"/>
                </w:rPr>
                <w:delText xml:space="preserve">02 </w:delText>
              </w:r>
              <w:r w:rsidRPr="35B21534">
                <w:rPr>
                  <w:lang w:val="de-DE"/>
                </w:rPr>
                <w:delText>T</w:delText>
              </w:r>
              <w:r w:rsidRPr="35B21534">
                <w:rPr>
                  <w:lang w:val="el-GR"/>
                </w:rPr>
                <w:delText>380</w:delText>
              </w:r>
            </w:del>
          </w:p>
          <w:p w14:paraId="39729C8C" w14:textId="77777777" w:rsidR="006E7CDD" w:rsidRPr="0038000F" w:rsidRDefault="006E7CDD" w:rsidP="00530921">
            <w:pPr>
              <w:spacing w:line="240" w:lineRule="auto"/>
              <w:rPr>
                <w:del w:id="435" w:author="Author" w:date="2025-06-17T22:45:00Z"/>
                <w:lang w:val="el-GR"/>
              </w:rPr>
            </w:pPr>
            <w:del w:id="436" w:author="Author" w:date="2025-06-17T22:45:00Z">
              <w:r w:rsidRPr="35B21534">
                <w:rPr>
                  <w:lang w:val="el-GR"/>
                </w:rPr>
                <w:delText>Ιρλανδία</w:delText>
              </w:r>
            </w:del>
          </w:p>
          <w:p w14:paraId="55936B61" w14:textId="77777777" w:rsidR="00687265" w:rsidRPr="00AE2149" w:rsidRDefault="00687265" w:rsidP="005F3B29">
            <w:pPr>
              <w:spacing w:line="240" w:lineRule="auto"/>
              <w:rPr>
                <w:ins w:id="437" w:author="Author" w:date="2025-06-17T22:45:00Z"/>
                <w:rFonts w:eastAsia="DengXian Light"/>
                <w:lang w:val="de-DE"/>
                <w14:ligatures w14:val="standardContextual"/>
              </w:rPr>
            </w:pPr>
            <w:ins w:id="438" w:author="Author" w:date="2025-06-17T22:45:00Z">
              <w:r w:rsidRPr="00AE2149">
                <w:rPr>
                  <w:rFonts w:eastAsia="DengXian Light"/>
                  <w:lang w:val="de-DE"/>
                  <w14:ligatures w14:val="standardContextual"/>
                </w:rPr>
                <w:t>Eckenheimer Landstraße 100</w:t>
              </w:r>
            </w:ins>
          </w:p>
          <w:p w14:paraId="138B424E" w14:textId="77777777" w:rsidR="00687265" w:rsidRPr="00AE2149" w:rsidRDefault="00687265" w:rsidP="005F3B29">
            <w:pPr>
              <w:spacing w:line="240" w:lineRule="auto"/>
              <w:rPr>
                <w:ins w:id="439" w:author="Author" w:date="2025-06-17T22:45:00Z"/>
                <w:lang w:val="el-GR"/>
                <w14:ligatures w14:val="standardContextual"/>
              </w:rPr>
            </w:pPr>
            <w:ins w:id="440"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607B6A8C" w14:textId="77777777" w:rsidR="00687265" w:rsidRPr="00637301" w:rsidRDefault="00687265" w:rsidP="005F3B29">
            <w:pPr>
              <w:spacing w:line="240" w:lineRule="auto"/>
              <w:rPr>
                <w:ins w:id="441" w:author="Author" w:date="2025-06-17T22:45:00Z"/>
                <w:lang w:val="de-DE"/>
                <w14:ligatures w14:val="standardContextual"/>
              </w:rPr>
            </w:pPr>
            <w:ins w:id="442" w:author="Author" w:date="2025-06-17T22:45:00Z">
              <w:r w:rsidRPr="004F1E40">
                <w:rPr>
                  <w:lang w:val="el-GR"/>
                  <w14:ligatures w14:val="standardContextual"/>
                </w:rPr>
                <w:t>Γερμανία</w:t>
              </w:r>
            </w:ins>
          </w:p>
          <w:p w14:paraId="79B3703F" w14:textId="198AB3C3" w:rsidR="00687265" w:rsidRPr="00AE2149" w:rsidRDefault="00687265" w:rsidP="005F3B29">
            <w:pPr>
              <w:spacing w:line="240" w:lineRule="auto"/>
              <w:rPr>
                <w:lang w:val="el-GR"/>
                <w14:ligatures w14:val="standardContextual"/>
                <w:rPrChange w:id="443" w:author="Author" w:date="2025-06-17T22:45:00Z">
                  <w:rPr>
                    <w:lang w:val="el-GR"/>
                  </w:rPr>
                </w:rPrChange>
              </w:rPr>
            </w:pPr>
            <w:r w:rsidRPr="00AE2149">
              <w:rPr>
                <w:lang w:val="el-GR"/>
                <w14:ligatures w14:val="standardContextual"/>
                <w:rPrChange w:id="444" w:author="Author" w:date="2025-06-17T22:45:00Z">
                  <w:rPr>
                    <w:lang w:val="el-GR"/>
                  </w:rPr>
                </w:rPrChange>
              </w:rPr>
              <w:t xml:space="preserve">Τηλ: </w:t>
            </w:r>
            <w:r w:rsidRPr="00AE2149">
              <w:rPr>
                <w:lang w:val="de-DE"/>
                <w14:ligatures w14:val="standardContextual"/>
                <w:rPrChange w:id="445" w:author="Author" w:date="2025-06-17T22:45:00Z">
                  <w:rPr>
                    <w:lang w:val="el-GR"/>
                  </w:rPr>
                </w:rPrChange>
              </w:rPr>
              <w:t>+</w:t>
            </w:r>
            <w:del w:id="446" w:author="Author" w:date="2025-06-17T22:45:00Z">
              <w:r w:rsidR="006E7CDD" w:rsidRPr="35B21534">
                <w:rPr>
                  <w:lang w:val="el-GR"/>
                </w:rPr>
                <w:delText>353</w:delText>
              </w:r>
            </w:del>
            <w:ins w:id="447" w:author="Author" w:date="2025-06-17T22:45:00Z">
              <w:r w:rsidRPr="00AE2149">
                <w:rPr>
                  <w:lang w:val="de-DE"/>
                  <w14:ligatures w14:val="standardContextual"/>
                </w:rPr>
                <w:t>49</w:t>
              </w:r>
            </w:ins>
            <w:r w:rsidRPr="00AE2149">
              <w:rPr>
                <w:rFonts w:eastAsia="DengXian"/>
                <w:lang w:val="de-DE"/>
                <w14:ligatures w14:val="standardContextual"/>
                <w:rPrChange w:id="448" w:author="Author" w:date="2025-06-17T22:45:00Z">
                  <w:rPr>
                    <w:rFonts w:eastAsia="DengXian"/>
                    <w:lang w:val="el-GR"/>
                  </w:rPr>
                </w:rPrChange>
              </w:rPr>
              <w:t xml:space="preserve"> </w:t>
            </w:r>
            <w:r w:rsidRPr="00AE2149">
              <w:rPr>
                <w:lang w:val="de-DE"/>
                <w14:ligatures w14:val="standardContextual"/>
                <w:rPrChange w:id="449" w:author="Author" w:date="2025-06-17T22:45:00Z">
                  <w:rPr>
                    <w:lang w:val="el-GR"/>
                  </w:rPr>
                </w:rPrChange>
              </w:rPr>
              <w:t>(0)</w:t>
            </w:r>
            <w:del w:id="450" w:author="Author" w:date="2025-06-17T22:45:00Z">
              <w:r w:rsidR="006E7CDD" w:rsidRPr="35B21534">
                <w:rPr>
                  <w:lang w:val="el-GR"/>
                </w:rPr>
                <w:delText>1 231 4609</w:delText>
              </w:r>
            </w:del>
            <w:ins w:id="451"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73E61699" w14:textId="77777777" w:rsidR="00687265" w:rsidRPr="00AE2149" w:rsidRDefault="00687265" w:rsidP="005F3B29">
            <w:pPr>
              <w:spacing w:line="240" w:lineRule="auto"/>
              <w:rPr>
                <w:lang w:val="el-GR"/>
                <w14:ligatures w14:val="standardContextual"/>
                <w:rPrChange w:id="452" w:author="Author" w:date="2025-06-17T22:45:00Z">
                  <w:rPr>
                    <w:lang w:val="el-GR"/>
                  </w:rPr>
                </w:rPrChange>
              </w:rPr>
            </w:pPr>
          </w:p>
        </w:tc>
        <w:tc>
          <w:tcPr>
            <w:tcW w:w="4678" w:type="dxa"/>
          </w:tcPr>
          <w:p w14:paraId="5CFDD335" w14:textId="77777777" w:rsidR="00687265" w:rsidRPr="00AE2149" w:rsidRDefault="00687265" w:rsidP="005F3B29">
            <w:pPr>
              <w:spacing w:line="240" w:lineRule="auto"/>
              <w:rPr>
                <w:lang w:val="de-DE"/>
                <w14:ligatures w14:val="standardContextual"/>
                <w:rPrChange w:id="453" w:author="Author" w:date="2025-06-17T22:45:00Z">
                  <w:rPr>
                    <w:lang w:val="de-DE"/>
                  </w:rPr>
                </w:rPrChange>
              </w:rPr>
            </w:pPr>
            <w:r w:rsidRPr="00AE2149">
              <w:rPr>
                <w:b/>
                <w:lang w:val="de-DE"/>
                <w14:ligatures w14:val="standardContextual"/>
                <w:rPrChange w:id="454" w:author="Author" w:date="2025-06-17T22:45:00Z">
                  <w:rPr>
                    <w:b/>
                    <w:lang w:val="de-DE"/>
                  </w:rPr>
                </w:rPrChange>
              </w:rPr>
              <w:t>Österreich</w:t>
            </w:r>
          </w:p>
          <w:p w14:paraId="109C7A30" w14:textId="77777777" w:rsidR="00687265" w:rsidRPr="00AE2149" w:rsidRDefault="00687265" w:rsidP="005F3B29">
            <w:pPr>
              <w:spacing w:line="240" w:lineRule="auto"/>
              <w:rPr>
                <w:lang w:val="de-DE"/>
                <w14:ligatures w14:val="standardContextual"/>
                <w:rPrChange w:id="455" w:author="Author" w:date="2025-06-17T22:45:00Z">
                  <w:rPr>
                    <w:lang w:val="de-DE"/>
                  </w:rPr>
                </w:rPrChange>
              </w:rPr>
            </w:pPr>
            <w:r w:rsidRPr="00AE2149">
              <w:rPr>
                <w:lang w:val="de-DE"/>
                <w14:ligatures w14:val="standardContextual"/>
                <w:rPrChange w:id="456" w:author="Author" w:date="2025-06-17T22:45:00Z">
                  <w:rPr>
                    <w:lang w:val="de-DE"/>
                  </w:rPr>
                </w:rPrChange>
              </w:rPr>
              <w:t xml:space="preserve">Merz </w:t>
            </w:r>
            <w:proofErr w:type="spellStart"/>
            <w:r w:rsidRPr="00AE2149">
              <w:rPr>
                <w:lang w:val="de-DE"/>
                <w14:ligatures w14:val="standardContextual"/>
                <w:rPrChange w:id="457" w:author="Author" w:date="2025-06-17T22:45:00Z">
                  <w:rPr>
                    <w:lang w:val="de-DE"/>
                  </w:rPr>
                </w:rPrChange>
              </w:rPr>
              <w:t>Pharma</w:t>
            </w:r>
            <w:proofErr w:type="spellEnd"/>
            <w:r w:rsidRPr="00AE2149">
              <w:rPr>
                <w:lang w:val="de-DE"/>
                <w14:ligatures w14:val="standardContextual"/>
                <w:rPrChange w:id="458" w:author="Author" w:date="2025-06-17T22:45:00Z">
                  <w:rPr>
                    <w:lang w:val="de-DE"/>
                  </w:rPr>
                </w:rPrChange>
              </w:rPr>
              <w:t xml:space="preserve"> Austria GmbH</w:t>
            </w:r>
          </w:p>
          <w:p w14:paraId="5E08466C" w14:textId="77777777" w:rsidR="00687265" w:rsidRPr="00AE2149" w:rsidRDefault="00687265" w:rsidP="005F3B29">
            <w:pPr>
              <w:spacing w:line="240" w:lineRule="auto"/>
              <w:rPr>
                <w:lang w:val="de-DE"/>
                <w14:ligatures w14:val="standardContextual"/>
                <w:rPrChange w:id="459" w:author="Author" w:date="2025-06-17T22:45:00Z">
                  <w:rPr>
                    <w:lang w:val="de-DE"/>
                  </w:rPr>
                </w:rPrChange>
              </w:rPr>
            </w:pPr>
            <w:proofErr w:type="spellStart"/>
            <w:r w:rsidRPr="00AE2149">
              <w:rPr>
                <w:lang w:val="de-DE"/>
                <w14:ligatures w14:val="standardContextual"/>
                <w:rPrChange w:id="460" w:author="Author" w:date="2025-06-17T22:45:00Z">
                  <w:rPr>
                    <w:lang w:val="de-DE"/>
                  </w:rPr>
                </w:rPrChange>
              </w:rPr>
              <w:t>Guglgasse</w:t>
            </w:r>
            <w:proofErr w:type="spellEnd"/>
            <w:r w:rsidRPr="00AE2149">
              <w:rPr>
                <w:lang w:val="de-DE"/>
                <w14:ligatures w14:val="standardContextual"/>
                <w:rPrChange w:id="461" w:author="Author" w:date="2025-06-17T22:45:00Z">
                  <w:rPr>
                    <w:lang w:val="de-DE"/>
                  </w:rPr>
                </w:rPrChange>
              </w:rPr>
              <w:t xml:space="preserve"> 17</w:t>
            </w:r>
          </w:p>
          <w:p w14:paraId="7E8285E8" w14:textId="77777777" w:rsidR="00687265" w:rsidRPr="00AE2149" w:rsidRDefault="00687265" w:rsidP="005F3B29">
            <w:pPr>
              <w:spacing w:line="240" w:lineRule="auto"/>
              <w:rPr>
                <w:lang w:val="sv-SE"/>
                <w14:ligatures w14:val="standardContextual"/>
                <w:rPrChange w:id="462" w:author="Author" w:date="2025-06-17T22:45:00Z">
                  <w:rPr>
                    <w:lang w:val="sv-SE"/>
                  </w:rPr>
                </w:rPrChange>
              </w:rPr>
            </w:pPr>
            <w:r w:rsidRPr="00AE2149">
              <w:rPr>
                <w:lang w:val="sv-SE"/>
                <w14:ligatures w14:val="standardContextual"/>
                <w:rPrChange w:id="463" w:author="Author" w:date="2025-06-17T22:45:00Z">
                  <w:rPr>
                    <w:lang w:val="sv-SE"/>
                  </w:rPr>
                </w:rPrChange>
              </w:rPr>
              <w:t>1110 Vienna</w:t>
            </w:r>
          </w:p>
          <w:p w14:paraId="70580BF7" w14:textId="77777777" w:rsidR="00687265" w:rsidRPr="00AE2149" w:rsidRDefault="00687265" w:rsidP="005F3B29">
            <w:pPr>
              <w:spacing w:line="240" w:lineRule="auto"/>
              <w:rPr>
                <w:lang w:val="sv-SE"/>
                <w14:ligatures w14:val="standardContextual"/>
                <w:rPrChange w:id="464" w:author="Author" w:date="2025-06-17T22:45:00Z">
                  <w:rPr>
                    <w:lang w:val="sv-SE"/>
                  </w:rPr>
                </w:rPrChange>
              </w:rPr>
            </w:pPr>
            <w:r w:rsidRPr="00AE2149">
              <w:rPr>
                <w:lang w:val="sv-SE"/>
                <w14:ligatures w14:val="standardContextual"/>
                <w:rPrChange w:id="465" w:author="Author" w:date="2025-06-17T22:45:00Z">
                  <w:rPr>
                    <w:lang w:val="sv-SE"/>
                  </w:rPr>
                </w:rPrChange>
              </w:rPr>
              <w:t>Tel: +43 (0) 1 865 88 95</w:t>
            </w:r>
          </w:p>
        </w:tc>
      </w:tr>
      <w:tr w:rsidR="00687265" w:rsidRPr="00D46463" w14:paraId="1D092B23" w14:textId="77777777" w:rsidTr="005F3B29">
        <w:trPr>
          <w:cantSplit/>
        </w:trPr>
        <w:tc>
          <w:tcPr>
            <w:tcW w:w="4678" w:type="dxa"/>
          </w:tcPr>
          <w:p w14:paraId="516F6F31" w14:textId="77777777" w:rsidR="00687265" w:rsidRPr="00AE2149" w:rsidRDefault="00687265" w:rsidP="005F3B29">
            <w:pPr>
              <w:tabs>
                <w:tab w:val="left" w:pos="4536"/>
              </w:tabs>
              <w:spacing w:line="240" w:lineRule="auto"/>
              <w:rPr>
                <w:b/>
                <w:lang w:val="es-ES"/>
                <w14:ligatures w14:val="standardContextual"/>
                <w:rPrChange w:id="466" w:author="Author" w:date="2025-06-17T22:45:00Z">
                  <w:rPr>
                    <w:b/>
                    <w:lang w:val="es-ES"/>
                  </w:rPr>
                </w:rPrChange>
              </w:rPr>
            </w:pPr>
            <w:r w:rsidRPr="00AE2149">
              <w:rPr>
                <w:b/>
                <w:lang w:val="es-ES"/>
                <w14:ligatures w14:val="standardContextual"/>
                <w:rPrChange w:id="467" w:author="Author" w:date="2025-06-17T22:45:00Z">
                  <w:rPr>
                    <w:b/>
                    <w:lang w:val="es-ES"/>
                  </w:rPr>
                </w:rPrChange>
              </w:rPr>
              <w:t>España</w:t>
            </w:r>
          </w:p>
          <w:p w14:paraId="3B099D38" w14:textId="77777777" w:rsidR="00687265" w:rsidRPr="00AE2149" w:rsidRDefault="00687265" w:rsidP="005F3B29">
            <w:pPr>
              <w:rPr>
                <w:lang w:val="es-ES"/>
                <w14:ligatures w14:val="standardContextual"/>
                <w:rPrChange w:id="468" w:author="Author" w:date="2025-06-17T22:45:00Z">
                  <w:rPr>
                    <w:lang w:val="es-ES"/>
                  </w:rPr>
                </w:rPrChange>
              </w:rPr>
            </w:pPr>
            <w:r w:rsidRPr="00AE2149">
              <w:rPr>
                <w:lang w:val="es-ES"/>
                <w14:ligatures w14:val="standardContextual"/>
                <w:rPrChange w:id="469" w:author="Author" w:date="2025-06-17T22:45:00Z">
                  <w:rPr>
                    <w:lang w:val="es-ES"/>
                  </w:rPr>
                </w:rPrChange>
              </w:rPr>
              <w:t>Merz Therapeutics Iberia S.L.</w:t>
            </w:r>
          </w:p>
          <w:p w14:paraId="7AE12ED4" w14:textId="77777777" w:rsidR="00687265" w:rsidRPr="00AE2149" w:rsidRDefault="00687265" w:rsidP="005F3B29">
            <w:pPr>
              <w:rPr>
                <w:lang w:val="es-ES"/>
                <w14:ligatures w14:val="standardContextual"/>
                <w:rPrChange w:id="470" w:author="Author" w:date="2025-06-17T22:45:00Z">
                  <w:rPr>
                    <w:lang w:val="es-ES"/>
                  </w:rPr>
                </w:rPrChange>
              </w:rPr>
            </w:pPr>
            <w:r w:rsidRPr="00AE2149">
              <w:rPr>
                <w:lang w:val="es-ES"/>
                <w14:ligatures w14:val="standardContextual"/>
                <w:rPrChange w:id="471" w:author="Author" w:date="2025-06-17T22:45:00Z">
                  <w:rPr>
                    <w:lang w:val="es-ES"/>
                  </w:rPr>
                </w:rPrChange>
              </w:rPr>
              <w:t>Avenida de Bruselas 6</w:t>
            </w:r>
          </w:p>
          <w:p w14:paraId="2BCE71C7" w14:textId="77777777" w:rsidR="00687265" w:rsidRPr="00AE2149" w:rsidRDefault="00687265" w:rsidP="005F3B29">
            <w:pPr>
              <w:rPr>
                <w:lang w:val="es-ES"/>
                <w14:ligatures w14:val="standardContextual"/>
                <w:rPrChange w:id="472" w:author="Author" w:date="2025-06-17T22:45:00Z">
                  <w:rPr>
                    <w:lang w:val="es-ES"/>
                  </w:rPr>
                </w:rPrChange>
              </w:rPr>
            </w:pPr>
            <w:r w:rsidRPr="00AE2149">
              <w:rPr>
                <w:lang w:val="es-ES"/>
                <w14:ligatures w14:val="standardContextual"/>
                <w:rPrChange w:id="473" w:author="Author" w:date="2025-06-17T22:45:00Z">
                  <w:rPr>
                    <w:lang w:val="es-ES"/>
                  </w:rPr>
                </w:rPrChange>
              </w:rPr>
              <w:t>28108 Alcobendas Madrid</w:t>
            </w:r>
          </w:p>
          <w:p w14:paraId="791EF02A" w14:textId="77777777" w:rsidR="006E7CDD" w:rsidRPr="00A20FA3" w:rsidRDefault="00687265" w:rsidP="00530921">
            <w:pPr>
              <w:spacing w:line="240" w:lineRule="auto"/>
              <w:rPr>
                <w:del w:id="474" w:author="Author" w:date="2025-06-17T22:45:00Z"/>
                <w:lang w:val="es-ES"/>
              </w:rPr>
            </w:pPr>
            <w:r w:rsidRPr="00AE2149">
              <w:rPr>
                <w:lang w:val="es-ES"/>
                <w14:ligatures w14:val="standardContextual"/>
                <w:rPrChange w:id="475" w:author="Author" w:date="2025-06-17T22:45:00Z">
                  <w:rPr>
                    <w:lang w:val="es-ES"/>
                  </w:rPr>
                </w:rPrChange>
              </w:rPr>
              <w:t xml:space="preserve">Tel: +34 91 </w:t>
            </w:r>
            <w:r w:rsidRPr="00D22D50">
              <w:rPr>
                <w:lang w:val="es-ES"/>
                <w14:ligatures w14:val="standardContextual"/>
              </w:rPr>
              <w:t>117 8917</w:t>
            </w:r>
          </w:p>
          <w:p w14:paraId="29EFB563" w14:textId="32F08188" w:rsidR="00687265" w:rsidRPr="00AE2149" w:rsidRDefault="00687265">
            <w:pPr>
              <w:suppressAutoHyphens w:val="0"/>
              <w:spacing w:line="240" w:lineRule="auto"/>
              <w:rPr>
                <w:lang w:val="es-ES"/>
                <w14:ligatures w14:val="standardContextual"/>
                <w:rPrChange w:id="476" w:author="Author" w:date="2025-06-17T22:45:00Z">
                  <w:rPr>
                    <w:lang w:val="es-ES"/>
                  </w:rPr>
                </w:rPrChange>
              </w:rPr>
              <w:pPrChange w:id="477" w:author="Author" w:date="2025-06-17T22:45:00Z">
                <w:pPr>
                  <w:spacing w:line="240" w:lineRule="auto"/>
                </w:pPr>
              </w:pPrChange>
            </w:pPr>
          </w:p>
        </w:tc>
        <w:tc>
          <w:tcPr>
            <w:tcW w:w="4678" w:type="dxa"/>
          </w:tcPr>
          <w:p w14:paraId="6C0E657D" w14:textId="77777777" w:rsidR="00687265" w:rsidRPr="00AE2149" w:rsidRDefault="00687265" w:rsidP="005F3B29">
            <w:pPr>
              <w:spacing w:line="240" w:lineRule="auto"/>
              <w:rPr>
                <w:b/>
                <w:i/>
                <w:lang w:val="pl-PL"/>
                <w14:ligatures w14:val="standardContextual"/>
                <w:rPrChange w:id="478" w:author="Author" w:date="2025-06-17T22:45:00Z">
                  <w:rPr>
                    <w:b/>
                    <w:i/>
                    <w:lang w:val="pl-PL"/>
                  </w:rPr>
                </w:rPrChange>
              </w:rPr>
            </w:pPr>
            <w:r w:rsidRPr="00AE2149">
              <w:rPr>
                <w:b/>
                <w:lang w:val="pl-PL"/>
                <w14:ligatures w14:val="standardContextual"/>
                <w:rPrChange w:id="479" w:author="Author" w:date="2025-06-17T22:45:00Z">
                  <w:rPr>
                    <w:b/>
                    <w:lang w:val="pl-PL"/>
                  </w:rPr>
                </w:rPrChange>
              </w:rPr>
              <w:t>Polska</w:t>
            </w:r>
          </w:p>
          <w:p w14:paraId="7F585408" w14:textId="2F1D1BAB" w:rsidR="00687265" w:rsidRPr="00AE2149" w:rsidRDefault="006E7CDD" w:rsidP="005F3B29">
            <w:pPr>
              <w:spacing w:line="240" w:lineRule="auto"/>
              <w:rPr>
                <w:rFonts w:eastAsia="DengXian Light"/>
                <w:lang w:val="de-DE"/>
                <w14:ligatures w14:val="standardContextual"/>
                <w:rPrChange w:id="480" w:author="Author" w:date="2025-06-17T22:45:00Z">
                  <w:rPr>
                    <w:rFonts w:eastAsia="DengXian Light"/>
                    <w:lang w:val="en-US"/>
                  </w:rPr>
                </w:rPrChange>
              </w:rPr>
            </w:pPr>
            <w:del w:id="481" w:author="Author" w:date="2025-06-17T22:45:00Z">
              <w:r w:rsidRPr="35B21534">
                <w:delText>Acorda</w:delText>
              </w:r>
            </w:del>
            <w:ins w:id="482"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483" w:author="Author" w:date="2025-06-17T22:45:00Z">
                  <w:rPr>
                    <w:rFonts w:eastAsia="DengXian Light"/>
                  </w:rPr>
                </w:rPrChange>
              </w:rPr>
              <w:t xml:space="preserve"> Therapeutics </w:t>
            </w:r>
            <w:del w:id="484" w:author="Author" w:date="2025-06-17T22:45:00Z">
              <w:r w:rsidRPr="35B21534">
                <w:delText>Ireland Limited</w:delText>
              </w:r>
            </w:del>
            <w:ins w:id="485" w:author="Author" w:date="2025-06-17T22:45:00Z">
              <w:r w:rsidR="00687265" w:rsidRPr="00AE2149">
                <w:rPr>
                  <w:rFonts w:eastAsia="DengXian Light"/>
                  <w:lang w:val="de-DE"/>
                  <w14:ligatures w14:val="standardContextual"/>
                </w:rPr>
                <w:t>GmbH</w:t>
              </w:r>
            </w:ins>
          </w:p>
          <w:p w14:paraId="0ABB3555" w14:textId="77777777" w:rsidR="006E7CDD" w:rsidRPr="000A6E4F" w:rsidRDefault="006E7CDD" w:rsidP="00530921">
            <w:pPr>
              <w:spacing w:line="240" w:lineRule="auto"/>
              <w:rPr>
                <w:del w:id="486" w:author="Author" w:date="2025-06-17T22:45:00Z"/>
                <w:lang w:val="en-US"/>
              </w:rPr>
            </w:pPr>
            <w:del w:id="487" w:author="Author" w:date="2025-06-17T22:45:00Z">
              <w:r w:rsidRPr="35B21534">
                <w:rPr>
                  <w:lang w:val="en-US"/>
                </w:rPr>
                <w:delText>10 Earlsfort Terrace</w:delText>
              </w:r>
            </w:del>
          </w:p>
          <w:p w14:paraId="4AF9B8EC" w14:textId="77777777" w:rsidR="006E7CDD" w:rsidRPr="000A6E4F" w:rsidRDefault="006E7CDD" w:rsidP="00530921">
            <w:pPr>
              <w:spacing w:line="240" w:lineRule="auto"/>
              <w:rPr>
                <w:del w:id="488" w:author="Author" w:date="2025-06-17T22:45:00Z"/>
                <w:lang w:val="de-DE"/>
              </w:rPr>
            </w:pPr>
            <w:del w:id="489" w:author="Author" w:date="2025-06-17T22:45:00Z">
              <w:r w:rsidRPr="35B21534">
                <w:rPr>
                  <w:lang w:val="de-DE"/>
                </w:rPr>
                <w:delText>Dublin 2, D02 T380</w:delText>
              </w:r>
            </w:del>
          </w:p>
          <w:p w14:paraId="693814AB" w14:textId="77777777" w:rsidR="006E7CDD" w:rsidRDefault="006E7CDD" w:rsidP="00530921">
            <w:pPr>
              <w:spacing w:line="240" w:lineRule="auto"/>
              <w:rPr>
                <w:del w:id="490" w:author="Author" w:date="2025-06-17T22:45:00Z"/>
                <w:lang w:val="de-DE"/>
              </w:rPr>
            </w:pPr>
            <w:del w:id="491" w:author="Author" w:date="2025-06-17T22:45:00Z">
              <w:r w:rsidRPr="35B21534">
                <w:rPr>
                  <w:lang w:val="de-DE"/>
                </w:rPr>
                <w:delText>Irlandia</w:delText>
              </w:r>
            </w:del>
          </w:p>
          <w:p w14:paraId="7A9CBF33" w14:textId="77777777" w:rsidR="00687265" w:rsidRPr="00AE2149" w:rsidRDefault="00687265" w:rsidP="005F3B29">
            <w:pPr>
              <w:spacing w:line="240" w:lineRule="auto"/>
              <w:rPr>
                <w:ins w:id="492" w:author="Author" w:date="2025-06-17T22:45:00Z"/>
                <w:rFonts w:eastAsia="DengXian Light"/>
                <w:lang w:val="de-DE"/>
                <w14:ligatures w14:val="standardContextual"/>
              </w:rPr>
            </w:pPr>
            <w:ins w:id="493" w:author="Author" w:date="2025-06-17T22:45:00Z">
              <w:r w:rsidRPr="00AE2149">
                <w:rPr>
                  <w:rFonts w:eastAsia="DengXian Light"/>
                  <w:lang w:val="de-DE"/>
                  <w14:ligatures w14:val="standardContextual"/>
                </w:rPr>
                <w:t>Eckenheimer Landstraße 100</w:t>
              </w:r>
            </w:ins>
          </w:p>
          <w:p w14:paraId="6A5FF0F3" w14:textId="77777777" w:rsidR="00687265" w:rsidRPr="00AE2149" w:rsidRDefault="00687265" w:rsidP="005F3B29">
            <w:pPr>
              <w:spacing w:line="240" w:lineRule="auto"/>
              <w:rPr>
                <w:ins w:id="494" w:author="Author" w:date="2025-06-17T22:45:00Z"/>
                <w:lang w:val="de-DE"/>
                <w14:ligatures w14:val="standardContextual"/>
              </w:rPr>
            </w:pPr>
            <w:ins w:id="495"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DAB89FE" w14:textId="77777777" w:rsidR="00687265" w:rsidRDefault="00687265" w:rsidP="005F3B29">
            <w:pPr>
              <w:spacing w:line="240" w:lineRule="auto"/>
              <w:rPr>
                <w:ins w:id="496" w:author="Author" w:date="2025-06-17T22:45:00Z"/>
                <w:lang w:val="de-DE"/>
                <w14:ligatures w14:val="standardContextual"/>
              </w:rPr>
            </w:pPr>
            <w:proofErr w:type="spellStart"/>
            <w:ins w:id="497" w:author="Author" w:date="2025-06-17T22:45:00Z">
              <w:r w:rsidRPr="00637301">
                <w:rPr>
                  <w:lang w:val="de-DE"/>
                </w:rPr>
                <w:t>Niemcy</w:t>
              </w:r>
              <w:proofErr w:type="spellEnd"/>
            </w:ins>
          </w:p>
          <w:p w14:paraId="38D9CECF" w14:textId="1EB96EDC" w:rsidR="00687265" w:rsidRPr="00AE2149" w:rsidRDefault="00687265" w:rsidP="005F3B29">
            <w:pPr>
              <w:spacing w:line="240" w:lineRule="auto"/>
              <w:rPr>
                <w:lang w:val="de-DE"/>
                <w14:ligatures w14:val="standardContextual"/>
                <w:rPrChange w:id="498" w:author="Author" w:date="2025-06-17T22:45:00Z">
                  <w:rPr>
                    <w:lang w:val="de-DE"/>
                  </w:rPr>
                </w:rPrChange>
              </w:rPr>
            </w:pPr>
            <w:r w:rsidRPr="00AE2149">
              <w:rPr>
                <w:lang w:val="de-DE"/>
                <w14:ligatures w14:val="standardContextual"/>
                <w:rPrChange w:id="499" w:author="Author" w:date="2025-06-17T22:45:00Z">
                  <w:rPr>
                    <w:lang w:val="de-DE"/>
                  </w:rPr>
                </w:rPrChange>
              </w:rPr>
              <w:t>Tel.: +</w:t>
            </w:r>
            <w:del w:id="500" w:author="Author" w:date="2025-06-17T22:45:00Z">
              <w:r w:rsidR="006E7CDD" w:rsidRPr="35B21534">
                <w:rPr>
                  <w:lang w:val="de-DE"/>
                </w:rPr>
                <w:delText>353</w:delText>
              </w:r>
            </w:del>
            <w:ins w:id="501" w:author="Author" w:date="2025-06-17T22:45:00Z">
              <w:r w:rsidRPr="00AE2149">
                <w:rPr>
                  <w:lang w:val="de-DE"/>
                  <w14:ligatures w14:val="standardContextual"/>
                </w:rPr>
                <w:t>49</w:t>
              </w:r>
            </w:ins>
            <w:r w:rsidRPr="00AE2149">
              <w:rPr>
                <w:rFonts w:eastAsia="DengXian"/>
                <w:lang w:val="de-DE"/>
                <w14:ligatures w14:val="standardContextual"/>
                <w:rPrChange w:id="502" w:author="Author" w:date="2025-06-17T22:45:00Z">
                  <w:rPr>
                    <w:rFonts w:eastAsia="DengXian"/>
                    <w:lang w:val="de-DE"/>
                  </w:rPr>
                </w:rPrChange>
              </w:rPr>
              <w:t xml:space="preserve"> </w:t>
            </w:r>
            <w:r w:rsidRPr="00AE2149">
              <w:rPr>
                <w:lang w:val="de-DE"/>
                <w14:ligatures w14:val="standardContextual"/>
                <w:rPrChange w:id="503" w:author="Author" w:date="2025-06-17T22:45:00Z">
                  <w:rPr>
                    <w:lang w:val="de-DE"/>
                  </w:rPr>
                </w:rPrChange>
              </w:rPr>
              <w:t>(0)</w:t>
            </w:r>
            <w:del w:id="504" w:author="Author" w:date="2025-06-17T22:45:00Z">
              <w:r w:rsidR="006E7CDD" w:rsidRPr="35B21534">
                <w:rPr>
                  <w:lang w:val="de-DE"/>
                </w:rPr>
                <w:delText>1 231 4609</w:delText>
              </w:r>
            </w:del>
            <w:ins w:id="505"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16DFA6A8" w14:textId="77777777" w:rsidR="00687265" w:rsidRPr="00AE2149" w:rsidRDefault="00687265" w:rsidP="005F3B29">
            <w:pPr>
              <w:spacing w:line="240" w:lineRule="auto"/>
              <w:rPr>
                <w:lang w:val="de-DE"/>
                <w14:ligatures w14:val="standardContextual"/>
                <w:rPrChange w:id="506" w:author="Author" w:date="2025-06-17T22:45:00Z">
                  <w:rPr>
                    <w:lang w:val="de-DE"/>
                  </w:rPr>
                </w:rPrChange>
              </w:rPr>
            </w:pPr>
          </w:p>
        </w:tc>
      </w:tr>
      <w:tr w:rsidR="00687265" w:rsidRPr="00AE2149" w14:paraId="4315B3CE" w14:textId="77777777" w:rsidTr="005F3B29">
        <w:trPr>
          <w:cantSplit/>
        </w:trPr>
        <w:tc>
          <w:tcPr>
            <w:tcW w:w="4678" w:type="dxa"/>
          </w:tcPr>
          <w:p w14:paraId="03C8A8B9" w14:textId="77777777" w:rsidR="00687265" w:rsidRPr="00AE2149" w:rsidRDefault="00687265" w:rsidP="005F3B29">
            <w:pPr>
              <w:tabs>
                <w:tab w:val="left" w:pos="4536"/>
              </w:tabs>
              <w:spacing w:line="240" w:lineRule="auto"/>
              <w:rPr>
                <w:b/>
                <w:lang w:val="fr-FR"/>
                <w14:ligatures w14:val="standardContextual"/>
                <w:rPrChange w:id="507" w:author="Author" w:date="2025-06-17T22:45:00Z">
                  <w:rPr>
                    <w:b/>
                    <w:lang w:val="fr-FR"/>
                  </w:rPr>
                </w:rPrChange>
              </w:rPr>
            </w:pPr>
            <w:r w:rsidRPr="00AE2149">
              <w:rPr>
                <w:b/>
                <w:lang w:val="fr-FR"/>
                <w14:ligatures w14:val="standardContextual"/>
                <w:rPrChange w:id="508" w:author="Author" w:date="2025-06-17T22:45:00Z">
                  <w:rPr>
                    <w:b/>
                    <w:lang w:val="fr-FR"/>
                  </w:rPr>
                </w:rPrChange>
              </w:rPr>
              <w:t>France</w:t>
            </w:r>
          </w:p>
          <w:p w14:paraId="43FD6DDD" w14:textId="77777777" w:rsidR="00687265" w:rsidRPr="00AE2149" w:rsidRDefault="00687265" w:rsidP="005F3B29">
            <w:pPr>
              <w:autoSpaceDE w:val="0"/>
              <w:autoSpaceDN w:val="0"/>
              <w:rPr>
                <w:lang w:val="fr-FR"/>
                <w14:ligatures w14:val="standardContextual"/>
                <w:rPrChange w:id="509" w:author="Author" w:date="2025-06-17T22:45:00Z">
                  <w:rPr>
                    <w:lang w:val="fr-FR"/>
                  </w:rPr>
                </w:rPrChange>
              </w:rPr>
            </w:pPr>
            <w:r w:rsidRPr="00AE2149">
              <w:rPr>
                <w:lang w:val="fr-FR"/>
                <w14:ligatures w14:val="standardContextual"/>
                <w:rPrChange w:id="510" w:author="Author" w:date="2025-06-17T22:45:00Z">
                  <w:rPr>
                    <w:lang w:val="fr-FR"/>
                  </w:rPr>
                </w:rPrChange>
              </w:rPr>
              <w:t>Merz Pharma France</w:t>
            </w:r>
          </w:p>
          <w:p w14:paraId="6C6C9B03" w14:textId="77777777" w:rsidR="00687265" w:rsidRPr="00AE2149" w:rsidRDefault="00687265" w:rsidP="005F3B29">
            <w:pPr>
              <w:autoSpaceDE w:val="0"/>
              <w:autoSpaceDN w:val="0"/>
              <w:rPr>
                <w:lang w:val="fr-FR"/>
                <w14:ligatures w14:val="standardContextual"/>
                <w:rPrChange w:id="511" w:author="Author" w:date="2025-06-17T22:45:00Z">
                  <w:rPr>
                    <w:lang w:val="fr-FR"/>
                  </w:rPr>
                </w:rPrChange>
              </w:rPr>
            </w:pPr>
            <w:r w:rsidRPr="00AE2149">
              <w:rPr>
                <w:lang w:val="fr-FR"/>
                <w14:ligatures w14:val="standardContextual"/>
                <w:rPrChange w:id="512" w:author="Author" w:date="2025-06-17T22:45:00Z">
                  <w:rPr>
                    <w:lang w:val="fr-FR"/>
                  </w:rPr>
                </w:rPrChange>
              </w:rPr>
              <w:t>Tour EQHO</w:t>
            </w:r>
          </w:p>
          <w:p w14:paraId="1D83B93A" w14:textId="77777777" w:rsidR="00687265" w:rsidRPr="00AE2149" w:rsidRDefault="00687265" w:rsidP="005F3B29">
            <w:pPr>
              <w:autoSpaceDE w:val="0"/>
              <w:autoSpaceDN w:val="0"/>
              <w:rPr>
                <w:lang w:val="fr-FR"/>
                <w14:ligatures w14:val="standardContextual"/>
                <w:rPrChange w:id="513" w:author="Author" w:date="2025-06-17T22:45:00Z">
                  <w:rPr>
                    <w:lang w:val="fr-FR"/>
                  </w:rPr>
                </w:rPrChange>
              </w:rPr>
            </w:pPr>
            <w:r w:rsidRPr="00AE2149">
              <w:rPr>
                <w:lang w:val="fr-FR"/>
                <w14:ligatures w14:val="standardContextual"/>
                <w:rPrChange w:id="514" w:author="Author" w:date="2025-06-17T22:45:00Z">
                  <w:rPr>
                    <w:lang w:val="fr-FR"/>
                  </w:rPr>
                </w:rPrChange>
              </w:rPr>
              <w:t>2, Avenue Gambetta</w:t>
            </w:r>
          </w:p>
          <w:p w14:paraId="6165B8B7" w14:textId="77777777" w:rsidR="00687265" w:rsidRPr="00AE2149" w:rsidRDefault="00687265" w:rsidP="005F3B29">
            <w:pPr>
              <w:autoSpaceDE w:val="0"/>
              <w:autoSpaceDN w:val="0"/>
              <w:rPr>
                <w:lang w:val="fr-FR"/>
                <w14:ligatures w14:val="standardContextual"/>
                <w:rPrChange w:id="515" w:author="Author" w:date="2025-06-17T22:45:00Z">
                  <w:rPr>
                    <w:lang w:val="fr-FR"/>
                  </w:rPr>
                </w:rPrChange>
              </w:rPr>
            </w:pPr>
            <w:r w:rsidRPr="00AE2149">
              <w:rPr>
                <w:lang w:val="fr-FR"/>
                <w14:ligatures w14:val="standardContextual"/>
                <w:rPrChange w:id="516" w:author="Author" w:date="2025-06-17T22:45:00Z">
                  <w:rPr>
                    <w:lang w:val="fr-FR"/>
                  </w:rPr>
                </w:rPrChange>
              </w:rPr>
              <w:t>92400 Courbevoie</w:t>
            </w:r>
          </w:p>
          <w:p w14:paraId="166C2BBC" w14:textId="77777777" w:rsidR="00687265" w:rsidRPr="00AE2149" w:rsidRDefault="00687265" w:rsidP="005F3B29">
            <w:pPr>
              <w:spacing w:line="240" w:lineRule="auto"/>
              <w:rPr>
                <w:b/>
                <w:lang w:val="fr-FR"/>
                <w14:ligatures w14:val="standardContextual"/>
                <w:rPrChange w:id="517" w:author="Author" w:date="2025-06-17T22:45:00Z">
                  <w:rPr>
                    <w:b/>
                    <w:lang w:val="fr-FR"/>
                  </w:rPr>
                </w:rPrChange>
              </w:rPr>
            </w:pPr>
            <w:proofErr w:type="gramStart"/>
            <w:r w:rsidRPr="00AE2149">
              <w:rPr>
                <w:lang w:val="fr-FR"/>
                <w14:ligatures w14:val="standardContextual"/>
                <w:rPrChange w:id="518" w:author="Author" w:date="2025-06-17T22:45:00Z">
                  <w:rPr>
                    <w:lang w:val="fr-FR"/>
                  </w:rPr>
                </w:rPrChange>
              </w:rPr>
              <w:t>Tél:</w:t>
            </w:r>
            <w:proofErr w:type="gramEnd"/>
            <w:r w:rsidRPr="00AE2149">
              <w:rPr>
                <w:lang w:val="fr-FR"/>
                <w14:ligatures w14:val="standardContextual"/>
                <w:rPrChange w:id="519" w:author="Author" w:date="2025-06-17T22:45:00Z">
                  <w:rPr>
                    <w:lang w:val="fr-FR"/>
                  </w:rPr>
                </w:rPrChange>
              </w:rPr>
              <w:t xml:space="preserve"> +33 1 47 29 16 77</w:t>
            </w:r>
          </w:p>
        </w:tc>
        <w:tc>
          <w:tcPr>
            <w:tcW w:w="4678" w:type="dxa"/>
          </w:tcPr>
          <w:p w14:paraId="4ED68A50" w14:textId="77777777" w:rsidR="00687265" w:rsidRPr="00AE2149" w:rsidRDefault="00687265" w:rsidP="005F3B29">
            <w:pPr>
              <w:spacing w:line="240" w:lineRule="auto"/>
              <w:rPr>
                <w:lang w:val="pt-PT"/>
                <w14:ligatures w14:val="standardContextual"/>
                <w:rPrChange w:id="520" w:author="Author" w:date="2025-06-17T22:45:00Z">
                  <w:rPr>
                    <w:lang w:val="pt-PT"/>
                  </w:rPr>
                </w:rPrChange>
              </w:rPr>
            </w:pPr>
            <w:r w:rsidRPr="00AE2149">
              <w:rPr>
                <w:b/>
                <w:lang w:val="pt-PT"/>
                <w14:ligatures w14:val="standardContextual"/>
                <w:rPrChange w:id="521" w:author="Author" w:date="2025-06-17T22:45:00Z">
                  <w:rPr>
                    <w:b/>
                    <w:lang w:val="pt-PT"/>
                  </w:rPr>
                </w:rPrChange>
              </w:rPr>
              <w:t>Portugal</w:t>
            </w:r>
          </w:p>
          <w:p w14:paraId="1784EFB0" w14:textId="77777777" w:rsidR="00687265" w:rsidRPr="00AE2149" w:rsidRDefault="00687265" w:rsidP="005F3B29">
            <w:pPr>
              <w:rPr>
                <w:lang w:val="pt-PT"/>
                <w14:ligatures w14:val="standardContextual"/>
                <w:rPrChange w:id="522" w:author="Author" w:date="2025-06-17T22:45:00Z">
                  <w:rPr>
                    <w:lang w:val="pt-PT"/>
                  </w:rPr>
                </w:rPrChange>
              </w:rPr>
            </w:pPr>
            <w:r w:rsidRPr="00AE2149">
              <w:rPr>
                <w:lang w:val="pt-PT"/>
                <w14:ligatures w14:val="standardContextual"/>
                <w:rPrChange w:id="523" w:author="Author" w:date="2025-06-17T22:45:00Z">
                  <w:rPr>
                    <w:lang w:val="pt-PT"/>
                  </w:rPr>
                </w:rPrChange>
              </w:rPr>
              <w:t>Merz Therapeutics Iberia S.L.</w:t>
            </w:r>
          </w:p>
          <w:p w14:paraId="61EBF77F" w14:textId="77777777" w:rsidR="00687265" w:rsidRPr="00E16EED" w:rsidRDefault="00687265" w:rsidP="005F3B29">
            <w:pPr>
              <w:rPr>
                <w:lang w:val="fr-FR"/>
                <w14:ligatures w14:val="standardContextual"/>
                <w:rPrChange w:id="524" w:author="Author" w:date="2025-06-17T22:45:00Z">
                  <w:rPr>
                    <w:lang w:val="fr-FR"/>
                  </w:rPr>
                </w:rPrChange>
              </w:rPr>
            </w:pPr>
            <w:r w:rsidRPr="00E16EED">
              <w:rPr>
                <w:lang w:val="fr-FR"/>
                <w14:ligatures w14:val="standardContextual"/>
                <w:rPrChange w:id="525" w:author="Author" w:date="2025-06-17T22:45:00Z">
                  <w:rPr>
                    <w:lang w:val="fr-FR"/>
                  </w:rPr>
                </w:rPrChange>
              </w:rPr>
              <w:t xml:space="preserve">Avenida de </w:t>
            </w:r>
            <w:proofErr w:type="spellStart"/>
            <w:r w:rsidRPr="00E16EED">
              <w:rPr>
                <w:lang w:val="fr-FR"/>
                <w14:ligatures w14:val="standardContextual"/>
                <w:rPrChange w:id="526" w:author="Author" w:date="2025-06-17T22:45:00Z">
                  <w:rPr>
                    <w:lang w:val="fr-FR"/>
                  </w:rPr>
                </w:rPrChange>
              </w:rPr>
              <w:t>Bruselas</w:t>
            </w:r>
            <w:proofErr w:type="spellEnd"/>
            <w:r w:rsidRPr="00E16EED">
              <w:rPr>
                <w:lang w:val="fr-FR"/>
                <w14:ligatures w14:val="standardContextual"/>
                <w:rPrChange w:id="527" w:author="Author" w:date="2025-06-17T22:45:00Z">
                  <w:rPr>
                    <w:lang w:val="fr-FR"/>
                  </w:rPr>
                </w:rPrChange>
              </w:rPr>
              <w:t xml:space="preserve"> 6</w:t>
            </w:r>
          </w:p>
          <w:p w14:paraId="3482A4B2" w14:textId="77777777" w:rsidR="00687265" w:rsidRPr="00E16EED" w:rsidRDefault="00687265" w:rsidP="005F3B29">
            <w:pPr>
              <w:rPr>
                <w:lang w:val="fr-FR"/>
                <w14:ligatures w14:val="standardContextual"/>
                <w:rPrChange w:id="528" w:author="Author" w:date="2025-06-17T22:45:00Z">
                  <w:rPr>
                    <w:lang w:val="fr-FR"/>
                  </w:rPr>
                </w:rPrChange>
              </w:rPr>
            </w:pPr>
            <w:r w:rsidRPr="00E16EED">
              <w:rPr>
                <w:lang w:val="fr-FR"/>
                <w14:ligatures w14:val="standardContextual"/>
                <w:rPrChange w:id="529" w:author="Author" w:date="2025-06-17T22:45:00Z">
                  <w:rPr>
                    <w:lang w:val="fr-FR"/>
                  </w:rPr>
                </w:rPrChange>
              </w:rPr>
              <w:t xml:space="preserve">28108 </w:t>
            </w:r>
            <w:proofErr w:type="spellStart"/>
            <w:r w:rsidRPr="00E16EED">
              <w:rPr>
                <w:lang w:val="fr-FR"/>
                <w14:ligatures w14:val="standardContextual"/>
                <w:rPrChange w:id="530" w:author="Author" w:date="2025-06-17T22:45:00Z">
                  <w:rPr>
                    <w:lang w:val="fr-FR"/>
                  </w:rPr>
                </w:rPrChange>
              </w:rPr>
              <w:t>Alcobendas</w:t>
            </w:r>
            <w:proofErr w:type="spellEnd"/>
            <w:r w:rsidRPr="00E16EED">
              <w:rPr>
                <w:lang w:val="fr-FR"/>
                <w14:ligatures w14:val="standardContextual"/>
                <w:rPrChange w:id="531" w:author="Author" w:date="2025-06-17T22:45:00Z">
                  <w:rPr>
                    <w:lang w:val="fr-FR"/>
                  </w:rPr>
                </w:rPrChange>
              </w:rPr>
              <w:t xml:space="preserve"> Madrid</w:t>
            </w:r>
          </w:p>
          <w:p w14:paraId="12F5072D" w14:textId="77777777" w:rsidR="00687265" w:rsidRPr="00E16EED" w:rsidRDefault="00687265" w:rsidP="005F3B29">
            <w:pPr>
              <w:spacing w:line="240" w:lineRule="auto"/>
              <w:rPr>
                <w:lang w:val="fr-FR"/>
                <w14:ligatures w14:val="standardContextual"/>
                <w:rPrChange w:id="532" w:author="Author" w:date="2025-06-17T22:45:00Z">
                  <w:rPr>
                    <w:lang w:val="fr-FR"/>
                  </w:rPr>
                </w:rPrChange>
              </w:rPr>
            </w:pPr>
            <w:proofErr w:type="spellStart"/>
            <w:r w:rsidRPr="00E16EED">
              <w:rPr>
                <w:lang w:val="fr-FR"/>
                <w14:ligatures w14:val="standardContextual"/>
                <w:rPrChange w:id="533" w:author="Author" w:date="2025-06-17T22:45:00Z">
                  <w:rPr>
                    <w:lang w:val="fr-FR"/>
                  </w:rPr>
                </w:rPrChange>
              </w:rPr>
              <w:t>Espanha</w:t>
            </w:r>
            <w:proofErr w:type="spellEnd"/>
          </w:p>
          <w:p w14:paraId="5D20F9E6" w14:textId="77777777" w:rsidR="00687265" w:rsidRPr="00AE2149" w:rsidRDefault="00687265" w:rsidP="005F3B29">
            <w:pPr>
              <w:spacing w:line="240" w:lineRule="auto"/>
              <w:rPr>
                <w:lang w:val="pt-PT"/>
                <w14:ligatures w14:val="standardContextual"/>
                <w:rPrChange w:id="534" w:author="Author" w:date="2025-06-17T22:45:00Z">
                  <w:rPr>
                    <w:lang w:val="pt-PT"/>
                  </w:rPr>
                </w:rPrChange>
              </w:rPr>
            </w:pPr>
            <w:r w:rsidRPr="00AE2149">
              <w:rPr>
                <w:lang w:val="pt-PT"/>
                <w14:ligatures w14:val="standardContextual"/>
                <w:rPrChange w:id="535" w:author="Author" w:date="2025-06-17T22:45:00Z">
                  <w:rPr>
                    <w:lang w:val="pt-PT"/>
                  </w:rPr>
                </w:rPrChange>
              </w:rPr>
              <w:t xml:space="preserve">Tel: +34 91 </w:t>
            </w:r>
            <w:r w:rsidRPr="00D22D50">
              <w:rPr>
                <w:lang w:val="es-ES"/>
                <w14:ligatures w14:val="standardContextual"/>
              </w:rPr>
              <w:t>117 8917</w:t>
            </w:r>
          </w:p>
          <w:p w14:paraId="551FE15E" w14:textId="77777777" w:rsidR="00687265" w:rsidRPr="00AE2149" w:rsidRDefault="00687265" w:rsidP="005F3B29">
            <w:pPr>
              <w:spacing w:line="240" w:lineRule="auto"/>
              <w:rPr>
                <w:lang w:val="pt-PT"/>
                <w14:ligatures w14:val="standardContextual"/>
                <w:rPrChange w:id="536" w:author="Author" w:date="2025-06-17T22:45:00Z">
                  <w:rPr>
                    <w:lang w:val="pt-PT"/>
                  </w:rPr>
                </w:rPrChange>
              </w:rPr>
            </w:pPr>
          </w:p>
        </w:tc>
      </w:tr>
      <w:tr w:rsidR="00687265" w:rsidRPr="00D46463" w14:paraId="6378E31D" w14:textId="77777777" w:rsidTr="005F3B29">
        <w:trPr>
          <w:cantSplit/>
        </w:trPr>
        <w:tc>
          <w:tcPr>
            <w:tcW w:w="4678" w:type="dxa"/>
          </w:tcPr>
          <w:p w14:paraId="329FCBD1" w14:textId="77777777" w:rsidR="00687265" w:rsidRPr="00AE2149" w:rsidRDefault="00687265" w:rsidP="005F3B29">
            <w:pPr>
              <w:spacing w:line="240" w:lineRule="auto"/>
              <w:rPr>
                <w:lang w:val="pt-PT"/>
                <w14:ligatures w14:val="standardContextual"/>
                <w:rPrChange w:id="537" w:author="Author" w:date="2025-06-17T22:45:00Z">
                  <w:rPr>
                    <w:lang w:val="pt-PT"/>
                  </w:rPr>
                </w:rPrChange>
              </w:rPr>
            </w:pPr>
            <w:r w:rsidRPr="00AE2149">
              <w:rPr>
                <w:lang w:val="pt-PT"/>
                <w14:ligatures w14:val="standardContextual"/>
                <w:rPrChange w:id="538" w:author="Author" w:date="2025-06-17T22:45:00Z">
                  <w:rPr>
                    <w:lang w:val="pt-PT"/>
                  </w:rPr>
                </w:rPrChange>
              </w:rPr>
              <w:lastRenderedPageBreak/>
              <w:br w:type="page"/>
            </w:r>
            <w:r w:rsidRPr="00AE2149">
              <w:rPr>
                <w:b/>
                <w:lang w:val="pt-PT"/>
                <w14:ligatures w14:val="standardContextual"/>
                <w:rPrChange w:id="539" w:author="Author" w:date="2025-06-17T22:45:00Z">
                  <w:rPr>
                    <w:b/>
                    <w:lang w:val="pt-PT"/>
                  </w:rPr>
                </w:rPrChange>
              </w:rPr>
              <w:t>Hrvatska</w:t>
            </w:r>
          </w:p>
          <w:p w14:paraId="375ACC92" w14:textId="5BF65FCD" w:rsidR="00687265" w:rsidRPr="00AE2149" w:rsidRDefault="006E7CDD" w:rsidP="005F3B29">
            <w:pPr>
              <w:spacing w:line="240" w:lineRule="auto"/>
              <w:rPr>
                <w:rFonts w:eastAsia="DengXian Light"/>
                <w:lang w:val="de-DE"/>
                <w14:ligatures w14:val="standardContextual"/>
                <w:rPrChange w:id="540" w:author="Author" w:date="2025-06-17T22:45:00Z">
                  <w:rPr>
                    <w:rFonts w:eastAsia="DengXian Light"/>
                    <w:lang w:val="en-US"/>
                  </w:rPr>
                </w:rPrChange>
              </w:rPr>
            </w:pPr>
            <w:del w:id="541" w:author="Author" w:date="2025-06-17T22:45:00Z">
              <w:r w:rsidRPr="35B21534">
                <w:delText>Acorda</w:delText>
              </w:r>
            </w:del>
            <w:ins w:id="542"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543" w:author="Author" w:date="2025-06-17T22:45:00Z">
                  <w:rPr>
                    <w:rFonts w:eastAsia="DengXian Light"/>
                  </w:rPr>
                </w:rPrChange>
              </w:rPr>
              <w:t xml:space="preserve"> Therapeutics </w:t>
            </w:r>
            <w:del w:id="544" w:author="Author" w:date="2025-06-17T22:45:00Z">
              <w:r w:rsidRPr="35B21534">
                <w:delText>Ireland Limited</w:delText>
              </w:r>
            </w:del>
            <w:ins w:id="545" w:author="Author" w:date="2025-06-17T22:45:00Z">
              <w:r w:rsidR="00687265" w:rsidRPr="00AE2149">
                <w:rPr>
                  <w:rFonts w:eastAsia="DengXian Light"/>
                  <w:lang w:val="de-DE"/>
                  <w14:ligatures w14:val="standardContextual"/>
                </w:rPr>
                <w:t>GmbH</w:t>
              </w:r>
            </w:ins>
          </w:p>
          <w:p w14:paraId="15C619BC" w14:textId="77777777" w:rsidR="006E7CDD" w:rsidRPr="000A6E4F" w:rsidRDefault="006E7CDD" w:rsidP="00530921">
            <w:pPr>
              <w:spacing w:line="240" w:lineRule="auto"/>
              <w:rPr>
                <w:del w:id="546" w:author="Author" w:date="2025-06-17T22:45:00Z"/>
                <w:lang w:val="en-US"/>
              </w:rPr>
            </w:pPr>
            <w:del w:id="547" w:author="Author" w:date="2025-06-17T22:45:00Z">
              <w:r w:rsidRPr="35B21534">
                <w:rPr>
                  <w:lang w:val="en-US"/>
                </w:rPr>
                <w:delText>10 Earlsfort Terrace</w:delText>
              </w:r>
            </w:del>
          </w:p>
          <w:p w14:paraId="6BD6081A" w14:textId="77777777" w:rsidR="006E7CDD" w:rsidRPr="000A6E4F" w:rsidRDefault="006E7CDD" w:rsidP="00530921">
            <w:pPr>
              <w:spacing w:line="240" w:lineRule="auto"/>
              <w:rPr>
                <w:del w:id="548" w:author="Author" w:date="2025-06-17T22:45:00Z"/>
                <w:lang w:val="de-DE"/>
              </w:rPr>
            </w:pPr>
            <w:del w:id="549" w:author="Author" w:date="2025-06-17T22:45:00Z">
              <w:r w:rsidRPr="35B21534">
                <w:rPr>
                  <w:lang w:val="de-DE"/>
                </w:rPr>
                <w:delText>Dublin 2, D02 T380</w:delText>
              </w:r>
            </w:del>
          </w:p>
          <w:p w14:paraId="0D01C03D" w14:textId="77777777" w:rsidR="006E7CDD" w:rsidRDefault="006E7CDD" w:rsidP="00530921">
            <w:pPr>
              <w:spacing w:line="240" w:lineRule="auto"/>
              <w:rPr>
                <w:del w:id="550" w:author="Author" w:date="2025-06-17T22:45:00Z"/>
                <w:lang w:val="de-DE"/>
              </w:rPr>
            </w:pPr>
            <w:del w:id="551" w:author="Author" w:date="2025-06-17T22:45:00Z">
              <w:r w:rsidRPr="35B21534">
                <w:rPr>
                  <w:lang w:val="de-DE"/>
                </w:rPr>
                <w:delText xml:space="preserve">Irska </w:delText>
              </w:r>
            </w:del>
          </w:p>
          <w:p w14:paraId="3166C6FF" w14:textId="77777777" w:rsidR="00687265" w:rsidRPr="00AE2149" w:rsidRDefault="00687265" w:rsidP="005F3B29">
            <w:pPr>
              <w:spacing w:line="240" w:lineRule="auto"/>
              <w:rPr>
                <w:ins w:id="552" w:author="Author" w:date="2025-06-17T22:45:00Z"/>
                <w:rFonts w:eastAsia="DengXian Light"/>
                <w:lang w:val="de-DE"/>
                <w14:ligatures w14:val="standardContextual"/>
              </w:rPr>
            </w:pPr>
            <w:ins w:id="553" w:author="Author" w:date="2025-06-17T22:45:00Z">
              <w:r w:rsidRPr="00AE2149">
                <w:rPr>
                  <w:rFonts w:eastAsia="DengXian Light"/>
                  <w:lang w:val="de-DE"/>
                  <w14:ligatures w14:val="standardContextual"/>
                </w:rPr>
                <w:t>Eckenheimer Landstraße 100</w:t>
              </w:r>
            </w:ins>
          </w:p>
          <w:p w14:paraId="4EECE2D4" w14:textId="77777777" w:rsidR="00687265" w:rsidRPr="00AE2149" w:rsidRDefault="00687265" w:rsidP="005F3B29">
            <w:pPr>
              <w:spacing w:line="240" w:lineRule="auto"/>
              <w:rPr>
                <w:ins w:id="554" w:author="Author" w:date="2025-06-17T22:45:00Z"/>
                <w:lang w:val="de-DE"/>
                <w14:ligatures w14:val="standardContextual"/>
              </w:rPr>
            </w:pPr>
            <w:ins w:id="555"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0C6AFB6" w14:textId="77777777" w:rsidR="00687265" w:rsidRDefault="00687265" w:rsidP="005F3B29">
            <w:pPr>
              <w:spacing w:line="240" w:lineRule="auto"/>
              <w:rPr>
                <w:ins w:id="556" w:author="Author" w:date="2025-06-17T22:45:00Z"/>
                <w:lang w:val="nb-NO"/>
                <w14:ligatures w14:val="standardContextual"/>
              </w:rPr>
            </w:pPr>
            <w:proofErr w:type="spellStart"/>
            <w:ins w:id="557" w:author="Author" w:date="2025-06-17T22:45:00Z">
              <w:r w:rsidRPr="00637301">
                <w:rPr>
                  <w:lang w:val="de-DE"/>
                </w:rPr>
                <w:t>Njemačka</w:t>
              </w:r>
              <w:proofErr w:type="spellEnd"/>
            </w:ins>
          </w:p>
          <w:p w14:paraId="114FCB03" w14:textId="72B087C7" w:rsidR="00687265" w:rsidRPr="00AE2149" w:rsidRDefault="00687265" w:rsidP="005F3B29">
            <w:pPr>
              <w:spacing w:line="240" w:lineRule="auto"/>
              <w:rPr>
                <w:lang w:val="de-DE"/>
                <w14:ligatures w14:val="standardContextual"/>
                <w:rPrChange w:id="558" w:author="Author" w:date="2025-06-17T22:45:00Z">
                  <w:rPr>
                    <w:lang w:val="de-DE"/>
                  </w:rPr>
                </w:rPrChange>
              </w:rPr>
            </w:pPr>
            <w:r w:rsidRPr="00AE2149">
              <w:rPr>
                <w:lang w:val="nb-NO"/>
                <w14:ligatures w14:val="standardContextual"/>
                <w:rPrChange w:id="559" w:author="Author" w:date="2025-06-17T22:45:00Z">
                  <w:rPr>
                    <w:lang w:val="nb-NO"/>
                  </w:rPr>
                </w:rPrChange>
              </w:rPr>
              <w:t xml:space="preserve">Tel: </w:t>
            </w:r>
            <w:r w:rsidRPr="00AE2149">
              <w:rPr>
                <w:lang w:val="de-DE"/>
                <w14:ligatures w14:val="standardContextual"/>
                <w:rPrChange w:id="560" w:author="Author" w:date="2025-06-17T22:45:00Z">
                  <w:rPr>
                    <w:lang w:val="de-DE"/>
                  </w:rPr>
                </w:rPrChange>
              </w:rPr>
              <w:t>+</w:t>
            </w:r>
            <w:del w:id="561" w:author="Author" w:date="2025-06-17T22:45:00Z">
              <w:r w:rsidR="006E7CDD" w:rsidRPr="35B21534">
                <w:rPr>
                  <w:lang w:val="de-DE"/>
                </w:rPr>
                <w:delText>353</w:delText>
              </w:r>
            </w:del>
            <w:ins w:id="562" w:author="Author" w:date="2025-06-17T22:45:00Z">
              <w:r w:rsidRPr="00AE2149">
                <w:rPr>
                  <w:lang w:val="de-DE"/>
                  <w14:ligatures w14:val="standardContextual"/>
                </w:rPr>
                <w:t>49</w:t>
              </w:r>
            </w:ins>
            <w:r w:rsidRPr="00AE2149">
              <w:rPr>
                <w:rFonts w:eastAsia="DengXian"/>
                <w:lang w:val="de-DE"/>
                <w14:ligatures w14:val="standardContextual"/>
                <w:rPrChange w:id="563" w:author="Author" w:date="2025-06-17T22:45:00Z">
                  <w:rPr>
                    <w:rFonts w:eastAsia="DengXian"/>
                    <w:lang w:val="de-DE"/>
                  </w:rPr>
                </w:rPrChange>
              </w:rPr>
              <w:t xml:space="preserve"> </w:t>
            </w:r>
            <w:r w:rsidRPr="00AE2149">
              <w:rPr>
                <w:lang w:val="de-DE"/>
                <w14:ligatures w14:val="standardContextual"/>
                <w:rPrChange w:id="564" w:author="Author" w:date="2025-06-17T22:45:00Z">
                  <w:rPr>
                    <w:lang w:val="de-DE"/>
                  </w:rPr>
                </w:rPrChange>
              </w:rPr>
              <w:t>(0)</w:t>
            </w:r>
            <w:del w:id="565" w:author="Author" w:date="2025-06-17T22:45:00Z">
              <w:r w:rsidR="006E7CDD" w:rsidRPr="35B21534">
                <w:rPr>
                  <w:lang w:val="de-DE"/>
                </w:rPr>
                <w:delText>1 231 4609</w:delText>
              </w:r>
            </w:del>
            <w:ins w:id="566"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D2BE92A" w14:textId="77777777" w:rsidR="00687265" w:rsidRPr="00AE2149" w:rsidRDefault="00687265" w:rsidP="005F3B29">
            <w:pPr>
              <w:spacing w:line="240" w:lineRule="auto"/>
              <w:rPr>
                <w:lang w:val="de-DE"/>
                <w14:ligatures w14:val="standardContextual"/>
                <w:rPrChange w:id="567" w:author="Author" w:date="2025-06-17T22:45:00Z">
                  <w:rPr>
                    <w:lang w:val="de-DE"/>
                  </w:rPr>
                </w:rPrChange>
              </w:rPr>
            </w:pPr>
          </w:p>
        </w:tc>
        <w:tc>
          <w:tcPr>
            <w:tcW w:w="4678" w:type="dxa"/>
          </w:tcPr>
          <w:p w14:paraId="589CB724" w14:textId="77777777" w:rsidR="00687265" w:rsidRPr="00637301" w:rsidRDefault="00687265" w:rsidP="005F3B29">
            <w:pPr>
              <w:spacing w:line="240" w:lineRule="auto"/>
              <w:rPr>
                <w:b/>
                <w:lang w:val="de-DE"/>
                <w14:ligatures w14:val="standardContextual"/>
                <w:rPrChange w:id="568" w:author="Author" w:date="2025-06-17T22:45:00Z">
                  <w:rPr>
                    <w:b/>
                  </w:rPr>
                </w:rPrChange>
              </w:rPr>
            </w:pPr>
            <w:proofErr w:type="spellStart"/>
            <w:r w:rsidRPr="00637301">
              <w:rPr>
                <w:b/>
                <w:lang w:val="de-DE"/>
                <w14:ligatures w14:val="standardContextual"/>
                <w:rPrChange w:id="569" w:author="Author" w:date="2025-06-17T22:45:00Z">
                  <w:rPr>
                    <w:b/>
                  </w:rPr>
                </w:rPrChange>
              </w:rPr>
              <w:t>România</w:t>
            </w:r>
            <w:proofErr w:type="spellEnd"/>
          </w:p>
          <w:p w14:paraId="0F2AB37A" w14:textId="6DD4663E" w:rsidR="00687265" w:rsidRPr="00AE2149" w:rsidRDefault="006E7CDD" w:rsidP="005F3B29">
            <w:pPr>
              <w:spacing w:line="240" w:lineRule="auto"/>
              <w:rPr>
                <w:rFonts w:eastAsia="DengXian Light"/>
                <w:lang w:val="de-DE"/>
                <w14:ligatures w14:val="standardContextual"/>
                <w:rPrChange w:id="570" w:author="Author" w:date="2025-06-17T22:45:00Z">
                  <w:rPr>
                    <w:rFonts w:eastAsia="DengXian Light"/>
                    <w:lang w:val="en-US"/>
                  </w:rPr>
                </w:rPrChange>
              </w:rPr>
            </w:pPr>
            <w:del w:id="571" w:author="Author" w:date="2025-06-17T22:45:00Z">
              <w:r w:rsidRPr="35B21534">
                <w:delText>Acorda</w:delText>
              </w:r>
            </w:del>
            <w:ins w:id="572"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573" w:author="Author" w:date="2025-06-17T22:45:00Z">
                  <w:rPr>
                    <w:rFonts w:eastAsia="DengXian Light"/>
                  </w:rPr>
                </w:rPrChange>
              </w:rPr>
              <w:t xml:space="preserve"> Therapeutics </w:t>
            </w:r>
            <w:del w:id="574" w:author="Author" w:date="2025-06-17T22:45:00Z">
              <w:r w:rsidRPr="35B21534">
                <w:delText>Ireland Limited</w:delText>
              </w:r>
            </w:del>
            <w:ins w:id="575" w:author="Author" w:date="2025-06-17T22:45:00Z">
              <w:r w:rsidR="00687265" w:rsidRPr="00AE2149">
                <w:rPr>
                  <w:rFonts w:eastAsia="DengXian Light"/>
                  <w:lang w:val="de-DE"/>
                  <w14:ligatures w14:val="standardContextual"/>
                </w:rPr>
                <w:t>GmbH</w:t>
              </w:r>
            </w:ins>
          </w:p>
          <w:p w14:paraId="08635761" w14:textId="77777777" w:rsidR="006E7CDD" w:rsidRPr="000A6E4F" w:rsidRDefault="006E7CDD" w:rsidP="00530921">
            <w:pPr>
              <w:spacing w:line="240" w:lineRule="auto"/>
              <w:rPr>
                <w:del w:id="576" w:author="Author" w:date="2025-06-17T22:45:00Z"/>
                <w:lang w:val="en-US"/>
              </w:rPr>
            </w:pPr>
            <w:del w:id="577" w:author="Author" w:date="2025-06-17T22:45:00Z">
              <w:r w:rsidRPr="35B21534">
                <w:rPr>
                  <w:lang w:val="en-US"/>
                </w:rPr>
                <w:delText>10 Earlsfort Terrace</w:delText>
              </w:r>
            </w:del>
          </w:p>
          <w:p w14:paraId="661BEBA5" w14:textId="77777777" w:rsidR="006E7CDD" w:rsidRPr="000A6E4F" w:rsidRDefault="006E7CDD" w:rsidP="00530921">
            <w:pPr>
              <w:spacing w:line="240" w:lineRule="auto"/>
              <w:rPr>
                <w:del w:id="578" w:author="Author" w:date="2025-06-17T22:45:00Z"/>
                <w:lang w:val="de-DE"/>
              </w:rPr>
            </w:pPr>
            <w:del w:id="579" w:author="Author" w:date="2025-06-17T22:45:00Z">
              <w:r w:rsidRPr="35B21534">
                <w:rPr>
                  <w:lang w:val="de-DE"/>
                </w:rPr>
                <w:delText>Dublin 2, D02 T380</w:delText>
              </w:r>
            </w:del>
          </w:p>
          <w:p w14:paraId="582BF6C0" w14:textId="77777777" w:rsidR="006E7CDD" w:rsidRDefault="006E7CDD" w:rsidP="00530921">
            <w:pPr>
              <w:spacing w:line="240" w:lineRule="auto"/>
              <w:rPr>
                <w:del w:id="580" w:author="Author" w:date="2025-06-17T22:45:00Z"/>
                <w:lang w:val="de-DE"/>
              </w:rPr>
            </w:pPr>
            <w:del w:id="581" w:author="Author" w:date="2025-06-17T22:45:00Z">
              <w:r w:rsidRPr="35B21534">
                <w:rPr>
                  <w:lang w:val="de-DE"/>
                </w:rPr>
                <w:delText xml:space="preserve">Irlanda </w:delText>
              </w:r>
            </w:del>
          </w:p>
          <w:p w14:paraId="74340929" w14:textId="77777777" w:rsidR="00687265" w:rsidRPr="00AE2149" w:rsidRDefault="00687265" w:rsidP="005F3B29">
            <w:pPr>
              <w:spacing w:line="240" w:lineRule="auto"/>
              <w:rPr>
                <w:ins w:id="582" w:author="Author" w:date="2025-06-17T22:45:00Z"/>
                <w:rFonts w:eastAsia="DengXian Light"/>
                <w:lang w:val="de-DE"/>
                <w14:ligatures w14:val="standardContextual"/>
              </w:rPr>
            </w:pPr>
            <w:ins w:id="583" w:author="Author" w:date="2025-06-17T22:45:00Z">
              <w:r w:rsidRPr="00AE2149">
                <w:rPr>
                  <w:rFonts w:eastAsia="DengXian Light"/>
                  <w:lang w:val="de-DE"/>
                  <w14:ligatures w14:val="standardContextual"/>
                </w:rPr>
                <w:t>Eckenheimer Landstraße 100</w:t>
              </w:r>
            </w:ins>
          </w:p>
          <w:p w14:paraId="0B5072CB" w14:textId="77777777" w:rsidR="00687265" w:rsidRPr="00AE2149" w:rsidRDefault="00687265" w:rsidP="005F3B29">
            <w:pPr>
              <w:spacing w:line="240" w:lineRule="auto"/>
              <w:rPr>
                <w:ins w:id="584" w:author="Author" w:date="2025-06-17T22:45:00Z"/>
                <w:lang w:val="de-DE"/>
                <w14:ligatures w14:val="standardContextual"/>
              </w:rPr>
            </w:pPr>
            <w:ins w:id="585"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285083D4" w14:textId="77777777" w:rsidR="00687265" w:rsidRDefault="00687265" w:rsidP="005F3B29">
            <w:pPr>
              <w:spacing w:line="240" w:lineRule="auto"/>
              <w:rPr>
                <w:ins w:id="586" w:author="Author" w:date="2025-06-17T22:45:00Z"/>
                <w:lang w:val="de-DE"/>
                <w14:ligatures w14:val="standardContextual"/>
              </w:rPr>
            </w:pPr>
            <w:ins w:id="587" w:author="Author" w:date="2025-06-17T22:45:00Z">
              <w:r w:rsidRPr="00637301">
                <w:rPr>
                  <w:lang w:val="de-DE"/>
                </w:rPr>
                <w:t>Germania</w:t>
              </w:r>
            </w:ins>
          </w:p>
          <w:p w14:paraId="33DE2AB1" w14:textId="625FC01C" w:rsidR="00687265" w:rsidRPr="00AE2149" w:rsidRDefault="00687265" w:rsidP="005F3B29">
            <w:pPr>
              <w:spacing w:line="240" w:lineRule="auto"/>
              <w:rPr>
                <w:b/>
                <w:lang w:val="de-DE"/>
                <w14:ligatures w14:val="standardContextual"/>
                <w:rPrChange w:id="588" w:author="Author" w:date="2025-06-17T22:45:00Z">
                  <w:rPr>
                    <w:b/>
                    <w:lang w:val="de-DE"/>
                  </w:rPr>
                </w:rPrChange>
              </w:rPr>
            </w:pPr>
            <w:r w:rsidRPr="00AE2149">
              <w:rPr>
                <w:lang w:val="de-DE"/>
                <w14:ligatures w14:val="standardContextual"/>
                <w:rPrChange w:id="589" w:author="Author" w:date="2025-06-17T22:45:00Z">
                  <w:rPr>
                    <w:lang w:val="de-DE"/>
                  </w:rPr>
                </w:rPrChange>
              </w:rPr>
              <w:t>Tel: +</w:t>
            </w:r>
            <w:del w:id="590" w:author="Author" w:date="2025-06-17T22:45:00Z">
              <w:r w:rsidR="006E7CDD" w:rsidRPr="35B21534">
                <w:rPr>
                  <w:lang w:val="de-DE"/>
                </w:rPr>
                <w:delText>353</w:delText>
              </w:r>
            </w:del>
            <w:ins w:id="591" w:author="Author" w:date="2025-06-17T22:45:00Z">
              <w:r w:rsidRPr="00AE2149">
                <w:rPr>
                  <w:lang w:val="de-DE"/>
                  <w14:ligatures w14:val="standardContextual"/>
                </w:rPr>
                <w:t>49</w:t>
              </w:r>
            </w:ins>
            <w:r w:rsidRPr="00AE2149">
              <w:rPr>
                <w:rFonts w:eastAsia="DengXian"/>
                <w:lang w:val="de-DE"/>
                <w14:ligatures w14:val="standardContextual"/>
                <w:rPrChange w:id="592" w:author="Author" w:date="2025-06-17T22:45:00Z">
                  <w:rPr>
                    <w:rFonts w:eastAsia="DengXian"/>
                    <w:lang w:val="de-DE"/>
                  </w:rPr>
                </w:rPrChange>
              </w:rPr>
              <w:t xml:space="preserve"> </w:t>
            </w:r>
            <w:r w:rsidRPr="00AE2149">
              <w:rPr>
                <w:lang w:val="de-DE"/>
                <w14:ligatures w14:val="standardContextual"/>
                <w:rPrChange w:id="593" w:author="Author" w:date="2025-06-17T22:45:00Z">
                  <w:rPr>
                    <w:lang w:val="de-DE"/>
                  </w:rPr>
                </w:rPrChange>
              </w:rPr>
              <w:t>(0)</w:t>
            </w:r>
            <w:del w:id="594" w:author="Author" w:date="2025-06-17T22:45:00Z">
              <w:r w:rsidR="006E7CDD" w:rsidRPr="35B21534">
                <w:rPr>
                  <w:lang w:val="de-DE"/>
                </w:rPr>
                <w:delText>1 231 4609</w:delText>
              </w:r>
            </w:del>
            <w:ins w:id="595"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6D18977F" w14:textId="77777777" w:rsidR="00687265" w:rsidRPr="00AE2149" w:rsidRDefault="00687265" w:rsidP="005F3B29">
            <w:pPr>
              <w:spacing w:line="240" w:lineRule="auto"/>
              <w:rPr>
                <w:lang w:val="de-DE"/>
                <w14:ligatures w14:val="standardContextual"/>
                <w:rPrChange w:id="596" w:author="Author" w:date="2025-06-17T22:45:00Z">
                  <w:rPr>
                    <w:lang w:val="de-DE"/>
                  </w:rPr>
                </w:rPrChange>
              </w:rPr>
            </w:pPr>
          </w:p>
        </w:tc>
      </w:tr>
      <w:tr w:rsidR="00687265" w:rsidRPr="00D46463" w14:paraId="77BE1505" w14:textId="77777777" w:rsidTr="005F3B29">
        <w:trPr>
          <w:cantSplit/>
        </w:trPr>
        <w:tc>
          <w:tcPr>
            <w:tcW w:w="4678" w:type="dxa"/>
          </w:tcPr>
          <w:p w14:paraId="2FADB2AB" w14:textId="77777777" w:rsidR="00687265" w:rsidRPr="00AE2149" w:rsidRDefault="00687265" w:rsidP="005F3B29">
            <w:pPr>
              <w:spacing w:line="240" w:lineRule="auto"/>
              <w:rPr>
                <w:lang w:val="nb-NO"/>
                <w14:ligatures w14:val="standardContextual"/>
                <w:rPrChange w:id="597" w:author="Author" w:date="2025-06-17T22:45:00Z">
                  <w:rPr>
                    <w:lang w:val="nb-NO"/>
                  </w:rPr>
                </w:rPrChange>
              </w:rPr>
            </w:pPr>
            <w:r w:rsidRPr="00AE2149">
              <w:rPr>
                <w:b/>
                <w:lang w:val="nb-NO"/>
                <w14:ligatures w14:val="standardContextual"/>
                <w:rPrChange w:id="598" w:author="Author" w:date="2025-06-17T22:45:00Z">
                  <w:rPr>
                    <w:b/>
                    <w:lang w:val="nb-NO"/>
                  </w:rPr>
                </w:rPrChange>
              </w:rPr>
              <w:t>Ireland</w:t>
            </w:r>
          </w:p>
          <w:p w14:paraId="35AC0983" w14:textId="77777777" w:rsidR="00687265" w:rsidRPr="00AE2149" w:rsidRDefault="00687265" w:rsidP="005F3B29">
            <w:pPr>
              <w:rPr>
                <w:lang w:val="sv-SE"/>
                <w14:ligatures w14:val="standardContextual"/>
                <w:rPrChange w:id="599" w:author="Author" w:date="2025-06-17T22:45:00Z">
                  <w:rPr>
                    <w:lang w:val="sv-SE"/>
                  </w:rPr>
                </w:rPrChange>
              </w:rPr>
            </w:pPr>
            <w:r w:rsidRPr="00AE2149">
              <w:rPr>
                <w:lang w:val="sv-SE"/>
                <w14:ligatures w14:val="standardContextual"/>
                <w:rPrChange w:id="600" w:author="Author" w:date="2025-06-17T22:45:00Z">
                  <w:rPr>
                    <w:lang w:val="sv-SE"/>
                  </w:rPr>
                </w:rPrChange>
              </w:rPr>
              <w:t>Merz Pharma UK Ltd.</w:t>
            </w:r>
          </w:p>
          <w:p w14:paraId="23F5B3B1" w14:textId="77777777" w:rsidR="00687265" w:rsidRPr="00AE2149" w:rsidRDefault="00687265" w:rsidP="005F3B29">
            <w:pPr>
              <w:rPr>
                <w14:ligatures w14:val="standardContextual"/>
                <w:rPrChange w:id="601" w:author="Author" w:date="2025-06-17T22:45:00Z">
                  <w:rPr/>
                </w:rPrChange>
              </w:rPr>
            </w:pPr>
            <w:r w:rsidRPr="00AE2149">
              <w:rPr>
                <w14:ligatures w14:val="standardContextual"/>
                <w:rPrChange w:id="602" w:author="Author" w:date="2025-06-17T22:45:00Z">
                  <w:rPr/>
                </w:rPrChange>
              </w:rPr>
              <w:t>Suite B, Breakspear Park, Breakspear Way</w:t>
            </w:r>
          </w:p>
          <w:p w14:paraId="23FB639F" w14:textId="77777777" w:rsidR="00687265" w:rsidRPr="00AE2149" w:rsidRDefault="00687265" w:rsidP="005F3B29">
            <w:pPr>
              <w:rPr>
                <w14:ligatures w14:val="standardContextual"/>
                <w:rPrChange w:id="603" w:author="Author" w:date="2025-06-17T22:45:00Z">
                  <w:rPr/>
                </w:rPrChange>
              </w:rPr>
            </w:pPr>
            <w:r w:rsidRPr="00AE2149">
              <w:rPr>
                <w14:ligatures w14:val="standardContextual"/>
                <w:rPrChange w:id="604" w:author="Author" w:date="2025-06-17T22:45:00Z">
                  <w:rPr/>
                </w:rPrChange>
              </w:rPr>
              <w:t>Hemel Hempstead</w:t>
            </w:r>
          </w:p>
          <w:p w14:paraId="7E2987D3" w14:textId="77777777" w:rsidR="00687265" w:rsidRPr="00AE2149" w:rsidRDefault="00687265" w:rsidP="005F3B29">
            <w:pPr>
              <w:rPr>
                <w14:ligatures w14:val="standardContextual"/>
                <w:rPrChange w:id="605" w:author="Author" w:date="2025-06-17T22:45:00Z">
                  <w:rPr/>
                </w:rPrChange>
              </w:rPr>
            </w:pPr>
            <w:r w:rsidRPr="00AE2149">
              <w:rPr>
                <w14:ligatures w14:val="standardContextual"/>
                <w:rPrChange w:id="606" w:author="Author" w:date="2025-06-17T22:45:00Z">
                  <w:rPr/>
                </w:rPrChange>
              </w:rPr>
              <w:t>Hertfordshire</w:t>
            </w:r>
          </w:p>
          <w:p w14:paraId="1A4CAB48" w14:textId="77777777" w:rsidR="00687265" w:rsidRPr="00AE2149" w:rsidRDefault="00687265" w:rsidP="005F3B29">
            <w:pPr>
              <w:rPr>
                <w14:ligatures w14:val="standardContextual"/>
                <w:rPrChange w:id="607" w:author="Author" w:date="2025-06-17T22:45:00Z">
                  <w:rPr/>
                </w:rPrChange>
              </w:rPr>
            </w:pPr>
            <w:r w:rsidRPr="00AE2149">
              <w:rPr>
                <w14:ligatures w14:val="standardContextual"/>
                <w:rPrChange w:id="608" w:author="Author" w:date="2025-06-17T22:45:00Z">
                  <w:rPr/>
                </w:rPrChange>
              </w:rPr>
              <w:t>HP2 4TZ</w:t>
            </w:r>
          </w:p>
          <w:p w14:paraId="0A53A5ED" w14:textId="77777777" w:rsidR="00687265" w:rsidRPr="00AE2149" w:rsidRDefault="00687265" w:rsidP="005F3B29">
            <w:pPr>
              <w:spacing w:line="240" w:lineRule="auto"/>
              <w:rPr>
                <w:lang w:val="nb-NO"/>
                <w14:ligatures w14:val="standardContextual"/>
                <w:rPrChange w:id="609" w:author="Author" w:date="2025-06-17T22:45:00Z">
                  <w:rPr>
                    <w:lang w:val="nb-NO"/>
                  </w:rPr>
                </w:rPrChange>
              </w:rPr>
            </w:pPr>
            <w:r w:rsidRPr="00AE2149">
              <w:rPr>
                <w14:ligatures w14:val="standardContextual"/>
                <w:rPrChange w:id="610" w:author="Author" w:date="2025-06-17T22:45:00Z">
                  <w:rPr/>
                </w:rPrChange>
              </w:rPr>
              <w:t>United Kingdom</w:t>
            </w:r>
          </w:p>
          <w:p w14:paraId="4611347D" w14:textId="77777777" w:rsidR="00687265" w:rsidRPr="00AE2149" w:rsidRDefault="00687265" w:rsidP="005F3B29">
            <w:pPr>
              <w:spacing w:line="240" w:lineRule="auto"/>
              <w:rPr>
                <w14:ligatures w14:val="standardContextual"/>
                <w:rPrChange w:id="611" w:author="Author" w:date="2025-06-17T22:45:00Z">
                  <w:rPr/>
                </w:rPrChange>
              </w:rPr>
            </w:pPr>
            <w:r w:rsidRPr="00AE2149">
              <w:rPr>
                <w14:ligatures w14:val="standardContextual"/>
                <w:rPrChange w:id="612" w:author="Author" w:date="2025-06-17T22:45:00Z">
                  <w:rPr/>
                </w:rPrChange>
              </w:rPr>
              <w:t>Tel: +44 (0)208 236 0000</w:t>
            </w:r>
          </w:p>
          <w:p w14:paraId="1D176C84" w14:textId="77777777" w:rsidR="00687265" w:rsidRPr="00AE2149" w:rsidRDefault="00687265" w:rsidP="005F3B29">
            <w:pPr>
              <w:spacing w:line="240" w:lineRule="auto"/>
              <w:rPr>
                <w14:ligatures w14:val="standardContextual"/>
                <w:rPrChange w:id="613" w:author="Author" w:date="2025-06-17T22:45:00Z">
                  <w:rPr/>
                </w:rPrChange>
              </w:rPr>
            </w:pPr>
          </w:p>
        </w:tc>
        <w:tc>
          <w:tcPr>
            <w:tcW w:w="4678" w:type="dxa"/>
          </w:tcPr>
          <w:p w14:paraId="26AAB3E9" w14:textId="77777777" w:rsidR="00687265" w:rsidRPr="00637301" w:rsidRDefault="00687265" w:rsidP="005F3B29">
            <w:pPr>
              <w:spacing w:line="240" w:lineRule="auto"/>
              <w:rPr>
                <w:lang w:val="de-DE"/>
                <w14:ligatures w14:val="standardContextual"/>
                <w:rPrChange w:id="614" w:author="Author" w:date="2025-06-17T22:45:00Z">
                  <w:rPr/>
                </w:rPrChange>
              </w:rPr>
            </w:pPr>
            <w:proofErr w:type="spellStart"/>
            <w:r w:rsidRPr="00637301">
              <w:rPr>
                <w:b/>
                <w:lang w:val="de-DE"/>
                <w14:ligatures w14:val="standardContextual"/>
                <w:rPrChange w:id="615" w:author="Author" w:date="2025-06-17T22:45:00Z">
                  <w:rPr>
                    <w:b/>
                  </w:rPr>
                </w:rPrChange>
              </w:rPr>
              <w:t>Slovenija</w:t>
            </w:r>
            <w:proofErr w:type="spellEnd"/>
          </w:p>
          <w:p w14:paraId="7DC4AEB5" w14:textId="2730928A" w:rsidR="00687265" w:rsidRPr="00AE2149" w:rsidRDefault="006E7CDD" w:rsidP="005F3B29">
            <w:pPr>
              <w:spacing w:line="240" w:lineRule="auto"/>
              <w:rPr>
                <w:rFonts w:eastAsia="DengXian Light"/>
                <w:lang w:val="de-DE"/>
                <w14:ligatures w14:val="standardContextual"/>
                <w:rPrChange w:id="616" w:author="Author" w:date="2025-06-17T22:45:00Z">
                  <w:rPr>
                    <w:rFonts w:eastAsia="DengXian Light"/>
                    <w:lang w:val="en-US"/>
                  </w:rPr>
                </w:rPrChange>
              </w:rPr>
            </w:pPr>
            <w:del w:id="617" w:author="Author" w:date="2025-06-17T22:45:00Z">
              <w:r w:rsidRPr="35B21534">
                <w:delText>Acorda</w:delText>
              </w:r>
            </w:del>
            <w:ins w:id="618"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619" w:author="Author" w:date="2025-06-17T22:45:00Z">
                  <w:rPr>
                    <w:rFonts w:eastAsia="DengXian Light"/>
                  </w:rPr>
                </w:rPrChange>
              </w:rPr>
              <w:t xml:space="preserve"> Therapeutics </w:t>
            </w:r>
            <w:del w:id="620" w:author="Author" w:date="2025-06-17T22:45:00Z">
              <w:r w:rsidRPr="35B21534">
                <w:delText>Ireland Limited</w:delText>
              </w:r>
            </w:del>
            <w:ins w:id="621" w:author="Author" w:date="2025-06-17T22:45:00Z">
              <w:r w:rsidR="00687265" w:rsidRPr="00AE2149">
                <w:rPr>
                  <w:rFonts w:eastAsia="DengXian Light"/>
                  <w:lang w:val="de-DE"/>
                  <w14:ligatures w14:val="standardContextual"/>
                </w:rPr>
                <w:t>GmbH</w:t>
              </w:r>
            </w:ins>
          </w:p>
          <w:p w14:paraId="0D727235" w14:textId="77777777" w:rsidR="006E7CDD" w:rsidRPr="000A6E4F" w:rsidRDefault="006E7CDD" w:rsidP="00530921">
            <w:pPr>
              <w:spacing w:line="240" w:lineRule="auto"/>
              <w:rPr>
                <w:del w:id="622" w:author="Author" w:date="2025-06-17T22:45:00Z"/>
                <w:lang w:val="en-US"/>
              </w:rPr>
            </w:pPr>
            <w:del w:id="623" w:author="Author" w:date="2025-06-17T22:45:00Z">
              <w:r w:rsidRPr="35B21534">
                <w:rPr>
                  <w:lang w:val="en-US"/>
                </w:rPr>
                <w:delText>10 Earlsfort Terrace</w:delText>
              </w:r>
            </w:del>
          </w:p>
          <w:p w14:paraId="7A9405F6" w14:textId="77777777" w:rsidR="006E7CDD" w:rsidRPr="00A20FA3" w:rsidRDefault="006E7CDD" w:rsidP="00530921">
            <w:pPr>
              <w:spacing w:line="240" w:lineRule="auto"/>
              <w:rPr>
                <w:del w:id="624" w:author="Author" w:date="2025-06-17T22:45:00Z"/>
                <w:lang w:val="de-DE"/>
              </w:rPr>
            </w:pPr>
            <w:del w:id="625" w:author="Author" w:date="2025-06-17T22:45:00Z">
              <w:r w:rsidRPr="35B21534">
                <w:rPr>
                  <w:lang w:val="de-DE"/>
                </w:rPr>
                <w:delText>Dublin 2, D02 T380</w:delText>
              </w:r>
            </w:del>
          </w:p>
          <w:p w14:paraId="1BB59CBD" w14:textId="77777777" w:rsidR="006E7CDD" w:rsidRDefault="006E7CDD" w:rsidP="00530921">
            <w:pPr>
              <w:spacing w:line="240" w:lineRule="auto"/>
              <w:rPr>
                <w:del w:id="626" w:author="Author" w:date="2025-06-17T22:45:00Z"/>
                <w:lang w:val="de-DE"/>
              </w:rPr>
            </w:pPr>
            <w:del w:id="627" w:author="Author" w:date="2025-06-17T22:45:00Z">
              <w:r w:rsidRPr="35B21534">
                <w:rPr>
                  <w:lang w:val="de-DE"/>
                </w:rPr>
                <w:delText xml:space="preserve">Irska </w:delText>
              </w:r>
            </w:del>
          </w:p>
          <w:p w14:paraId="7D6F5760" w14:textId="77777777" w:rsidR="00687265" w:rsidRPr="00AE2149" w:rsidRDefault="00687265" w:rsidP="005F3B29">
            <w:pPr>
              <w:spacing w:line="240" w:lineRule="auto"/>
              <w:rPr>
                <w:ins w:id="628" w:author="Author" w:date="2025-06-17T22:45:00Z"/>
                <w:rFonts w:eastAsia="DengXian Light"/>
                <w:lang w:val="de-DE"/>
                <w14:ligatures w14:val="standardContextual"/>
              </w:rPr>
            </w:pPr>
            <w:ins w:id="629" w:author="Author" w:date="2025-06-17T22:45:00Z">
              <w:r w:rsidRPr="00AE2149">
                <w:rPr>
                  <w:rFonts w:eastAsia="DengXian Light"/>
                  <w:lang w:val="de-DE"/>
                  <w14:ligatures w14:val="standardContextual"/>
                </w:rPr>
                <w:t>Eckenheimer Landstraße 100</w:t>
              </w:r>
            </w:ins>
          </w:p>
          <w:p w14:paraId="3378075F" w14:textId="77777777" w:rsidR="00687265" w:rsidRDefault="00687265" w:rsidP="005F3B29">
            <w:pPr>
              <w:spacing w:line="240" w:lineRule="auto"/>
              <w:rPr>
                <w:ins w:id="630" w:author="Author" w:date="2025-06-17T22:45:00Z"/>
                <w:lang w:val="de-DE"/>
                <w14:ligatures w14:val="standardContextual"/>
              </w:rPr>
            </w:pPr>
            <w:ins w:id="631"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1EBF86FA" w14:textId="77777777" w:rsidR="00687265" w:rsidRDefault="00687265" w:rsidP="005F3B29">
            <w:pPr>
              <w:spacing w:line="240" w:lineRule="auto"/>
              <w:rPr>
                <w:ins w:id="632" w:author="Author" w:date="2025-06-17T22:45:00Z"/>
                <w:lang w:val="de-DE"/>
                <w14:ligatures w14:val="standardContextual"/>
              </w:rPr>
            </w:pPr>
            <w:proofErr w:type="spellStart"/>
            <w:ins w:id="633" w:author="Author" w:date="2025-06-17T22:45:00Z">
              <w:r w:rsidRPr="00637301">
                <w:rPr>
                  <w:lang w:val="de-DE"/>
                </w:rPr>
                <w:t>Nemčija</w:t>
              </w:r>
              <w:proofErr w:type="spellEnd"/>
            </w:ins>
          </w:p>
          <w:p w14:paraId="34A9F8E4" w14:textId="4CD6D566" w:rsidR="00687265" w:rsidRPr="00AE2149" w:rsidRDefault="00687265" w:rsidP="005F3B29">
            <w:pPr>
              <w:spacing w:line="240" w:lineRule="auto"/>
              <w:rPr>
                <w:b/>
                <w:lang w:val="de-DE"/>
                <w14:ligatures w14:val="standardContextual"/>
                <w:rPrChange w:id="634" w:author="Author" w:date="2025-06-17T22:45:00Z">
                  <w:rPr>
                    <w:b/>
                    <w:lang w:val="de-DE"/>
                  </w:rPr>
                </w:rPrChange>
              </w:rPr>
            </w:pPr>
            <w:r w:rsidRPr="00AE2149">
              <w:rPr>
                <w:lang w:val="de-DE"/>
                <w14:ligatures w14:val="standardContextual"/>
                <w:rPrChange w:id="635" w:author="Author" w:date="2025-06-17T22:45:00Z">
                  <w:rPr>
                    <w:lang w:val="de-DE"/>
                  </w:rPr>
                </w:rPrChange>
              </w:rPr>
              <w:t>Tel: +</w:t>
            </w:r>
            <w:del w:id="636" w:author="Author" w:date="2025-06-17T22:45:00Z">
              <w:r w:rsidR="006E7CDD" w:rsidRPr="35B21534">
                <w:rPr>
                  <w:lang w:val="de-DE"/>
                </w:rPr>
                <w:delText>353</w:delText>
              </w:r>
            </w:del>
            <w:ins w:id="637" w:author="Author" w:date="2025-06-17T22:45:00Z">
              <w:r w:rsidRPr="00AE2149">
                <w:rPr>
                  <w:lang w:val="de-DE"/>
                  <w14:ligatures w14:val="standardContextual"/>
                </w:rPr>
                <w:t>49</w:t>
              </w:r>
            </w:ins>
            <w:r w:rsidRPr="00AE2149">
              <w:rPr>
                <w:rFonts w:eastAsia="DengXian"/>
                <w:lang w:val="de-DE"/>
                <w14:ligatures w14:val="standardContextual"/>
                <w:rPrChange w:id="638" w:author="Author" w:date="2025-06-17T22:45:00Z">
                  <w:rPr>
                    <w:rFonts w:eastAsia="DengXian"/>
                    <w:lang w:val="de-DE"/>
                  </w:rPr>
                </w:rPrChange>
              </w:rPr>
              <w:t xml:space="preserve"> </w:t>
            </w:r>
            <w:r w:rsidRPr="00AE2149">
              <w:rPr>
                <w:lang w:val="de-DE"/>
                <w14:ligatures w14:val="standardContextual"/>
                <w:rPrChange w:id="639" w:author="Author" w:date="2025-06-17T22:45:00Z">
                  <w:rPr>
                    <w:lang w:val="de-DE"/>
                  </w:rPr>
                </w:rPrChange>
              </w:rPr>
              <w:t>(0)</w:t>
            </w:r>
            <w:del w:id="640" w:author="Author" w:date="2025-06-17T22:45:00Z">
              <w:r w:rsidR="006E7CDD" w:rsidRPr="35B21534">
                <w:rPr>
                  <w:lang w:val="de-DE"/>
                </w:rPr>
                <w:delText>1 231 4609</w:delText>
              </w:r>
            </w:del>
            <w:ins w:id="641"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tc>
      </w:tr>
      <w:tr w:rsidR="00687265" w:rsidRPr="00D46463" w14:paraId="28D4034D" w14:textId="77777777" w:rsidTr="005F3B29">
        <w:trPr>
          <w:cantSplit/>
        </w:trPr>
        <w:tc>
          <w:tcPr>
            <w:tcW w:w="4678" w:type="dxa"/>
          </w:tcPr>
          <w:p w14:paraId="52396AFC" w14:textId="77777777" w:rsidR="00687265" w:rsidRPr="00637301" w:rsidRDefault="00687265" w:rsidP="005F3B29">
            <w:pPr>
              <w:spacing w:line="240" w:lineRule="auto"/>
              <w:rPr>
                <w:b/>
                <w:lang w:val="de-DE"/>
                <w14:ligatures w14:val="standardContextual"/>
                <w:rPrChange w:id="642" w:author="Author" w:date="2025-06-17T22:45:00Z">
                  <w:rPr>
                    <w:b/>
                  </w:rPr>
                </w:rPrChange>
              </w:rPr>
            </w:pPr>
            <w:proofErr w:type="spellStart"/>
            <w:r w:rsidRPr="00637301">
              <w:rPr>
                <w:b/>
                <w:lang w:val="de-DE"/>
                <w14:ligatures w14:val="standardContextual"/>
                <w:rPrChange w:id="643" w:author="Author" w:date="2025-06-17T22:45:00Z">
                  <w:rPr>
                    <w:b/>
                  </w:rPr>
                </w:rPrChange>
              </w:rPr>
              <w:t>Ísland</w:t>
            </w:r>
            <w:proofErr w:type="spellEnd"/>
          </w:p>
          <w:p w14:paraId="7FCA1D49" w14:textId="7DE8A845" w:rsidR="00687265" w:rsidRPr="00AE2149" w:rsidRDefault="006E7CDD" w:rsidP="005F3B29">
            <w:pPr>
              <w:spacing w:line="240" w:lineRule="auto"/>
              <w:rPr>
                <w:rFonts w:eastAsia="DengXian Light"/>
                <w:lang w:val="de-DE"/>
                <w14:ligatures w14:val="standardContextual"/>
                <w:rPrChange w:id="644" w:author="Author" w:date="2025-06-17T22:45:00Z">
                  <w:rPr>
                    <w:rFonts w:eastAsia="DengXian Light"/>
                    <w:lang w:val="en-US"/>
                  </w:rPr>
                </w:rPrChange>
              </w:rPr>
            </w:pPr>
            <w:del w:id="645" w:author="Author" w:date="2025-06-17T22:45:00Z">
              <w:r w:rsidRPr="35B21534">
                <w:delText>Acorda</w:delText>
              </w:r>
            </w:del>
            <w:ins w:id="646"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647" w:author="Author" w:date="2025-06-17T22:45:00Z">
                  <w:rPr>
                    <w:rFonts w:eastAsia="DengXian Light"/>
                  </w:rPr>
                </w:rPrChange>
              </w:rPr>
              <w:t xml:space="preserve"> Therapeutics </w:t>
            </w:r>
            <w:del w:id="648" w:author="Author" w:date="2025-06-17T22:45:00Z">
              <w:r w:rsidRPr="35B21534">
                <w:delText>Ireland Limited</w:delText>
              </w:r>
            </w:del>
            <w:ins w:id="649" w:author="Author" w:date="2025-06-17T22:45:00Z">
              <w:r w:rsidR="00687265" w:rsidRPr="00AE2149">
                <w:rPr>
                  <w:rFonts w:eastAsia="DengXian Light"/>
                  <w:lang w:val="de-DE"/>
                  <w14:ligatures w14:val="standardContextual"/>
                </w:rPr>
                <w:t>GmbH</w:t>
              </w:r>
            </w:ins>
          </w:p>
          <w:p w14:paraId="618C6DCE" w14:textId="77777777" w:rsidR="006E7CDD" w:rsidRPr="000A6E4F" w:rsidRDefault="006E7CDD" w:rsidP="00530921">
            <w:pPr>
              <w:spacing w:line="240" w:lineRule="auto"/>
              <w:rPr>
                <w:del w:id="650" w:author="Author" w:date="2025-06-17T22:45:00Z"/>
                <w:lang w:val="en-US"/>
              </w:rPr>
            </w:pPr>
            <w:del w:id="651" w:author="Author" w:date="2025-06-17T22:45:00Z">
              <w:r w:rsidRPr="35B21534">
                <w:rPr>
                  <w:lang w:val="en-US"/>
                </w:rPr>
                <w:delText>10 Earlsfort Terrace</w:delText>
              </w:r>
            </w:del>
          </w:p>
          <w:p w14:paraId="635D52B9" w14:textId="77777777" w:rsidR="006E7CDD" w:rsidRPr="00A20FA3" w:rsidRDefault="006E7CDD" w:rsidP="00530921">
            <w:pPr>
              <w:spacing w:line="240" w:lineRule="auto"/>
              <w:rPr>
                <w:del w:id="652" w:author="Author" w:date="2025-06-17T22:45:00Z"/>
                <w:lang w:val="de-DE"/>
              </w:rPr>
            </w:pPr>
            <w:del w:id="653" w:author="Author" w:date="2025-06-17T22:45:00Z">
              <w:r w:rsidRPr="35B21534">
                <w:rPr>
                  <w:lang w:val="de-DE"/>
                </w:rPr>
                <w:delText>Dublin 2, D02 T380</w:delText>
              </w:r>
            </w:del>
          </w:p>
          <w:p w14:paraId="0E3B69B6" w14:textId="77777777" w:rsidR="006E7CDD" w:rsidRDefault="006E7CDD" w:rsidP="00530921">
            <w:pPr>
              <w:spacing w:line="240" w:lineRule="auto"/>
              <w:rPr>
                <w:del w:id="654" w:author="Author" w:date="2025-06-17T22:45:00Z"/>
                <w:lang w:val="de-DE"/>
              </w:rPr>
            </w:pPr>
            <w:del w:id="655" w:author="Author" w:date="2025-06-17T22:45:00Z">
              <w:r w:rsidRPr="35B21534">
                <w:rPr>
                  <w:lang w:val="de-DE"/>
                </w:rPr>
                <w:delText xml:space="preserve">Írland </w:delText>
              </w:r>
            </w:del>
          </w:p>
          <w:p w14:paraId="07D26E43" w14:textId="77777777" w:rsidR="00687265" w:rsidRPr="00AE2149" w:rsidRDefault="00687265" w:rsidP="005F3B29">
            <w:pPr>
              <w:spacing w:line="240" w:lineRule="auto"/>
              <w:rPr>
                <w:ins w:id="656" w:author="Author" w:date="2025-06-17T22:45:00Z"/>
                <w:rFonts w:eastAsia="DengXian Light"/>
                <w:lang w:val="de-DE"/>
                <w14:ligatures w14:val="standardContextual"/>
              </w:rPr>
            </w:pPr>
            <w:ins w:id="657" w:author="Author" w:date="2025-06-17T22:45:00Z">
              <w:r w:rsidRPr="00AE2149">
                <w:rPr>
                  <w:rFonts w:eastAsia="DengXian Light"/>
                  <w:lang w:val="de-DE"/>
                  <w14:ligatures w14:val="standardContextual"/>
                </w:rPr>
                <w:t>Eckenheimer Landstraße 100</w:t>
              </w:r>
            </w:ins>
          </w:p>
          <w:p w14:paraId="2EDCB3D1" w14:textId="77777777" w:rsidR="00687265" w:rsidRPr="00AE2149" w:rsidRDefault="00687265" w:rsidP="005F3B29">
            <w:pPr>
              <w:spacing w:line="240" w:lineRule="auto"/>
              <w:rPr>
                <w:ins w:id="658" w:author="Author" w:date="2025-06-17T22:45:00Z"/>
                <w:lang w:val="de-DE"/>
                <w14:ligatures w14:val="standardContextual"/>
              </w:rPr>
            </w:pPr>
            <w:ins w:id="659"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63EB2A99" w14:textId="77777777" w:rsidR="00687265" w:rsidRDefault="00687265" w:rsidP="005F3B29">
            <w:pPr>
              <w:spacing w:line="240" w:lineRule="auto"/>
              <w:rPr>
                <w:ins w:id="660" w:author="Author" w:date="2025-06-17T22:45:00Z"/>
                <w:lang w:val="de-DE"/>
                <w14:ligatures w14:val="standardContextual"/>
              </w:rPr>
            </w:pPr>
            <w:proofErr w:type="spellStart"/>
            <w:ins w:id="661" w:author="Author" w:date="2025-06-17T22:45:00Z">
              <w:r w:rsidRPr="00A808EA">
                <w:rPr>
                  <w:lang w:val="de-DE"/>
                  <w14:ligatures w14:val="standardContextual"/>
                </w:rPr>
                <w:t>Þýskaland</w:t>
              </w:r>
              <w:proofErr w:type="spellEnd"/>
            </w:ins>
          </w:p>
          <w:p w14:paraId="4FCE08F9" w14:textId="4A925ED1" w:rsidR="00687265" w:rsidRPr="00AE2149" w:rsidRDefault="00687265" w:rsidP="005F3B29">
            <w:pPr>
              <w:spacing w:line="240" w:lineRule="auto"/>
              <w:rPr>
                <w:lang w:val="de-DE"/>
                <w14:ligatures w14:val="standardContextual"/>
                <w:rPrChange w:id="662" w:author="Author" w:date="2025-06-17T22:45:00Z">
                  <w:rPr>
                    <w:lang w:val="de-DE"/>
                  </w:rPr>
                </w:rPrChange>
              </w:rPr>
            </w:pPr>
            <w:proofErr w:type="spellStart"/>
            <w:r w:rsidRPr="00AE2149">
              <w:rPr>
                <w:lang w:val="de-DE"/>
                <w14:ligatures w14:val="standardContextual"/>
                <w:rPrChange w:id="663" w:author="Author" w:date="2025-06-17T22:45:00Z">
                  <w:rPr>
                    <w:lang w:val="de-DE"/>
                  </w:rPr>
                </w:rPrChange>
              </w:rPr>
              <w:t>Sími</w:t>
            </w:r>
            <w:proofErr w:type="spellEnd"/>
            <w:r w:rsidRPr="00AE2149">
              <w:rPr>
                <w:lang w:val="de-DE"/>
                <w14:ligatures w14:val="standardContextual"/>
                <w:rPrChange w:id="664" w:author="Author" w:date="2025-06-17T22:45:00Z">
                  <w:rPr>
                    <w:lang w:val="de-DE"/>
                  </w:rPr>
                </w:rPrChange>
              </w:rPr>
              <w:t>: +</w:t>
            </w:r>
            <w:del w:id="665" w:author="Author" w:date="2025-06-17T22:45:00Z">
              <w:r w:rsidR="006E7CDD" w:rsidRPr="35B21534">
                <w:rPr>
                  <w:lang w:val="de-DE"/>
                </w:rPr>
                <w:delText>353</w:delText>
              </w:r>
            </w:del>
            <w:ins w:id="666" w:author="Author" w:date="2025-06-17T22:45:00Z">
              <w:r w:rsidRPr="00AE2149">
                <w:rPr>
                  <w:lang w:val="de-DE"/>
                  <w14:ligatures w14:val="standardContextual"/>
                </w:rPr>
                <w:t>49</w:t>
              </w:r>
            </w:ins>
            <w:r w:rsidRPr="00AE2149">
              <w:rPr>
                <w:rFonts w:eastAsia="DengXian"/>
                <w:lang w:val="de-DE"/>
                <w14:ligatures w14:val="standardContextual"/>
                <w:rPrChange w:id="667" w:author="Author" w:date="2025-06-17T22:45:00Z">
                  <w:rPr>
                    <w:rFonts w:eastAsia="DengXian"/>
                    <w:lang w:val="de-DE"/>
                  </w:rPr>
                </w:rPrChange>
              </w:rPr>
              <w:t xml:space="preserve"> </w:t>
            </w:r>
            <w:r w:rsidRPr="00AE2149">
              <w:rPr>
                <w:lang w:val="de-DE"/>
                <w14:ligatures w14:val="standardContextual"/>
                <w:rPrChange w:id="668" w:author="Author" w:date="2025-06-17T22:45:00Z">
                  <w:rPr>
                    <w:lang w:val="de-DE"/>
                  </w:rPr>
                </w:rPrChange>
              </w:rPr>
              <w:t>(0)</w:t>
            </w:r>
            <w:del w:id="669" w:author="Author" w:date="2025-06-17T22:45:00Z">
              <w:r w:rsidR="006E7CDD" w:rsidRPr="35B21534">
                <w:rPr>
                  <w:lang w:val="de-DE"/>
                </w:rPr>
                <w:delText>1 231 4609</w:delText>
              </w:r>
            </w:del>
            <w:ins w:id="670"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2E3B06AF" w14:textId="77777777" w:rsidR="00687265" w:rsidRPr="00AE2149" w:rsidRDefault="00687265" w:rsidP="005F3B29">
            <w:pPr>
              <w:spacing w:line="240" w:lineRule="auto"/>
              <w:rPr>
                <w:lang w:val="de-DE"/>
                <w14:ligatures w14:val="standardContextual"/>
                <w:rPrChange w:id="671" w:author="Author" w:date="2025-06-17T22:45:00Z">
                  <w:rPr>
                    <w:lang w:val="de-DE"/>
                  </w:rPr>
                </w:rPrChange>
              </w:rPr>
            </w:pPr>
          </w:p>
        </w:tc>
        <w:tc>
          <w:tcPr>
            <w:tcW w:w="4678" w:type="dxa"/>
          </w:tcPr>
          <w:p w14:paraId="297C3354" w14:textId="77777777" w:rsidR="00687265" w:rsidRPr="00637301" w:rsidRDefault="00687265" w:rsidP="005F3B29">
            <w:pPr>
              <w:spacing w:line="240" w:lineRule="auto"/>
              <w:rPr>
                <w:b/>
                <w:lang w:val="de-DE"/>
                <w14:ligatures w14:val="standardContextual"/>
                <w:rPrChange w:id="672" w:author="Author" w:date="2025-06-17T22:45:00Z">
                  <w:rPr>
                    <w:b/>
                  </w:rPr>
                </w:rPrChange>
              </w:rPr>
            </w:pPr>
            <w:proofErr w:type="spellStart"/>
            <w:r w:rsidRPr="00637301">
              <w:rPr>
                <w:b/>
                <w:lang w:val="de-DE"/>
                <w14:ligatures w14:val="standardContextual"/>
                <w:rPrChange w:id="673" w:author="Author" w:date="2025-06-17T22:45:00Z">
                  <w:rPr>
                    <w:b/>
                  </w:rPr>
                </w:rPrChange>
              </w:rPr>
              <w:t>Slovenská</w:t>
            </w:r>
            <w:proofErr w:type="spellEnd"/>
            <w:r w:rsidRPr="00637301">
              <w:rPr>
                <w:b/>
                <w:lang w:val="de-DE"/>
                <w14:ligatures w14:val="standardContextual"/>
                <w:rPrChange w:id="674" w:author="Author" w:date="2025-06-17T22:45:00Z">
                  <w:rPr>
                    <w:b/>
                  </w:rPr>
                </w:rPrChange>
              </w:rPr>
              <w:t xml:space="preserve"> </w:t>
            </w:r>
            <w:proofErr w:type="spellStart"/>
            <w:r w:rsidRPr="00637301">
              <w:rPr>
                <w:b/>
                <w:lang w:val="de-DE"/>
                <w14:ligatures w14:val="standardContextual"/>
                <w:rPrChange w:id="675" w:author="Author" w:date="2025-06-17T22:45:00Z">
                  <w:rPr>
                    <w:b/>
                  </w:rPr>
                </w:rPrChange>
              </w:rPr>
              <w:t>republika</w:t>
            </w:r>
            <w:proofErr w:type="spellEnd"/>
          </w:p>
          <w:p w14:paraId="1CC9E97F" w14:textId="48E946DB" w:rsidR="00687265" w:rsidRPr="00AE2149" w:rsidRDefault="006E7CDD" w:rsidP="005F3B29">
            <w:pPr>
              <w:spacing w:line="240" w:lineRule="auto"/>
              <w:rPr>
                <w:rFonts w:eastAsia="DengXian Light"/>
                <w:lang w:val="de-DE"/>
                <w14:ligatures w14:val="standardContextual"/>
                <w:rPrChange w:id="676" w:author="Author" w:date="2025-06-17T22:45:00Z">
                  <w:rPr>
                    <w:rFonts w:eastAsia="DengXian Light"/>
                  </w:rPr>
                </w:rPrChange>
              </w:rPr>
            </w:pPr>
            <w:del w:id="677" w:author="Author" w:date="2025-06-17T22:45:00Z">
              <w:r w:rsidRPr="35B21534">
                <w:delText>Acorda</w:delText>
              </w:r>
            </w:del>
            <w:ins w:id="678"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679" w:author="Author" w:date="2025-06-17T22:45:00Z">
                  <w:rPr>
                    <w:rFonts w:eastAsia="DengXian Light"/>
                  </w:rPr>
                </w:rPrChange>
              </w:rPr>
              <w:t xml:space="preserve"> Therapeutics </w:t>
            </w:r>
            <w:del w:id="680" w:author="Author" w:date="2025-06-17T22:45:00Z">
              <w:r w:rsidRPr="35B21534">
                <w:delText>Ireland Limited</w:delText>
              </w:r>
            </w:del>
            <w:ins w:id="681" w:author="Author" w:date="2025-06-17T22:45:00Z">
              <w:r w:rsidR="00687265" w:rsidRPr="00AE2149">
                <w:rPr>
                  <w:rFonts w:eastAsia="DengXian Light"/>
                  <w:lang w:val="de-DE"/>
                  <w14:ligatures w14:val="standardContextual"/>
                </w:rPr>
                <w:t>GmbH</w:t>
              </w:r>
            </w:ins>
          </w:p>
          <w:p w14:paraId="3850144E" w14:textId="77777777" w:rsidR="006E7CDD" w:rsidRPr="00A20FA3" w:rsidRDefault="006E7CDD" w:rsidP="00530921">
            <w:pPr>
              <w:spacing w:line="240" w:lineRule="auto"/>
              <w:rPr>
                <w:del w:id="682" w:author="Author" w:date="2025-06-17T22:45:00Z"/>
                <w:lang w:val="fr-FR"/>
              </w:rPr>
            </w:pPr>
            <w:del w:id="683" w:author="Author" w:date="2025-06-17T22:45:00Z">
              <w:r w:rsidRPr="35B21534">
                <w:rPr>
                  <w:lang w:val="fr-FR"/>
                </w:rPr>
                <w:delText>10 Earlsfort Terrace</w:delText>
              </w:r>
            </w:del>
          </w:p>
          <w:p w14:paraId="7327B885" w14:textId="77777777" w:rsidR="006E7CDD" w:rsidRPr="00A20FA3" w:rsidRDefault="006E7CDD" w:rsidP="00530921">
            <w:pPr>
              <w:spacing w:line="240" w:lineRule="auto"/>
              <w:rPr>
                <w:del w:id="684" w:author="Author" w:date="2025-06-17T22:45:00Z"/>
                <w:lang w:val="fr-FR"/>
              </w:rPr>
            </w:pPr>
            <w:del w:id="685" w:author="Author" w:date="2025-06-17T22:45:00Z">
              <w:r w:rsidRPr="35B21534">
                <w:rPr>
                  <w:lang w:val="fr-FR"/>
                </w:rPr>
                <w:delText>Dublin 2, D02 T380</w:delText>
              </w:r>
            </w:del>
          </w:p>
          <w:p w14:paraId="55DEAB65" w14:textId="77777777" w:rsidR="006E7CDD" w:rsidRPr="00152FBB" w:rsidRDefault="006E7CDD" w:rsidP="00530921">
            <w:pPr>
              <w:pStyle w:val="Default"/>
              <w:rPr>
                <w:del w:id="686" w:author="Author" w:date="2025-06-17T22:45:00Z"/>
                <w:rFonts w:ascii="Times New Roman" w:eastAsia="Times New Roman" w:hAnsi="Times New Roman" w:cs="Times New Roman"/>
                <w:noProof/>
                <w:color w:val="auto"/>
                <w:sz w:val="22"/>
                <w:szCs w:val="22"/>
                <w:lang w:val="fr-FR"/>
              </w:rPr>
            </w:pPr>
            <w:del w:id="687" w:author="Author" w:date="2025-06-17T22:45:00Z">
              <w:r w:rsidRPr="00152FBB">
                <w:rPr>
                  <w:rFonts w:ascii="Times New Roman" w:eastAsia="Times New Roman" w:hAnsi="Times New Roman" w:cs="Times New Roman"/>
                  <w:noProof/>
                  <w:color w:val="auto"/>
                  <w:sz w:val="22"/>
                  <w:szCs w:val="22"/>
                  <w:lang w:val="fr-FR"/>
                </w:rPr>
                <w:delText>Írsko</w:delText>
              </w:r>
            </w:del>
          </w:p>
          <w:p w14:paraId="090F67A9" w14:textId="77777777" w:rsidR="00687265" w:rsidRPr="00AE2149" w:rsidRDefault="00687265" w:rsidP="005F3B29">
            <w:pPr>
              <w:spacing w:line="240" w:lineRule="auto"/>
              <w:rPr>
                <w:ins w:id="688" w:author="Author" w:date="2025-06-17T22:45:00Z"/>
                <w:rFonts w:eastAsia="DengXian Light"/>
                <w:lang w:val="de-DE"/>
                <w14:ligatures w14:val="standardContextual"/>
              </w:rPr>
            </w:pPr>
            <w:ins w:id="689" w:author="Author" w:date="2025-06-17T22:45:00Z">
              <w:r w:rsidRPr="00AE2149">
                <w:rPr>
                  <w:rFonts w:eastAsia="DengXian Light"/>
                  <w:lang w:val="de-DE"/>
                  <w14:ligatures w14:val="standardContextual"/>
                </w:rPr>
                <w:t>Eckenheimer Landstraße 100</w:t>
              </w:r>
            </w:ins>
          </w:p>
          <w:p w14:paraId="2F086C8D" w14:textId="77777777" w:rsidR="00687265" w:rsidRPr="00AE2149" w:rsidRDefault="00687265" w:rsidP="005F3B29">
            <w:pPr>
              <w:spacing w:line="240" w:lineRule="auto"/>
              <w:rPr>
                <w:ins w:id="690" w:author="Author" w:date="2025-06-17T22:45:00Z"/>
                <w:lang w:val="fr-FR"/>
                <w14:ligatures w14:val="standardContextual"/>
              </w:rPr>
            </w:pPr>
            <w:ins w:id="691"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713932DD" w14:textId="77777777" w:rsidR="00687265" w:rsidRDefault="00687265" w:rsidP="005F3B29">
            <w:pPr>
              <w:spacing w:line="240" w:lineRule="auto"/>
              <w:rPr>
                <w:ins w:id="692" w:author="Author" w:date="2025-06-17T22:45:00Z"/>
                <w:lang w:val="fr-FR"/>
                <w14:ligatures w14:val="standardContextual"/>
              </w:rPr>
            </w:pPr>
            <w:proofErr w:type="spellStart"/>
            <w:ins w:id="693" w:author="Author" w:date="2025-06-17T22:45:00Z">
              <w:r w:rsidRPr="005F3B29">
                <w:rPr>
                  <w:lang w:val="de-DE"/>
                </w:rPr>
                <w:t>Nemecko</w:t>
              </w:r>
              <w:proofErr w:type="spellEnd"/>
            </w:ins>
          </w:p>
          <w:p w14:paraId="3A6139BA" w14:textId="00FABFC1" w:rsidR="00687265" w:rsidRPr="00AE2149" w:rsidRDefault="00687265" w:rsidP="005F3B29">
            <w:pPr>
              <w:spacing w:line="240" w:lineRule="auto"/>
              <w:rPr>
                <w:lang w:val="fr-FR"/>
                <w14:ligatures w14:val="standardContextual"/>
                <w:rPrChange w:id="694" w:author="Author" w:date="2025-06-17T22:45:00Z">
                  <w:rPr>
                    <w:lang w:val="fr-FR"/>
                  </w:rPr>
                </w:rPrChange>
              </w:rPr>
            </w:pPr>
            <w:proofErr w:type="gramStart"/>
            <w:r w:rsidRPr="00AE2149">
              <w:rPr>
                <w:lang w:val="fr-FR"/>
                <w14:ligatures w14:val="standardContextual"/>
                <w:rPrChange w:id="695" w:author="Author" w:date="2025-06-17T22:45:00Z">
                  <w:rPr>
                    <w:lang w:val="fr-FR"/>
                  </w:rPr>
                </w:rPrChange>
              </w:rPr>
              <w:t>Tel:</w:t>
            </w:r>
            <w:proofErr w:type="gramEnd"/>
            <w:r w:rsidRPr="00AE2149">
              <w:rPr>
                <w:lang w:val="fr-FR"/>
                <w14:ligatures w14:val="standardContextual"/>
                <w:rPrChange w:id="696" w:author="Author" w:date="2025-06-17T22:45:00Z">
                  <w:rPr>
                    <w:lang w:val="fr-FR"/>
                  </w:rPr>
                </w:rPrChange>
              </w:rPr>
              <w:t xml:space="preserve"> </w:t>
            </w:r>
            <w:r w:rsidRPr="00AE2149">
              <w:rPr>
                <w:lang w:val="de-DE"/>
                <w14:ligatures w14:val="standardContextual"/>
                <w:rPrChange w:id="697" w:author="Author" w:date="2025-06-17T22:45:00Z">
                  <w:rPr>
                    <w:lang w:val="fr-FR"/>
                  </w:rPr>
                </w:rPrChange>
              </w:rPr>
              <w:t>+</w:t>
            </w:r>
            <w:del w:id="698" w:author="Author" w:date="2025-06-17T22:45:00Z">
              <w:r w:rsidR="006E7CDD" w:rsidRPr="35B21534">
                <w:rPr>
                  <w:lang w:val="fr-FR"/>
                </w:rPr>
                <w:delText>353</w:delText>
              </w:r>
            </w:del>
            <w:ins w:id="699" w:author="Author" w:date="2025-06-17T22:45:00Z">
              <w:r w:rsidRPr="00AE2149">
                <w:rPr>
                  <w:lang w:val="de-DE"/>
                  <w14:ligatures w14:val="standardContextual"/>
                </w:rPr>
                <w:t>49</w:t>
              </w:r>
            </w:ins>
            <w:r w:rsidRPr="00AE2149">
              <w:rPr>
                <w:rFonts w:eastAsia="DengXian"/>
                <w:lang w:val="de-DE"/>
                <w14:ligatures w14:val="standardContextual"/>
                <w:rPrChange w:id="700" w:author="Author" w:date="2025-06-17T22:45:00Z">
                  <w:rPr>
                    <w:rFonts w:eastAsia="DengXian"/>
                    <w:lang w:val="fr-FR"/>
                  </w:rPr>
                </w:rPrChange>
              </w:rPr>
              <w:t xml:space="preserve"> </w:t>
            </w:r>
            <w:r w:rsidRPr="00AE2149">
              <w:rPr>
                <w:lang w:val="de-DE"/>
                <w14:ligatures w14:val="standardContextual"/>
                <w:rPrChange w:id="701" w:author="Author" w:date="2025-06-17T22:45:00Z">
                  <w:rPr>
                    <w:lang w:val="fr-FR"/>
                  </w:rPr>
                </w:rPrChange>
              </w:rPr>
              <w:t>(0)</w:t>
            </w:r>
            <w:del w:id="702" w:author="Author" w:date="2025-06-17T22:45:00Z">
              <w:r w:rsidR="006E7CDD" w:rsidRPr="35B21534">
                <w:rPr>
                  <w:lang w:val="fr-FR"/>
                </w:rPr>
                <w:delText>1 231 4609</w:delText>
              </w:r>
            </w:del>
            <w:ins w:id="703"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EF06EB6" w14:textId="77777777" w:rsidR="00687265" w:rsidRPr="005F3B29" w:rsidRDefault="00687265" w:rsidP="005F3B29">
            <w:pPr>
              <w:spacing w:line="240" w:lineRule="auto"/>
              <w:rPr>
                <w:b/>
                <w:lang w:val="de-DE"/>
                <w14:ligatures w14:val="standardContextual"/>
                <w:rPrChange w:id="704" w:author="Author" w:date="2025-06-17T22:45:00Z">
                  <w:rPr>
                    <w:b/>
                  </w:rPr>
                </w:rPrChange>
              </w:rPr>
            </w:pPr>
          </w:p>
        </w:tc>
      </w:tr>
      <w:tr w:rsidR="00687265" w:rsidRPr="00AE2149" w14:paraId="17081D6C" w14:textId="77777777" w:rsidTr="005F3B29">
        <w:trPr>
          <w:cantSplit/>
        </w:trPr>
        <w:tc>
          <w:tcPr>
            <w:tcW w:w="4678" w:type="dxa"/>
          </w:tcPr>
          <w:p w14:paraId="688F69E0" w14:textId="77777777" w:rsidR="00687265" w:rsidRPr="00AE2149" w:rsidRDefault="00687265" w:rsidP="005F3B29">
            <w:pPr>
              <w:spacing w:line="240" w:lineRule="auto"/>
              <w:rPr>
                <w:lang w:val="it-IT"/>
                <w14:ligatures w14:val="standardContextual"/>
                <w:rPrChange w:id="705" w:author="Author" w:date="2025-06-17T22:45:00Z">
                  <w:rPr>
                    <w:lang w:val="it-IT"/>
                  </w:rPr>
                </w:rPrChange>
              </w:rPr>
            </w:pPr>
            <w:r w:rsidRPr="00AE2149">
              <w:rPr>
                <w:b/>
                <w:lang w:val="it-IT"/>
                <w14:ligatures w14:val="standardContextual"/>
                <w:rPrChange w:id="706" w:author="Author" w:date="2025-06-17T22:45:00Z">
                  <w:rPr>
                    <w:b/>
                    <w:lang w:val="it-IT"/>
                  </w:rPr>
                </w:rPrChange>
              </w:rPr>
              <w:t>Italia</w:t>
            </w:r>
          </w:p>
          <w:p w14:paraId="60DDAC76" w14:textId="77777777" w:rsidR="00687265" w:rsidRPr="00AE2149" w:rsidRDefault="00687265" w:rsidP="005F3B29">
            <w:pPr>
              <w:rPr>
                <w:lang w:val="sv-SE"/>
                <w14:ligatures w14:val="standardContextual"/>
                <w:rPrChange w:id="707" w:author="Author" w:date="2025-06-17T22:45:00Z">
                  <w:rPr>
                    <w:lang w:val="sv-SE"/>
                  </w:rPr>
                </w:rPrChange>
              </w:rPr>
            </w:pPr>
            <w:r w:rsidRPr="00AE2149">
              <w:rPr>
                <w:lang w:val="sv-SE"/>
                <w14:ligatures w14:val="standardContextual"/>
                <w:rPrChange w:id="708" w:author="Author" w:date="2025-06-17T22:45:00Z">
                  <w:rPr>
                    <w:lang w:val="sv-SE"/>
                  </w:rPr>
                </w:rPrChange>
              </w:rPr>
              <w:t>Merz Pharma Italia Srl</w:t>
            </w:r>
          </w:p>
          <w:p w14:paraId="332E0EE6" w14:textId="77777777" w:rsidR="00687265" w:rsidRPr="00AE2149" w:rsidRDefault="00687265" w:rsidP="005F3B29">
            <w:pPr>
              <w:rPr>
                <w:lang w:val="sv-SE"/>
                <w14:ligatures w14:val="standardContextual"/>
                <w:rPrChange w:id="709" w:author="Author" w:date="2025-06-17T22:45:00Z">
                  <w:rPr>
                    <w:lang w:val="sv-SE"/>
                  </w:rPr>
                </w:rPrChange>
              </w:rPr>
            </w:pPr>
            <w:r w:rsidRPr="00AE2149">
              <w:rPr>
                <w:lang w:val="sv-SE"/>
                <w14:ligatures w14:val="standardContextual"/>
                <w:rPrChange w:id="710" w:author="Author" w:date="2025-06-17T22:45:00Z">
                  <w:rPr>
                    <w:lang w:val="sv-SE"/>
                  </w:rPr>
                </w:rPrChange>
              </w:rPr>
              <w:t>Via Fabio Filzi 25 A</w:t>
            </w:r>
          </w:p>
          <w:p w14:paraId="08FE53D7" w14:textId="77777777" w:rsidR="00687265" w:rsidRPr="00AE2149" w:rsidRDefault="00687265" w:rsidP="005F3B29">
            <w:pPr>
              <w:rPr>
                <w:lang w:val="fi-FI"/>
                <w14:ligatures w14:val="standardContextual"/>
                <w:rPrChange w:id="711" w:author="Author" w:date="2025-06-17T22:45:00Z">
                  <w:rPr>
                    <w:lang w:val="fi-FI"/>
                  </w:rPr>
                </w:rPrChange>
              </w:rPr>
            </w:pPr>
            <w:r w:rsidRPr="00AE2149">
              <w:rPr>
                <w:lang w:val="fi-FI"/>
                <w14:ligatures w14:val="standardContextual"/>
                <w:rPrChange w:id="712" w:author="Author" w:date="2025-06-17T22:45:00Z">
                  <w:rPr>
                    <w:lang w:val="fi-FI"/>
                  </w:rPr>
                </w:rPrChange>
              </w:rPr>
              <w:t>20124 Milan</w:t>
            </w:r>
          </w:p>
          <w:p w14:paraId="1FE3211F" w14:textId="77777777" w:rsidR="00687265" w:rsidRPr="00AE2149" w:rsidRDefault="00687265" w:rsidP="005F3B29">
            <w:pPr>
              <w:spacing w:line="240" w:lineRule="auto"/>
              <w:rPr>
                <w:rFonts w:eastAsia="DengXian"/>
                <w:lang w:val="it-IT"/>
                <w14:ligatures w14:val="standardContextual"/>
                <w:rPrChange w:id="713" w:author="Author" w:date="2025-06-17T22:45:00Z">
                  <w:rPr>
                    <w:rFonts w:eastAsia="DengXian"/>
                    <w:lang w:val="it-IT"/>
                  </w:rPr>
                </w:rPrChange>
              </w:rPr>
            </w:pPr>
            <w:r w:rsidRPr="00AE2149">
              <w:rPr>
                <w:lang w:val="it-IT"/>
                <w14:ligatures w14:val="standardContextual"/>
                <w:rPrChange w:id="714" w:author="Author" w:date="2025-06-17T22:45:00Z">
                  <w:rPr>
                    <w:lang w:val="it-IT"/>
                  </w:rPr>
                </w:rPrChange>
              </w:rPr>
              <w:t>Tel: +</w:t>
            </w:r>
            <w:r w:rsidRPr="00AE2149">
              <w:rPr>
                <w:rFonts w:eastAsia="DengXian"/>
                <w:lang w:val="it-IT"/>
                <w14:ligatures w14:val="standardContextual"/>
                <w:rPrChange w:id="715" w:author="Author" w:date="2025-06-17T22:45:00Z">
                  <w:rPr>
                    <w:rFonts w:eastAsia="DengXian"/>
                    <w:lang w:val="it-IT"/>
                  </w:rPr>
                </w:rPrChange>
              </w:rPr>
              <w:t>39 02 66 989 111</w:t>
            </w:r>
          </w:p>
          <w:p w14:paraId="677A56B6" w14:textId="77777777" w:rsidR="00687265" w:rsidRPr="00AE2149" w:rsidRDefault="00687265" w:rsidP="005F3B29">
            <w:pPr>
              <w:spacing w:line="240" w:lineRule="auto"/>
              <w:rPr>
                <w:b/>
                <w:lang w:val="it-IT"/>
                <w14:ligatures w14:val="standardContextual"/>
                <w:rPrChange w:id="716" w:author="Author" w:date="2025-06-17T22:45:00Z">
                  <w:rPr>
                    <w:b/>
                    <w:lang w:val="it-IT"/>
                  </w:rPr>
                </w:rPrChange>
              </w:rPr>
            </w:pPr>
          </w:p>
        </w:tc>
        <w:tc>
          <w:tcPr>
            <w:tcW w:w="4678" w:type="dxa"/>
          </w:tcPr>
          <w:p w14:paraId="5B5D63A6" w14:textId="77777777" w:rsidR="00687265" w:rsidRPr="00AE2149" w:rsidRDefault="00687265" w:rsidP="005F3B29">
            <w:pPr>
              <w:tabs>
                <w:tab w:val="left" w:pos="4536"/>
              </w:tabs>
              <w:spacing w:line="240" w:lineRule="auto"/>
              <w:rPr>
                <w:lang w:val="it-IT"/>
                <w14:ligatures w14:val="standardContextual"/>
                <w:rPrChange w:id="717" w:author="Author" w:date="2025-06-17T22:45:00Z">
                  <w:rPr>
                    <w:lang w:val="it-IT"/>
                  </w:rPr>
                </w:rPrChange>
              </w:rPr>
            </w:pPr>
            <w:proofErr w:type="spellStart"/>
            <w:r w:rsidRPr="00AE2149">
              <w:rPr>
                <w:b/>
                <w:lang w:val="it-IT"/>
                <w14:ligatures w14:val="standardContextual"/>
                <w:rPrChange w:id="718" w:author="Author" w:date="2025-06-17T22:45:00Z">
                  <w:rPr>
                    <w:b/>
                    <w:lang w:val="it-IT"/>
                  </w:rPr>
                </w:rPrChange>
              </w:rPr>
              <w:t>Suomi</w:t>
            </w:r>
            <w:proofErr w:type="spellEnd"/>
            <w:r w:rsidRPr="00AE2149">
              <w:rPr>
                <w:b/>
                <w:lang w:val="it-IT"/>
                <w14:ligatures w14:val="standardContextual"/>
                <w:rPrChange w:id="719" w:author="Author" w:date="2025-06-17T22:45:00Z">
                  <w:rPr>
                    <w:b/>
                    <w:lang w:val="it-IT"/>
                  </w:rPr>
                </w:rPrChange>
              </w:rPr>
              <w:t>/</w:t>
            </w:r>
            <w:proofErr w:type="spellStart"/>
            <w:r w:rsidRPr="00AE2149">
              <w:rPr>
                <w:b/>
                <w:lang w:val="it-IT"/>
                <w14:ligatures w14:val="standardContextual"/>
                <w:rPrChange w:id="720" w:author="Author" w:date="2025-06-17T22:45:00Z">
                  <w:rPr>
                    <w:b/>
                    <w:lang w:val="it-IT"/>
                  </w:rPr>
                </w:rPrChange>
              </w:rPr>
              <w:t>Finland</w:t>
            </w:r>
            <w:proofErr w:type="spellEnd"/>
          </w:p>
          <w:p w14:paraId="28C4C7D9" w14:textId="0C0FA8E9" w:rsidR="00687265" w:rsidRPr="00AE2149" w:rsidRDefault="006E7CDD">
            <w:pPr>
              <w:rPr>
                <w:lang w:val="fi-FI"/>
                <w14:ligatures w14:val="standardContextual"/>
                <w:rPrChange w:id="721" w:author="Author" w:date="2025-06-17T22:45:00Z">
                  <w:rPr>
                    <w:lang w:val="en-US"/>
                  </w:rPr>
                </w:rPrChange>
              </w:rPr>
              <w:pPrChange w:id="722" w:author="Author" w:date="2025-06-17T22:45:00Z">
                <w:pPr>
                  <w:spacing w:line="240" w:lineRule="auto"/>
                </w:pPr>
              </w:pPrChange>
            </w:pPr>
            <w:del w:id="723" w:author="Author" w:date="2025-06-17T22:45:00Z">
              <w:r w:rsidRPr="00AD373C">
                <w:rPr>
                  <w:lang w:val="de-DE"/>
                </w:rPr>
                <w:delText>Acorda</w:delText>
              </w:r>
            </w:del>
            <w:ins w:id="724" w:author="Author" w:date="2025-06-17T22:45:00Z">
              <w:r w:rsidR="00687265" w:rsidRPr="00AE2149">
                <w:rPr>
                  <w:lang w:val="fi-FI"/>
                  <w14:ligatures w14:val="standardContextual"/>
                </w:rPr>
                <w:t>Merz</w:t>
              </w:r>
            </w:ins>
            <w:r w:rsidR="00687265" w:rsidRPr="00AE2149">
              <w:rPr>
                <w:lang w:val="fi-FI"/>
                <w14:ligatures w14:val="standardContextual"/>
                <w:rPrChange w:id="725" w:author="Author" w:date="2025-06-17T22:45:00Z">
                  <w:rPr/>
                </w:rPrChange>
              </w:rPr>
              <w:t xml:space="preserve"> Therapeutics </w:t>
            </w:r>
            <w:del w:id="726" w:author="Author" w:date="2025-06-17T22:45:00Z">
              <w:r w:rsidRPr="00AD373C">
                <w:rPr>
                  <w:lang w:val="de-DE"/>
                </w:rPr>
                <w:delText>Ireland Limited</w:delText>
              </w:r>
            </w:del>
            <w:ins w:id="727" w:author="Author" w:date="2025-06-17T22:45:00Z">
              <w:r w:rsidR="00687265" w:rsidRPr="00AE2149">
                <w:rPr>
                  <w:lang w:val="fi-FI"/>
                  <w14:ligatures w14:val="standardContextual"/>
                </w:rPr>
                <w:t>Nordics AB</w:t>
              </w:r>
            </w:ins>
          </w:p>
          <w:p w14:paraId="4FCFB0DF" w14:textId="77777777" w:rsidR="006E7CDD" w:rsidRPr="000A6E4F" w:rsidRDefault="006E7CDD" w:rsidP="00530921">
            <w:pPr>
              <w:spacing w:line="240" w:lineRule="auto"/>
              <w:rPr>
                <w:del w:id="728" w:author="Author" w:date="2025-06-17T22:45:00Z"/>
                <w:lang w:val="en-US"/>
              </w:rPr>
            </w:pPr>
            <w:del w:id="729" w:author="Author" w:date="2025-06-17T22:45:00Z">
              <w:r w:rsidRPr="35B21534">
                <w:rPr>
                  <w:lang w:val="en-US"/>
                </w:rPr>
                <w:delText>10 Earlsfort Terrace</w:delText>
              </w:r>
            </w:del>
          </w:p>
          <w:p w14:paraId="6DC1425F" w14:textId="77777777" w:rsidR="006E7CDD" w:rsidRPr="0038000F" w:rsidRDefault="006E7CDD" w:rsidP="00530921">
            <w:pPr>
              <w:spacing w:line="240" w:lineRule="auto"/>
              <w:rPr>
                <w:del w:id="730" w:author="Author" w:date="2025-06-17T22:45:00Z"/>
                <w:lang w:val="de-DE"/>
              </w:rPr>
            </w:pPr>
            <w:del w:id="731" w:author="Author" w:date="2025-06-17T22:45:00Z">
              <w:r w:rsidRPr="35B21534">
                <w:rPr>
                  <w:lang w:val="de-DE"/>
                </w:rPr>
                <w:delText>Dublin 2, D02 T380</w:delText>
              </w:r>
            </w:del>
          </w:p>
          <w:p w14:paraId="2A1C397D" w14:textId="77777777" w:rsidR="006E7CDD" w:rsidRPr="0038000F" w:rsidRDefault="006E7CDD" w:rsidP="00530921">
            <w:pPr>
              <w:spacing w:line="240" w:lineRule="auto"/>
              <w:rPr>
                <w:del w:id="732" w:author="Author" w:date="2025-06-17T22:45:00Z"/>
                <w:lang w:val="de-DE"/>
              </w:rPr>
            </w:pPr>
            <w:del w:id="733" w:author="Author" w:date="2025-06-17T22:45:00Z">
              <w:r w:rsidRPr="35B21534">
                <w:rPr>
                  <w:lang w:val="de-DE"/>
                </w:rPr>
                <w:delText>Irlanti/Irland</w:delText>
              </w:r>
            </w:del>
          </w:p>
          <w:p w14:paraId="17D6375F" w14:textId="77777777" w:rsidR="006E7CDD" w:rsidRPr="0038000F" w:rsidRDefault="006E7CDD" w:rsidP="00530921">
            <w:pPr>
              <w:spacing w:line="240" w:lineRule="auto"/>
              <w:rPr>
                <w:del w:id="734" w:author="Author" w:date="2025-06-17T22:45:00Z"/>
                <w:lang w:val="de-DE"/>
              </w:rPr>
            </w:pPr>
            <w:del w:id="735" w:author="Author" w:date="2025-06-17T22:45:00Z">
              <w:r w:rsidRPr="35B21534">
                <w:rPr>
                  <w:lang w:val="de-DE"/>
                </w:rPr>
                <w:delText>Puh/Tel: +353 (0)1 231 4609</w:delText>
              </w:r>
            </w:del>
          </w:p>
          <w:p w14:paraId="2033A2EE" w14:textId="77777777" w:rsidR="00687265" w:rsidRPr="00AE2149" w:rsidRDefault="00687265" w:rsidP="005F3B29">
            <w:pPr>
              <w:rPr>
                <w:ins w:id="736" w:author="Author" w:date="2025-06-17T22:45:00Z"/>
                <w:lang w:val="fi-FI"/>
                <w14:ligatures w14:val="standardContextual"/>
              </w:rPr>
            </w:pPr>
            <w:ins w:id="737" w:author="Author" w:date="2025-06-17T22:45:00Z">
              <w:r w:rsidRPr="00AE2149">
                <w:rPr>
                  <w:lang w:val="fi-FI"/>
                  <w14:ligatures w14:val="standardContextual"/>
                </w:rPr>
                <w:t>Gustav III</w:t>
              </w:r>
              <w:r>
                <w:rPr>
                  <w:lang w:val="fi-FI"/>
                  <w14:ligatures w14:val="standardContextual"/>
                </w:rPr>
                <w:t>:s</w:t>
              </w:r>
              <w:r w:rsidRPr="00AE2149">
                <w:rPr>
                  <w:lang w:val="fi-FI"/>
                  <w14:ligatures w14:val="standardContextual"/>
                </w:rPr>
                <w:t xml:space="preserve"> Boulevard 32</w:t>
              </w:r>
            </w:ins>
          </w:p>
          <w:p w14:paraId="77FE48CB" w14:textId="77777777" w:rsidR="00687265" w:rsidRPr="00AE2149" w:rsidRDefault="00687265" w:rsidP="005F3B29">
            <w:pPr>
              <w:rPr>
                <w:ins w:id="738" w:author="Author" w:date="2025-06-17T22:45:00Z"/>
                <w:lang w:val="sv-SE"/>
                <w14:ligatures w14:val="standardContextual"/>
              </w:rPr>
            </w:pPr>
            <w:ins w:id="739" w:author="Author" w:date="2025-06-17T22:45:00Z">
              <w:r w:rsidRPr="00AE2149">
                <w:rPr>
                  <w:lang w:val="sv-SE"/>
                  <w14:ligatures w14:val="standardContextual"/>
                </w:rPr>
                <w:t>169 73</w:t>
              </w:r>
              <w:r>
                <w:rPr>
                  <w:lang w:val="sv-SE"/>
                  <w14:ligatures w14:val="standardContextual"/>
                </w:rPr>
                <w:t xml:space="preserve"> </w:t>
              </w:r>
              <w:r w:rsidRPr="00AE2149">
                <w:rPr>
                  <w:lang w:val="sv-SE"/>
                  <w14:ligatures w14:val="standardContextual"/>
                </w:rPr>
                <w:t xml:space="preserve">Solna </w:t>
              </w:r>
            </w:ins>
          </w:p>
          <w:p w14:paraId="713B86C2" w14:textId="77777777" w:rsidR="00687265" w:rsidRPr="00AE2149" w:rsidRDefault="00687265" w:rsidP="005F3B29">
            <w:pPr>
              <w:spacing w:line="240" w:lineRule="auto"/>
              <w:rPr>
                <w:ins w:id="740" w:author="Author" w:date="2025-06-17T22:45:00Z"/>
                <w:lang w:val="sv-SE"/>
                <w14:ligatures w14:val="standardContextual"/>
              </w:rPr>
            </w:pPr>
            <w:ins w:id="741" w:author="Author" w:date="2025-06-17T22:45:00Z">
              <w:r w:rsidRPr="00AE2149">
                <w:rPr>
                  <w:lang w:val="sv-SE"/>
                  <w14:ligatures w14:val="standardContextual"/>
                </w:rPr>
                <w:t>Sverige</w:t>
              </w:r>
            </w:ins>
          </w:p>
          <w:p w14:paraId="13ADB9CA" w14:textId="77777777" w:rsidR="00687265" w:rsidRPr="00AE2149" w:rsidRDefault="00687265" w:rsidP="005F3B29">
            <w:pPr>
              <w:spacing w:line="240" w:lineRule="auto"/>
              <w:rPr>
                <w:ins w:id="742" w:author="Author" w:date="2025-06-17T22:45:00Z"/>
                <w:lang w:val="de-DE"/>
                <w14:ligatures w14:val="standardContextual"/>
              </w:rPr>
            </w:pPr>
            <w:ins w:id="743" w:author="Author" w:date="2025-06-17T22:45:00Z">
              <w:r w:rsidRPr="00AE2149">
                <w:rPr>
                  <w:lang w:val="sv-SE"/>
                  <w14:ligatures w14:val="standardContextual"/>
                </w:rPr>
                <w:t>Tlf: +</w:t>
              </w:r>
              <w:r w:rsidRPr="00AE2149">
                <w:rPr>
                  <w:lang w:val="fr-FR"/>
                  <w14:ligatures w14:val="standardContextual"/>
                </w:rPr>
                <w:t>46 8 368000</w:t>
              </w:r>
            </w:ins>
          </w:p>
          <w:p w14:paraId="0ABD30DC" w14:textId="77777777" w:rsidR="00687265" w:rsidRPr="00AE2149" w:rsidRDefault="00687265" w:rsidP="005F3B29">
            <w:pPr>
              <w:spacing w:line="240" w:lineRule="auto"/>
              <w:rPr>
                <w:lang w:val="de-DE"/>
                <w14:ligatures w14:val="standardContextual"/>
                <w:rPrChange w:id="744" w:author="Author" w:date="2025-06-17T22:45:00Z">
                  <w:rPr>
                    <w:lang w:val="de-DE"/>
                  </w:rPr>
                </w:rPrChange>
              </w:rPr>
            </w:pPr>
          </w:p>
        </w:tc>
      </w:tr>
      <w:tr w:rsidR="00687265" w:rsidRPr="00AE2149" w14:paraId="4DBC90F8" w14:textId="77777777" w:rsidTr="005F3B29">
        <w:trPr>
          <w:cantSplit/>
        </w:trPr>
        <w:tc>
          <w:tcPr>
            <w:tcW w:w="4678" w:type="dxa"/>
          </w:tcPr>
          <w:p w14:paraId="2D5D863C" w14:textId="77777777" w:rsidR="00687265" w:rsidRPr="00637301" w:rsidRDefault="00687265" w:rsidP="005F3B29">
            <w:pPr>
              <w:spacing w:line="240" w:lineRule="auto"/>
              <w:rPr>
                <w:b/>
                <w:lang w:val="de-DE"/>
                <w14:ligatures w14:val="standardContextual"/>
                <w:rPrChange w:id="745" w:author="Author" w:date="2025-06-17T22:45:00Z">
                  <w:rPr>
                    <w:b/>
                    <w:lang w:val="en-US"/>
                  </w:rPr>
                </w:rPrChange>
              </w:rPr>
            </w:pPr>
            <w:r w:rsidRPr="00AE2149">
              <w:rPr>
                <w:b/>
                <w:lang w:val="el-GR"/>
                <w14:ligatures w14:val="standardContextual"/>
                <w:rPrChange w:id="746" w:author="Author" w:date="2025-06-17T22:45:00Z">
                  <w:rPr>
                    <w:b/>
                    <w:lang w:val="el-GR"/>
                  </w:rPr>
                </w:rPrChange>
              </w:rPr>
              <w:t>Κύπρος</w:t>
            </w:r>
          </w:p>
          <w:p w14:paraId="77F38901" w14:textId="5A55DCAD" w:rsidR="00687265" w:rsidRPr="00AE2149" w:rsidRDefault="006E7CDD" w:rsidP="005F3B29">
            <w:pPr>
              <w:spacing w:line="240" w:lineRule="auto"/>
              <w:rPr>
                <w:rFonts w:eastAsia="DengXian Light"/>
                <w:lang w:val="de-DE"/>
                <w14:ligatures w14:val="standardContextual"/>
                <w:rPrChange w:id="747" w:author="Author" w:date="2025-06-17T22:45:00Z">
                  <w:rPr>
                    <w:rFonts w:eastAsia="DengXian Light"/>
                    <w:lang w:val="en-US"/>
                  </w:rPr>
                </w:rPrChange>
              </w:rPr>
            </w:pPr>
            <w:del w:id="748" w:author="Author" w:date="2025-06-17T22:45:00Z">
              <w:r w:rsidRPr="35B21534">
                <w:delText>Acorda</w:delText>
              </w:r>
            </w:del>
            <w:ins w:id="749"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750" w:author="Author" w:date="2025-06-17T22:45:00Z">
                  <w:rPr>
                    <w:rFonts w:eastAsia="DengXian Light"/>
                  </w:rPr>
                </w:rPrChange>
              </w:rPr>
              <w:t xml:space="preserve"> Therapeutics </w:t>
            </w:r>
            <w:del w:id="751" w:author="Author" w:date="2025-06-17T22:45:00Z">
              <w:r w:rsidRPr="35B21534">
                <w:delText>Ireland Limited</w:delText>
              </w:r>
            </w:del>
            <w:ins w:id="752" w:author="Author" w:date="2025-06-17T22:45:00Z">
              <w:r w:rsidR="00687265" w:rsidRPr="00AE2149">
                <w:rPr>
                  <w:rFonts w:eastAsia="DengXian Light"/>
                  <w:lang w:val="de-DE"/>
                  <w14:ligatures w14:val="standardContextual"/>
                </w:rPr>
                <w:t>GmbH</w:t>
              </w:r>
            </w:ins>
          </w:p>
          <w:p w14:paraId="2AFFBBC1" w14:textId="77777777" w:rsidR="006E7CDD" w:rsidRPr="000A6E4F" w:rsidRDefault="006E7CDD" w:rsidP="00530921">
            <w:pPr>
              <w:spacing w:line="240" w:lineRule="auto"/>
              <w:rPr>
                <w:del w:id="753" w:author="Author" w:date="2025-06-17T22:45:00Z"/>
                <w:lang w:val="en-US"/>
              </w:rPr>
            </w:pPr>
            <w:del w:id="754" w:author="Author" w:date="2025-06-17T22:45:00Z">
              <w:r w:rsidRPr="35B21534">
                <w:rPr>
                  <w:lang w:val="en-US"/>
                </w:rPr>
                <w:delText>10 Earlsfort Terrace</w:delText>
              </w:r>
            </w:del>
          </w:p>
          <w:p w14:paraId="2FD2ABF6" w14:textId="77777777" w:rsidR="006E7CDD" w:rsidRPr="0038000F" w:rsidRDefault="006E7CDD" w:rsidP="00530921">
            <w:pPr>
              <w:spacing w:line="240" w:lineRule="auto"/>
              <w:rPr>
                <w:del w:id="755" w:author="Author" w:date="2025-06-17T22:45:00Z"/>
                <w:lang w:val="el-GR"/>
              </w:rPr>
            </w:pPr>
            <w:del w:id="756" w:author="Author" w:date="2025-06-17T22:45:00Z">
              <w:r w:rsidRPr="35B21534">
                <w:rPr>
                  <w:lang w:val="de-DE"/>
                </w:rPr>
                <w:delText>Dublin</w:delText>
              </w:r>
              <w:r w:rsidRPr="35B21534">
                <w:rPr>
                  <w:lang w:val="el-GR"/>
                </w:rPr>
                <w:delText xml:space="preserve"> 2, </w:delText>
              </w:r>
              <w:r w:rsidRPr="35B21534">
                <w:rPr>
                  <w:lang w:val="de-DE"/>
                </w:rPr>
                <w:delText>D</w:delText>
              </w:r>
              <w:r w:rsidRPr="35B21534">
                <w:rPr>
                  <w:lang w:val="el-GR"/>
                </w:rPr>
                <w:delText xml:space="preserve">02 </w:delText>
              </w:r>
              <w:r w:rsidRPr="35B21534">
                <w:rPr>
                  <w:lang w:val="de-DE"/>
                </w:rPr>
                <w:delText>T</w:delText>
              </w:r>
              <w:r w:rsidRPr="35B21534">
                <w:rPr>
                  <w:lang w:val="el-GR"/>
                </w:rPr>
                <w:delText>380</w:delText>
              </w:r>
            </w:del>
          </w:p>
          <w:p w14:paraId="401BD5D5" w14:textId="77777777" w:rsidR="006E7CDD" w:rsidRPr="0038000F" w:rsidRDefault="006E7CDD" w:rsidP="00530921">
            <w:pPr>
              <w:spacing w:line="240" w:lineRule="auto"/>
              <w:rPr>
                <w:del w:id="757" w:author="Author" w:date="2025-06-17T22:45:00Z"/>
                <w:lang w:val="el-GR"/>
              </w:rPr>
            </w:pPr>
            <w:del w:id="758" w:author="Author" w:date="2025-06-17T22:45:00Z">
              <w:r w:rsidRPr="35B21534">
                <w:rPr>
                  <w:lang w:val="el-GR"/>
                </w:rPr>
                <w:delText>Ιρλανδία</w:delText>
              </w:r>
            </w:del>
          </w:p>
          <w:p w14:paraId="54DBEA11" w14:textId="77777777" w:rsidR="00687265" w:rsidRPr="00AE2149" w:rsidRDefault="00687265" w:rsidP="005F3B29">
            <w:pPr>
              <w:spacing w:line="240" w:lineRule="auto"/>
              <w:rPr>
                <w:ins w:id="759" w:author="Author" w:date="2025-06-17T22:45:00Z"/>
                <w:rFonts w:eastAsia="DengXian Light"/>
                <w:lang w:val="de-DE"/>
                <w14:ligatures w14:val="standardContextual"/>
              </w:rPr>
            </w:pPr>
            <w:ins w:id="760" w:author="Author" w:date="2025-06-17T22:45:00Z">
              <w:r w:rsidRPr="00AE2149">
                <w:rPr>
                  <w:rFonts w:eastAsia="DengXian Light"/>
                  <w:lang w:val="de-DE"/>
                  <w14:ligatures w14:val="standardContextual"/>
                </w:rPr>
                <w:t>Eckenheimer Landstraße 100</w:t>
              </w:r>
            </w:ins>
          </w:p>
          <w:p w14:paraId="13AF6E03" w14:textId="77777777" w:rsidR="00687265" w:rsidRPr="00AE2149" w:rsidRDefault="00687265" w:rsidP="005F3B29">
            <w:pPr>
              <w:spacing w:line="240" w:lineRule="auto"/>
              <w:rPr>
                <w:ins w:id="761" w:author="Author" w:date="2025-06-17T22:45:00Z"/>
                <w:lang w:val="el-GR"/>
                <w14:ligatures w14:val="standardContextual"/>
              </w:rPr>
            </w:pPr>
            <w:ins w:id="762"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4C1C28C7" w14:textId="77777777" w:rsidR="00687265" w:rsidRPr="005F3B29" w:rsidRDefault="00687265" w:rsidP="005F3B29">
            <w:pPr>
              <w:spacing w:line="240" w:lineRule="auto"/>
              <w:rPr>
                <w:ins w:id="763" w:author="Author" w:date="2025-06-17T22:45:00Z"/>
                <w:lang w:val="de-DE"/>
                <w14:ligatures w14:val="standardContextual"/>
              </w:rPr>
            </w:pPr>
            <w:ins w:id="764" w:author="Author" w:date="2025-06-17T22:45:00Z">
              <w:r w:rsidRPr="000F65F8">
                <w:rPr>
                  <w:lang w:val="el-GR"/>
                  <w14:ligatures w14:val="standardContextual"/>
                </w:rPr>
                <w:t>Γερμανία</w:t>
              </w:r>
            </w:ins>
          </w:p>
          <w:p w14:paraId="6F554344" w14:textId="6BFFCC08" w:rsidR="00687265" w:rsidRPr="00AE2149" w:rsidRDefault="00687265" w:rsidP="005F3B29">
            <w:pPr>
              <w:spacing w:line="240" w:lineRule="auto"/>
              <w:rPr>
                <w:lang w:val="el-GR"/>
                <w14:ligatures w14:val="standardContextual"/>
                <w:rPrChange w:id="765" w:author="Author" w:date="2025-06-17T22:45:00Z">
                  <w:rPr>
                    <w:lang w:val="el-GR"/>
                  </w:rPr>
                </w:rPrChange>
              </w:rPr>
            </w:pPr>
            <w:r w:rsidRPr="00AE2149">
              <w:rPr>
                <w:lang w:val="el-GR"/>
                <w14:ligatures w14:val="standardContextual"/>
                <w:rPrChange w:id="766" w:author="Author" w:date="2025-06-17T22:45:00Z">
                  <w:rPr>
                    <w:lang w:val="el-GR"/>
                  </w:rPr>
                </w:rPrChange>
              </w:rPr>
              <w:t xml:space="preserve">Τηλ: </w:t>
            </w:r>
            <w:r w:rsidRPr="00AE2149">
              <w:rPr>
                <w:lang w:val="de-DE"/>
                <w14:ligatures w14:val="standardContextual"/>
                <w:rPrChange w:id="767" w:author="Author" w:date="2025-06-17T22:45:00Z">
                  <w:rPr>
                    <w:lang w:val="el-GR"/>
                  </w:rPr>
                </w:rPrChange>
              </w:rPr>
              <w:t>+</w:t>
            </w:r>
            <w:del w:id="768" w:author="Author" w:date="2025-06-17T22:45:00Z">
              <w:r w:rsidR="006E7CDD" w:rsidRPr="35B21534">
                <w:rPr>
                  <w:lang w:val="el-GR"/>
                </w:rPr>
                <w:delText>353</w:delText>
              </w:r>
            </w:del>
            <w:ins w:id="769" w:author="Author" w:date="2025-06-17T22:45:00Z">
              <w:r w:rsidRPr="00AE2149">
                <w:rPr>
                  <w:lang w:val="de-DE"/>
                  <w14:ligatures w14:val="standardContextual"/>
                </w:rPr>
                <w:t>49</w:t>
              </w:r>
            </w:ins>
            <w:r w:rsidRPr="00AE2149">
              <w:rPr>
                <w:rFonts w:eastAsia="DengXian"/>
                <w:lang w:val="de-DE"/>
                <w14:ligatures w14:val="standardContextual"/>
                <w:rPrChange w:id="770" w:author="Author" w:date="2025-06-17T22:45:00Z">
                  <w:rPr>
                    <w:rFonts w:eastAsia="DengXian"/>
                    <w:lang w:val="el-GR"/>
                  </w:rPr>
                </w:rPrChange>
              </w:rPr>
              <w:t xml:space="preserve"> </w:t>
            </w:r>
            <w:r w:rsidRPr="00AE2149">
              <w:rPr>
                <w:lang w:val="de-DE"/>
                <w14:ligatures w14:val="standardContextual"/>
                <w:rPrChange w:id="771" w:author="Author" w:date="2025-06-17T22:45:00Z">
                  <w:rPr>
                    <w:lang w:val="el-GR"/>
                  </w:rPr>
                </w:rPrChange>
              </w:rPr>
              <w:t>(0)</w:t>
            </w:r>
            <w:del w:id="772" w:author="Author" w:date="2025-06-17T22:45:00Z">
              <w:r w:rsidR="006E7CDD" w:rsidRPr="35B21534">
                <w:rPr>
                  <w:lang w:val="el-GR"/>
                </w:rPr>
                <w:delText>1 231 4609</w:delText>
              </w:r>
            </w:del>
            <w:ins w:id="773"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50273E7" w14:textId="77777777" w:rsidR="00687265" w:rsidRPr="00AE2149" w:rsidRDefault="00687265" w:rsidP="005F3B29">
            <w:pPr>
              <w:spacing w:line="240" w:lineRule="auto"/>
              <w:rPr>
                <w:b/>
                <w:lang w:val="el-GR"/>
                <w14:ligatures w14:val="standardContextual"/>
                <w:rPrChange w:id="774" w:author="Author" w:date="2025-06-17T22:45:00Z">
                  <w:rPr>
                    <w:b/>
                    <w:lang w:val="el-GR"/>
                  </w:rPr>
                </w:rPrChange>
              </w:rPr>
            </w:pPr>
          </w:p>
        </w:tc>
        <w:tc>
          <w:tcPr>
            <w:tcW w:w="4678" w:type="dxa"/>
          </w:tcPr>
          <w:p w14:paraId="3A25237C" w14:textId="77777777" w:rsidR="00687265" w:rsidRPr="00AE2149" w:rsidRDefault="00687265" w:rsidP="005F3B29">
            <w:pPr>
              <w:tabs>
                <w:tab w:val="left" w:pos="4536"/>
              </w:tabs>
              <w:spacing w:line="240" w:lineRule="auto"/>
              <w:rPr>
                <w:b/>
                <w:lang w:val="el-GR"/>
                <w14:ligatures w14:val="standardContextual"/>
                <w:rPrChange w:id="775" w:author="Author" w:date="2025-06-17T22:45:00Z">
                  <w:rPr>
                    <w:b/>
                    <w:lang w:val="el-GR"/>
                  </w:rPr>
                </w:rPrChange>
              </w:rPr>
            </w:pPr>
            <w:proofErr w:type="spellStart"/>
            <w:r w:rsidRPr="00AE2149">
              <w:rPr>
                <w:b/>
                <w:lang w:val="de-DE"/>
                <w14:ligatures w14:val="standardContextual"/>
                <w:rPrChange w:id="776" w:author="Author" w:date="2025-06-17T22:45:00Z">
                  <w:rPr>
                    <w:b/>
                    <w:lang w:val="de-DE"/>
                  </w:rPr>
                </w:rPrChange>
              </w:rPr>
              <w:t>Sverige</w:t>
            </w:r>
            <w:proofErr w:type="spellEnd"/>
          </w:p>
          <w:p w14:paraId="3DCF1939" w14:textId="77777777" w:rsidR="00687265" w:rsidRPr="00AE2149" w:rsidRDefault="00687265" w:rsidP="005F3B29">
            <w:pPr>
              <w:rPr>
                <w:lang w:val="el-GR"/>
                <w14:ligatures w14:val="standardContextual"/>
                <w:rPrChange w:id="777" w:author="Author" w:date="2025-06-17T22:45:00Z">
                  <w:rPr>
                    <w:lang w:val="el-GR"/>
                  </w:rPr>
                </w:rPrChange>
              </w:rPr>
            </w:pPr>
            <w:r w:rsidRPr="00AE2149">
              <w:rPr>
                <w:lang w:val="de-DE"/>
                <w14:ligatures w14:val="standardContextual"/>
                <w:rPrChange w:id="778" w:author="Author" w:date="2025-06-17T22:45:00Z">
                  <w:rPr>
                    <w:lang w:val="de-DE"/>
                  </w:rPr>
                </w:rPrChange>
              </w:rPr>
              <w:t>Merz</w:t>
            </w:r>
            <w:r w:rsidRPr="00AE2149">
              <w:rPr>
                <w:lang w:val="el-GR"/>
                <w14:ligatures w14:val="standardContextual"/>
                <w:rPrChange w:id="779" w:author="Author" w:date="2025-06-17T22:45:00Z">
                  <w:rPr>
                    <w:lang w:val="el-GR"/>
                  </w:rPr>
                </w:rPrChange>
              </w:rPr>
              <w:t xml:space="preserve"> </w:t>
            </w:r>
            <w:r w:rsidRPr="00AE2149">
              <w:rPr>
                <w:lang w:val="de-DE"/>
                <w14:ligatures w14:val="standardContextual"/>
                <w:rPrChange w:id="780" w:author="Author" w:date="2025-06-17T22:45:00Z">
                  <w:rPr>
                    <w:lang w:val="de-DE"/>
                  </w:rPr>
                </w:rPrChange>
              </w:rPr>
              <w:t>Therapeutics</w:t>
            </w:r>
            <w:r w:rsidRPr="00AE2149">
              <w:rPr>
                <w:lang w:val="el-GR"/>
                <w14:ligatures w14:val="standardContextual"/>
                <w:rPrChange w:id="781" w:author="Author" w:date="2025-06-17T22:45:00Z">
                  <w:rPr>
                    <w:lang w:val="el-GR"/>
                  </w:rPr>
                </w:rPrChange>
              </w:rPr>
              <w:t xml:space="preserve"> </w:t>
            </w:r>
            <w:proofErr w:type="spellStart"/>
            <w:r w:rsidRPr="00AE2149">
              <w:rPr>
                <w:lang w:val="de-DE"/>
                <w14:ligatures w14:val="standardContextual"/>
                <w:rPrChange w:id="782" w:author="Author" w:date="2025-06-17T22:45:00Z">
                  <w:rPr>
                    <w:lang w:val="de-DE"/>
                  </w:rPr>
                </w:rPrChange>
              </w:rPr>
              <w:t>Nordics</w:t>
            </w:r>
            <w:proofErr w:type="spellEnd"/>
            <w:r w:rsidRPr="00AE2149">
              <w:rPr>
                <w:lang w:val="el-GR"/>
                <w14:ligatures w14:val="standardContextual"/>
                <w:rPrChange w:id="783" w:author="Author" w:date="2025-06-17T22:45:00Z">
                  <w:rPr>
                    <w:lang w:val="el-GR"/>
                  </w:rPr>
                </w:rPrChange>
              </w:rPr>
              <w:t xml:space="preserve"> </w:t>
            </w:r>
            <w:r w:rsidRPr="00AE2149">
              <w:rPr>
                <w:lang w:val="de-DE"/>
                <w14:ligatures w14:val="standardContextual"/>
                <w:rPrChange w:id="784" w:author="Author" w:date="2025-06-17T22:45:00Z">
                  <w:rPr>
                    <w:lang w:val="de-DE"/>
                  </w:rPr>
                </w:rPrChange>
              </w:rPr>
              <w:t>AB</w:t>
            </w:r>
          </w:p>
          <w:p w14:paraId="4D077CFE" w14:textId="4F43419F" w:rsidR="00687265" w:rsidRPr="00AE2149" w:rsidRDefault="00687265" w:rsidP="005F3B29">
            <w:pPr>
              <w:rPr>
                <w:lang w:val="el-GR"/>
                <w14:ligatures w14:val="standardContextual"/>
                <w:rPrChange w:id="785" w:author="Author" w:date="2025-06-17T22:45:00Z">
                  <w:rPr>
                    <w:lang w:val="el-GR"/>
                  </w:rPr>
                </w:rPrChange>
              </w:rPr>
            </w:pPr>
            <w:r w:rsidRPr="00AE2149">
              <w:rPr>
                <w:lang w:val="de-DE"/>
                <w14:ligatures w14:val="standardContextual"/>
                <w:rPrChange w:id="786" w:author="Author" w:date="2025-06-17T22:45:00Z">
                  <w:rPr>
                    <w:lang w:val="de-DE"/>
                  </w:rPr>
                </w:rPrChange>
              </w:rPr>
              <w:t>Gustav</w:t>
            </w:r>
            <w:r w:rsidRPr="00AE2149">
              <w:rPr>
                <w:lang w:val="el-GR"/>
                <w14:ligatures w14:val="standardContextual"/>
                <w:rPrChange w:id="787" w:author="Author" w:date="2025-06-17T22:45:00Z">
                  <w:rPr>
                    <w:lang w:val="el-GR"/>
                  </w:rPr>
                </w:rPrChange>
              </w:rPr>
              <w:t xml:space="preserve"> </w:t>
            </w:r>
            <w:r w:rsidRPr="00AE2149">
              <w:rPr>
                <w:lang w:val="de-DE"/>
                <w14:ligatures w14:val="standardContextual"/>
                <w:rPrChange w:id="788" w:author="Author" w:date="2025-06-17T22:45:00Z">
                  <w:rPr>
                    <w:lang w:val="de-DE"/>
                  </w:rPr>
                </w:rPrChange>
              </w:rPr>
              <w:t>III</w:t>
            </w:r>
            <w:del w:id="789" w:author="Author" w:date="2025-06-17T22:45:00Z">
              <w:r w:rsidR="006E7CDD" w:rsidRPr="0038000F">
                <w:rPr>
                  <w:lang w:val="el-GR"/>
                </w:rPr>
                <w:delText xml:space="preserve"> </w:delText>
              </w:r>
              <w:r w:rsidR="006E7CDD" w:rsidRPr="00A20FA3">
                <w:rPr>
                  <w:lang w:val="de-DE"/>
                </w:rPr>
                <w:delText>S</w:delText>
              </w:r>
            </w:del>
            <w:ins w:id="790" w:author="Author" w:date="2025-06-17T22:45:00Z">
              <w:r>
                <w:rPr>
                  <w:lang w:val="en-US"/>
                  <w14:ligatures w14:val="standardContextual"/>
                </w:rPr>
                <w:t>:</w:t>
              </w:r>
              <w:r>
                <w:rPr>
                  <w:lang w:val="de-DE"/>
                  <w14:ligatures w14:val="standardContextual"/>
                </w:rPr>
                <w:t>s</w:t>
              </w:r>
            </w:ins>
            <w:r w:rsidRPr="00AE2149">
              <w:rPr>
                <w:lang w:val="el-GR"/>
                <w14:ligatures w14:val="standardContextual"/>
                <w:rPrChange w:id="791" w:author="Author" w:date="2025-06-17T22:45:00Z">
                  <w:rPr>
                    <w:lang w:val="el-GR"/>
                  </w:rPr>
                </w:rPrChange>
              </w:rPr>
              <w:t xml:space="preserve"> </w:t>
            </w:r>
            <w:r w:rsidRPr="00AE2149">
              <w:rPr>
                <w:lang w:val="de-DE"/>
                <w14:ligatures w14:val="standardContextual"/>
                <w:rPrChange w:id="792" w:author="Author" w:date="2025-06-17T22:45:00Z">
                  <w:rPr>
                    <w:lang w:val="de-DE"/>
                  </w:rPr>
                </w:rPrChange>
              </w:rPr>
              <w:t>Boulevard</w:t>
            </w:r>
            <w:r w:rsidRPr="00AE2149">
              <w:rPr>
                <w:lang w:val="el-GR"/>
                <w14:ligatures w14:val="standardContextual"/>
                <w:rPrChange w:id="793" w:author="Author" w:date="2025-06-17T22:45:00Z">
                  <w:rPr>
                    <w:lang w:val="el-GR"/>
                  </w:rPr>
                </w:rPrChange>
              </w:rPr>
              <w:t xml:space="preserve"> 32</w:t>
            </w:r>
          </w:p>
          <w:p w14:paraId="62394E32" w14:textId="77777777" w:rsidR="006E7CDD" w:rsidRPr="00E03427" w:rsidRDefault="006E7CDD" w:rsidP="00530921">
            <w:pPr>
              <w:rPr>
                <w:del w:id="794" w:author="Author" w:date="2025-06-17T22:45:00Z"/>
                <w:lang w:val="de-DE"/>
              </w:rPr>
            </w:pPr>
            <w:del w:id="795" w:author="Author" w:date="2025-06-17T22:45:00Z">
              <w:r w:rsidRPr="00E03427">
                <w:rPr>
                  <w:lang w:val="de-DE"/>
                </w:rPr>
                <w:delText>Regus</w:delText>
              </w:r>
            </w:del>
          </w:p>
          <w:p w14:paraId="3352FB95" w14:textId="4B79C169" w:rsidR="00687265" w:rsidRPr="00AE2149" w:rsidRDefault="00687265" w:rsidP="005F3B29">
            <w:pPr>
              <w:rPr>
                <w:lang w:val="de-DE"/>
                <w14:ligatures w14:val="standardContextual"/>
                <w:rPrChange w:id="796" w:author="Author" w:date="2025-06-17T22:45:00Z">
                  <w:rPr>
                    <w:lang w:val="de-DE"/>
                  </w:rPr>
                </w:rPrChange>
              </w:rPr>
            </w:pPr>
            <w:ins w:id="797" w:author="Author" w:date="2025-06-17T22:45:00Z">
              <w:r w:rsidRPr="00AE2149">
                <w:rPr>
                  <w:lang w:val="de-DE"/>
                  <w14:ligatures w14:val="standardContextual"/>
                </w:rPr>
                <w:t>169 73</w:t>
              </w:r>
              <w:r>
                <w:rPr>
                  <w:lang w:val="de-DE"/>
                  <w14:ligatures w14:val="standardContextual"/>
                </w:rPr>
                <w:t xml:space="preserve"> </w:t>
              </w:r>
            </w:ins>
            <w:r w:rsidRPr="00AE2149">
              <w:rPr>
                <w:lang w:val="de-DE"/>
                <w14:ligatures w14:val="standardContextual"/>
                <w:rPrChange w:id="798" w:author="Author" w:date="2025-06-17T22:45:00Z">
                  <w:rPr>
                    <w:lang w:val="de-DE"/>
                  </w:rPr>
                </w:rPrChange>
              </w:rPr>
              <w:t xml:space="preserve">Solna </w:t>
            </w:r>
            <w:del w:id="799" w:author="Author" w:date="2025-06-17T22:45:00Z">
              <w:r w:rsidR="006E7CDD" w:rsidRPr="00E03427">
                <w:rPr>
                  <w:lang w:val="de-DE"/>
                </w:rPr>
                <w:delText>169 73</w:delText>
              </w:r>
            </w:del>
          </w:p>
          <w:p w14:paraId="118A5EC5" w14:textId="77777777" w:rsidR="00687265" w:rsidRPr="00AE2149" w:rsidRDefault="00687265" w:rsidP="005F3B29">
            <w:pPr>
              <w:spacing w:line="240" w:lineRule="auto"/>
              <w:rPr>
                <w:lang w:val="de-DE"/>
                <w14:ligatures w14:val="standardContextual"/>
                <w:rPrChange w:id="800" w:author="Author" w:date="2025-06-17T22:45:00Z">
                  <w:rPr>
                    <w:lang w:val="de-DE"/>
                  </w:rPr>
                </w:rPrChange>
              </w:rPr>
            </w:pPr>
            <w:r w:rsidRPr="00AE2149">
              <w:rPr>
                <w:lang w:val="de-DE"/>
                <w14:ligatures w14:val="standardContextual"/>
                <w:rPrChange w:id="801" w:author="Author" w:date="2025-06-17T22:45:00Z">
                  <w:rPr>
                    <w:lang w:val="de-DE"/>
                  </w:rPr>
                </w:rPrChange>
              </w:rPr>
              <w:t>Tel: +</w:t>
            </w:r>
            <w:r w:rsidRPr="00AE2149">
              <w:rPr>
                <w:lang w:val="fr-FR"/>
                <w14:ligatures w14:val="standardContextual"/>
                <w:rPrChange w:id="802" w:author="Author" w:date="2025-06-17T22:45:00Z">
                  <w:rPr>
                    <w:lang w:val="fr-FR"/>
                  </w:rPr>
                </w:rPrChange>
              </w:rPr>
              <w:t>46 8 368000</w:t>
            </w:r>
          </w:p>
          <w:p w14:paraId="046264AA" w14:textId="77777777" w:rsidR="00687265" w:rsidRPr="00AE2149" w:rsidRDefault="00687265" w:rsidP="005F3B29">
            <w:pPr>
              <w:tabs>
                <w:tab w:val="left" w:pos="4536"/>
              </w:tabs>
              <w:spacing w:line="240" w:lineRule="auto"/>
              <w:rPr>
                <w:b/>
                <w:lang w:val="de-DE"/>
                <w14:ligatures w14:val="standardContextual"/>
                <w:rPrChange w:id="803" w:author="Author" w:date="2025-06-17T22:45:00Z">
                  <w:rPr>
                    <w:b/>
                    <w:lang w:val="de-DE"/>
                  </w:rPr>
                </w:rPrChange>
              </w:rPr>
            </w:pPr>
          </w:p>
        </w:tc>
      </w:tr>
      <w:tr w:rsidR="00687265" w:rsidRPr="00D46463" w14:paraId="50C6CACF" w14:textId="77777777" w:rsidTr="005F3B29">
        <w:trPr>
          <w:cantSplit/>
        </w:trPr>
        <w:tc>
          <w:tcPr>
            <w:tcW w:w="4678" w:type="dxa"/>
          </w:tcPr>
          <w:p w14:paraId="5612514F" w14:textId="77777777" w:rsidR="00687265" w:rsidRPr="00637301" w:rsidRDefault="00687265" w:rsidP="005F3B29">
            <w:pPr>
              <w:spacing w:line="240" w:lineRule="auto"/>
              <w:rPr>
                <w:b/>
                <w:lang w:val="de-DE"/>
                <w14:ligatures w14:val="standardContextual"/>
                <w:rPrChange w:id="804" w:author="Author" w:date="2025-06-17T22:45:00Z">
                  <w:rPr>
                    <w:b/>
                  </w:rPr>
                </w:rPrChange>
              </w:rPr>
            </w:pPr>
            <w:proofErr w:type="spellStart"/>
            <w:r w:rsidRPr="00637301">
              <w:rPr>
                <w:b/>
                <w:lang w:val="de-DE"/>
                <w14:ligatures w14:val="standardContextual"/>
                <w:rPrChange w:id="805" w:author="Author" w:date="2025-06-17T22:45:00Z">
                  <w:rPr>
                    <w:b/>
                  </w:rPr>
                </w:rPrChange>
              </w:rPr>
              <w:lastRenderedPageBreak/>
              <w:t>Latvija</w:t>
            </w:r>
            <w:proofErr w:type="spellEnd"/>
          </w:p>
          <w:p w14:paraId="17C62E06" w14:textId="56D10A57" w:rsidR="00687265" w:rsidRPr="00AE2149" w:rsidRDefault="006E7CDD" w:rsidP="005F3B29">
            <w:pPr>
              <w:spacing w:line="240" w:lineRule="auto"/>
              <w:rPr>
                <w:rFonts w:eastAsia="DengXian Light"/>
                <w:lang w:val="de-DE"/>
                <w14:ligatures w14:val="standardContextual"/>
                <w:rPrChange w:id="806" w:author="Author" w:date="2025-06-17T22:45:00Z">
                  <w:rPr>
                    <w:rFonts w:eastAsia="DengXian Light"/>
                    <w:lang w:val="en-US"/>
                  </w:rPr>
                </w:rPrChange>
              </w:rPr>
            </w:pPr>
            <w:del w:id="807" w:author="Author" w:date="2025-06-17T22:45:00Z">
              <w:r w:rsidRPr="35B21534">
                <w:delText>Acorda</w:delText>
              </w:r>
            </w:del>
            <w:ins w:id="808" w:author="Author" w:date="2025-06-17T22:45:00Z">
              <w:r w:rsidR="00687265" w:rsidRPr="00AE2149">
                <w:rPr>
                  <w:rFonts w:eastAsia="DengXian Light"/>
                  <w:lang w:val="de-DE"/>
                  <w14:ligatures w14:val="standardContextual"/>
                </w:rPr>
                <w:t>Merz</w:t>
              </w:r>
            </w:ins>
            <w:r w:rsidR="00687265" w:rsidRPr="00AE2149">
              <w:rPr>
                <w:rFonts w:eastAsia="DengXian Light"/>
                <w:lang w:val="de-DE"/>
                <w14:ligatures w14:val="standardContextual"/>
                <w:rPrChange w:id="809" w:author="Author" w:date="2025-06-17T22:45:00Z">
                  <w:rPr>
                    <w:rFonts w:eastAsia="DengXian Light"/>
                  </w:rPr>
                </w:rPrChange>
              </w:rPr>
              <w:t xml:space="preserve"> Therapeutics </w:t>
            </w:r>
            <w:del w:id="810" w:author="Author" w:date="2025-06-17T22:45:00Z">
              <w:r w:rsidRPr="35B21534">
                <w:delText>Ireland Limited</w:delText>
              </w:r>
            </w:del>
            <w:ins w:id="811" w:author="Author" w:date="2025-06-17T22:45:00Z">
              <w:r w:rsidR="00687265" w:rsidRPr="00AE2149">
                <w:rPr>
                  <w:rFonts w:eastAsia="DengXian Light"/>
                  <w:lang w:val="de-DE"/>
                  <w14:ligatures w14:val="standardContextual"/>
                </w:rPr>
                <w:t>GmbH</w:t>
              </w:r>
            </w:ins>
          </w:p>
          <w:p w14:paraId="2C868E23" w14:textId="77777777" w:rsidR="006E7CDD" w:rsidRPr="000A6E4F" w:rsidRDefault="006E7CDD" w:rsidP="00530921">
            <w:pPr>
              <w:spacing w:line="240" w:lineRule="auto"/>
              <w:rPr>
                <w:del w:id="812" w:author="Author" w:date="2025-06-17T22:45:00Z"/>
                <w:lang w:val="en-US"/>
              </w:rPr>
            </w:pPr>
            <w:del w:id="813" w:author="Author" w:date="2025-06-17T22:45:00Z">
              <w:r w:rsidRPr="35B21534">
                <w:rPr>
                  <w:lang w:val="en-US"/>
                </w:rPr>
                <w:delText>10 Earlsfort Terrace</w:delText>
              </w:r>
            </w:del>
          </w:p>
          <w:p w14:paraId="4107A916" w14:textId="77777777" w:rsidR="006E7CDD" w:rsidRPr="0038000F" w:rsidRDefault="006E7CDD" w:rsidP="00530921">
            <w:pPr>
              <w:spacing w:line="240" w:lineRule="auto"/>
              <w:rPr>
                <w:del w:id="814" w:author="Author" w:date="2025-06-17T22:45:00Z"/>
                <w:lang w:val="de-DE"/>
              </w:rPr>
            </w:pPr>
            <w:del w:id="815" w:author="Author" w:date="2025-06-17T22:45:00Z">
              <w:r w:rsidRPr="35B21534">
                <w:rPr>
                  <w:lang w:val="de-DE"/>
                </w:rPr>
                <w:delText>Dublin 2, D02 T380</w:delText>
              </w:r>
            </w:del>
          </w:p>
          <w:p w14:paraId="5DEE78B2" w14:textId="77777777" w:rsidR="006E7CDD" w:rsidRPr="00360E7A" w:rsidRDefault="006E7CDD" w:rsidP="00530921">
            <w:pPr>
              <w:pStyle w:val="Default"/>
              <w:rPr>
                <w:del w:id="816" w:author="Author" w:date="2025-06-17T22:45:00Z"/>
                <w:rFonts w:ascii="Times New Roman" w:eastAsia="Times New Roman" w:hAnsi="Times New Roman" w:cs="Times New Roman"/>
                <w:color w:val="auto"/>
                <w:sz w:val="22"/>
                <w:szCs w:val="22"/>
              </w:rPr>
            </w:pPr>
            <w:del w:id="817" w:author="Author" w:date="2025-06-17T22:45:00Z">
              <w:r w:rsidRPr="00360E7A">
                <w:rPr>
                  <w:rFonts w:ascii="Times New Roman" w:eastAsia="Times New Roman" w:hAnsi="Times New Roman" w:cs="Times New Roman"/>
                  <w:color w:val="auto"/>
                  <w:sz w:val="22"/>
                  <w:szCs w:val="22"/>
                </w:rPr>
                <w:delText>Īrija</w:delText>
              </w:r>
            </w:del>
          </w:p>
          <w:p w14:paraId="28E06C5B" w14:textId="77777777" w:rsidR="00687265" w:rsidRPr="00AE2149" w:rsidRDefault="00687265" w:rsidP="005F3B29">
            <w:pPr>
              <w:spacing w:line="240" w:lineRule="auto"/>
              <w:rPr>
                <w:ins w:id="818" w:author="Author" w:date="2025-06-17T22:45:00Z"/>
                <w:rFonts w:eastAsia="DengXian Light"/>
                <w:lang w:val="de-DE"/>
                <w14:ligatures w14:val="standardContextual"/>
              </w:rPr>
            </w:pPr>
            <w:ins w:id="819" w:author="Author" w:date="2025-06-17T22:45:00Z">
              <w:r w:rsidRPr="00AE2149">
                <w:rPr>
                  <w:rFonts w:eastAsia="DengXian Light"/>
                  <w:lang w:val="de-DE"/>
                  <w14:ligatures w14:val="standardContextual"/>
                </w:rPr>
                <w:t>Eckenheimer Landstraße 100</w:t>
              </w:r>
            </w:ins>
          </w:p>
          <w:p w14:paraId="44A9A02C" w14:textId="77777777" w:rsidR="00687265" w:rsidRPr="00AE2149" w:rsidRDefault="00687265" w:rsidP="005F3B29">
            <w:pPr>
              <w:spacing w:line="240" w:lineRule="auto"/>
              <w:rPr>
                <w:ins w:id="820" w:author="Author" w:date="2025-06-17T22:45:00Z"/>
                <w:lang w:val="de-DE"/>
                <w14:ligatures w14:val="standardContextual"/>
              </w:rPr>
            </w:pPr>
            <w:ins w:id="821" w:author="Author" w:date="2025-06-17T22:45:00Z">
              <w:r w:rsidRPr="00AE2149">
                <w:rPr>
                  <w:rFonts w:eastAsia="DengXian Light"/>
                  <w:lang w:val="de-DE"/>
                  <w14:ligatures w14:val="standardContextual"/>
                </w:rPr>
                <w:t>60318 Frankfurt</w:t>
              </w:r>
              <w:r>
                <w:rPr>
                  <w:rFonts w:eastAsia="DengXian Light"/>
                  <w:lang w:val="de-DE"/>
                  <w14:ligatures w14:val="standardContextual"/>
                </w:rPr>
                <w:t xml:space="preserve"> am Main</w:t>
              </w:r>
            </w:ins>
          </w:p>
          <w:p w14:paraId="3A728BE8" w14:textId="77777777" w:rsidR="00687265" w:rsidRDefault="00687265" w:rsidP="005F3B29">
            <w:pPr>
              <w:spacing w:line="240" w:lineRule="auto"/>
              <w:rPr>
                <w:ins w:id="822" w:author="Author" w:date="2025-06-17T22:45:00Z"/>
                <w:lang w:val="de-DE"/>
                <w14:ligatures w14:val="standardContextual"/>
              </w:rPr>
            </w:pPr>
            <w:proofErr w:type="spellStart"/>
            <w:ins w:id="823" w:author="Author" w:date="2025-06-17T22:45:00Z">
              <w:r w:rsidRPr="00637301">
                <w:rPr>
                  <w:lang w:val="de-DE"/>
                </w:rPr>
                <w:t>Vācija</w:t>
              </w:r>
              <w:proofErr w:type="spellEnd"/>
            </w:ins>
          </w:p>
          <w:p w14:paraId="576E078A" w14:textId="31F9B593" w:rsidR="00687265" w:rsidRPr="00AE2149" w:rsidRDefault="00687265" w:rsidP="005F3B29">
            <w:pPr>
              <w:spacing w:line="240" w:lineRule="auto"/>
              <w:rPr>
                <w:lang w:val="de-DE"/>
                <w14:ligatures w14:val="standardContextual"/>
                <w:rPrChange w:id="824" w:author="Author" w:date="2025-06-17T22:45:00Z">
                  <w:rPr>
                    <w:lang w:val="de-DE"/>
                  </w:rPr>
                </w:rPrChange>
              </w:rPr>
            </w:pPr>
            <w:r w:rsidRPr="00AE2149">
              <w:rPr>
                <w:lang w:val="de-DE"/>
                <w14:ligatures w14:val="standardContextual"/>
                <w:rPrChange w:id="825" w:author="Author" w:date="2025-06-17T22:45:00Z">
                  <w:rPr>
                    <w:lang w:val="de-DE"/>
                  </w:rPr>
                </w:rPrChange>
              </w:rPr>
              <w:t>Tel: +</w:t>
            </w:r>
            <w:del w:id="826" w:author="Author" w:date="2025-06-17T22:45:00Z">
              <w:r w:rsidR="006E7CDD" w:rsidRPr="35B21534">
                <w:rPr>
                  <w:lang w:val="de-DE"/>
                </w:rPr>
                <w:delText>353</w:delText>
              </w:r>
            </w:del>
            <w:ins w:id="827" w:author="Author" w:date="2025-06-17T22:45:00Z">
              <w:r w:rsidRPr="00AE2149">
                <w:rPr>
                  <w:lang w:val="de-DE"/>
                  <w14:ligatures w14:val="standardContextual"/>
                </w:rPr>
                <w:t>49</w:t>
              </w:r>
            </w:ins>
            <w:r w:rsidRPr="00AE2149">
              <w:rPr>
                <w:rFonts w:eastAsia="DengXian"/>
                <w:lang w:val="de-DE"/>
                <w14:ligatures w14:val="standardContextual"/>
                <w:rPrChange w:id="828" w:author="Author" w:date="2025-06-17T22:45:00Z">
                  <w:rPr>
                    <w:rFonts w:eastAsia="DengXian"/>
                    <w:lang w:val="de-DE"/>
                  </w:rPr>
                </w:rPrChange>
              </w:rPr>
              <w:t xml:space="preserve"> </w:t>
            </w:r>
            <w:r w:rsidRPr="00AE2149">
              <w:rPr>
                <w:lang w:val="de-DE"/>
                <w14:ligatures w14:val="standardContextual"/>
                <w:rPrChange w:id="829" w:author="Author" w:date="2025-06-17T22:45:00Z">
                  <w:rPr>
                    <w:lang w:val="de-DE"/>
                  </w:rPr>
                </w:rPrChange>
              </w:rPr>
              <w:t>(0)</w:t>
            </w:r>
            <w:del w:id="830" w:author="Author" w:date="2025-06-17T22:45:00Z">
              <w:r w:rsidR="006E7CDD" w:rsidRPr="35B21534">
                <w:rPr>
                  <w:lang w:val="de-DE"/>
                </w:rPr>
                <w:delText>1 231 4609</w:delText>
              </w:r>
            </w:del>
            <w:ins w:id="831" w:author="Author" w:date="2025-06-17T22:45:00Z">
              <w:r w:rsidRPr="00AE2149">
                <w:rPr>
                  <w:rFonts w:eastAsia="DengXian" w:hint="eastAsia"/>
                  <w:lang w:val="de-DE" w:eastAsia="zh-CN"/>
                  <w14:ligatures w14:val="standardContextual"/>
                </w:rPr>
                <w:t xml:space="preserve"> </w:t>
              </w:r>
              <w:r w:rsidRPr="00AE2149">
                <w:rPr>
                  <w:lang w:val="de-DE"/>
                  <w14:ligatures w14:val="standardContextual"/>
                </w:rPr>
                <w:t>69 15 03 0</w:t>
              </w:r>
            </w:ins>
          </w:p>
          <w:p w14:paraId="3324252E" w14:textId="77777777" w:rsidR="00687265" w:rsidRPr="00AE2149" w:rsidRDefault="00687265" w:rsidP="005F3B29">
            <w:pPr>
              <w:spacing w:line="240" w:lineRule="auto"/>
              <w:rPr>
                <w:lang w:val="pt-PT"/>
                <w14:ligatures w14:val="standardContextual"/>
                <w:rPrChange w:id="832" w:author="Author" w:date="2025-06-17T22:45:00Z">
                  <w:rPr>
                    <w:lang w:val="pt-PT"/>
                  </w:rPr>
                </w:rPrChange>
              </w:rPr>
            </w:pPr>
          </w:p>
        </w:tc>
        <w:tc>
          <w:tcPr>
            <w:tcW w:w="4678" w:type="dxa"/>
          </w:tcPr>
          <w:p w14:paraId="0CB32CB5" w14:textId="77777777" w:rsidR="00687265" w:rsidRPr="00AE2149" w:rsidRDefault="00687265" w:rsidP="005F3B29">
            <w:pPr>
              <w:spacing w:line="240" w:lineRule="auto"/>
              <w:rPr>
                <w:lang w:val="pt-PT"/>
                <w14:ligatures w14:val="standardContextual"/>
                <w:rPrChange w:id="833" w:author="Author" w:date="2025-06-17T22:45:00Z">
                  <w:rPr>
                    <w:lang w:val="pt-PT"/>
                  </w:rPr>
                </w:rPrChange>
              </w:rPr>
            </w:pPr>
          </w:p>
        </w:tc>
      </w:tr>
    </w:tbl>
    <w:p w14:paraId="107FED37" w14:textId="77777777" w:rsidR="00687265" w:rsidRPr="00EE4A3B" w:rsidRDefault="00687265" w:rsidP="006F2383">
      <w:pPr>
        <w:tabs>
          <w:tab w:val="clear" w:pos="567"/>
        </w:tabs>
        <w:spacing w:line="240" w:lineRule="auto"/>
        <w:ind w:right="-2"/>
        <w:rPr>
          <w:lang w:val="pt-PT"/>
          <w:rPrChange w:id="834" w:author="Author" w:date="2025-06-17T22:45:00Z">
            <w:rPr>
              <w:lang w:val="de-DE"/>
            </w:rPr>
          </w:rPrChange>
        </w:rPr>
      </w:pPr>
    </w:p>
    <w:p w14:paraId="3628DE16" w14:textId="77777777" w:rsidR="00B00545" w:rsidRPr="00360E7A" w:rsidRDefault="00B00545" w:rsidP="006F2383">
      <w:pPr>
        <w:tabs>
          <w:tab w:val="clear" w:pos="567"/>
        </w:tabs>
        <w:spacing w:line="240" w:lineRule="auto"/>
        <w:ind w:right="-2"/>
        <w:rPr>
          <w:lang w:val="de-DE"/>
        </w:rPr>
      </w:pPr>
    </w:p>
    <w:p w14:paraId="58DCB161" w14:textId="77777777" w:rsidR="00B00545" w:rsidRDefault="00B00545" w:rsidP="006F2383">
      <w:pPr>
        <w:tabs>
          <w:tab w:val="clear" w:pos="567"/>
          <w:tab w:val="left" w:pos="720"/>
        </w:tabs>
        <w:spacing w:line="240" w:lineRule="auto"/>
        <w:rPr>
          <w:b/>
          <w:lang w:val="fr-FR"/>
        </w:rPr>
      </w:pPr>
      <w:r>
        <w:rPr>
          <w:b/>
          <w:lang w:val="fr-FR"/>
        </w:rPr>
        <w:t>La dernière date à laquelle cette notice a été révisée est</w:t>
      </w:r>
    </w:p>
    <w:p w14:paraId="258DC9B4" w14:textId="6536C6AA" w:rsidR="00B00545" w:rsidRDefault="00B00545" w:rsidP="006F2383">
      <w:pPr>
        <w:tabs>
          <w:tab w:val="clear" w:pos="567"/>
          <w:tab w:val="left" w:pos="720"/>
        </w:tabs>
        <w:spacing w:line="240" w:lineRule="auto"/>
        <w:rPr>
          <w:b/>
          <w:lang w:val="fr-FR"/>
        </w:rPr>
      </w:pPr>
    </w:p>
    <w:p w14:paraId="017066FD" w14:textId="77777777" w:rsidR="00593860" w:rsidRDefault="00593860" w:rsidP="006F2383">
      <w:pPr>
        <w:tabs>
          <w:tab w:val="clear" w:pos="567"/>
          <w:tab w:val="left" w:pos="720"/>
        </w:tabs>
        <w:spacing w:line="240" w:lineRule="auto"/>
        <w:rPr>
          <w:b/>
          <w:lang w:val="fr-FR"/>
        </w:rPr>
      </w:pPr>
    </w:p>
    <w:p w14:paraId="4B7FD4B5" w14:textId="77777777" w:rsidR="00E03FCF" w:rsidRDefault="00E03FCF" w:rsidP="006F2383">
      <w:pPr>
        <w:tabs>
          <w:tab w:val="clear" w:pos="567"/>
          <w:tab w:val="left" w:pos="720"/>
        </w:tabs>
        <w:spacing w:line="240" w:lineRule="auto"/>
        <w:rPr>
          <w:b/>
          <w:lang w:val="fr-FR"/>
        </w:rPr>
      </w:pPr>
      <w:r>
        <w:rPr>
          <w:b/>
          <w:lang w:val="fr-FR"/>
        </w:rPr>
        <w:t>Autres sources d’informations</w:t>
      </w:r>
    </w:p>
    <w:p w14:paraId="02100730" w14:textId="77777777" w:rsidR="003558C0" w:rsidRDefault="003558C0" w:rsidP="006F2383">
      <w:pPr>
        <w:tabs>
          <w:tab w:val="clear" w:pos="567"/>
        </w:tabs>
        <w:spacing w:line="240" w:lineRule="auto"/>
        <w:rPr>
          <w:lang w:val="fr-FR"/>
        </w:rPr>
      </w:pPr>
    </w:p>
    <w:p w14:paraId="3BF07156" w14:textId="77777777" w:rsidR="002F1F3C" w:rsidRDefault="002F1F3C" w:rsidP="006F2383">
      <w:pPr>
        <w:tabs>
          <w:tab w:val="clear" w:pos="567"/>
        </w:tabs>
        <w:spacing w:line="240" w:lineRule="auto"/>
        <w:rPr>
          <w:lang w:val="fr-FR"/>
        </w:rPr>
      </w:pPr>
      <w:r>
        <w:rPr>
          <w:lang w:val="fr-FR"/>
        </w:rPr>
        <w:t>Vous pouvez obtenir une version de cette notice imprimée en gros caractère en appelant le représentant local du titulaire de l’autorisation de mise sur le marché (voir liste ci</w:t>
      </w:r>
      <w:r>
        <w:rPr>
          <w:lang w:val="fr-FR"/>
        </w:rPr>
        <w:noBreakHyphen/>
        <w:t>dessus).</w:t>
      </w:r>
    </w:p>
    <w:p w14:paraId="290C2087" w14:textId="77777777" w:rsidR="00E03FCF" w:rsidRDefault="00E03FCF" w:rsidP="006F2383">
      <w:pPr>
        <w:tabs>
          <w:tab w:val="clear" w:pos="567"/>
          <w:tab w:val="left" w:pos="720"/>
        </w:tabs>
        <w:spacing w:line="240" w:lineRule="auto"/>
        <w:rPr>
          <w:b/>
          <w:lang w:val="fr-FR"/>
        </w:rPr>
      </w:pPr>
    </w:p>
    <w:p w14:paraId="5148A752" w14:textId="4721B43F" w:rsidR="00B00545" w:rsidRDefault="00B00545" w:rsidP="006F2383">
      <w:pPr>
        <w:tabs>
          <w:tab w:val="clear" w:pos="567"/>
        </w:tabs>
        <w:spacing w:line="240" w:lineRule="auto"/>
        <w:ind w:right="-2"/>
        <w:rPr>
          <w:lang w:val="fr-FR"/>
        </w:rPr>
      </w:pPr>
      <w:r>
        <w:rPr>
          <w:lang w:val="fr-FR"/>
        </w:rPr>
        <w:t xml:space="preserve">Des informations détaillées sur ce médicament sont disponibles sur le site internet de l’Agence européenne </w:t>
      </w:r>
      <w:r w:rsidR="00E03FCF">
        <w:rPr>
          <w:lang w:val="fr-FR"/>
        </w:rPr>
        <w:t xml:space="preserve">des </w:t>
      </w:r>
      <w:r>
        <w:rPr>
          <w:lang w:val="fr-FR"/>
        </w:rPr>
        <w:t>médicament</w:t>
      </w:r>
      <w:r w:rsidR="00E03FCF">
        <w:rPr>
          <w:lang w:val="fr-FR"/>
        </w:rPr>
        <w:t>s</w:t>
      </w:r>
      <w:r>
        <w:rPr>
          <w:lang w:val="fr-FR"/>
        </w:rPr>
        <w:t xml:space="preserve"> </w:t>
      </w:r>
      <w:hyperlink r:id="rId20" w:history="1">
        <w:r w:rsidRPr="00ED7011">
          <w:rPr>
            <w:rStyle w:val="Hyperlink"/>
            <w:lang w:val="fr-FR"/>
          </w:rPr>
          <w:t>http://www.ema.europa.eu/</w:t>
        </w:r>
      </w:hyperlink>
      <w:r>
        <w:rPr>
          <w:lang w:val="fr-FR"/>
        </w:rPr>
        <w:t>.</w:t>
      </w:r>
    </w:p>
    <w:sectPr w:rsidR="00B00545" w:rsidSect="00BF4531">
      <w:headerReference w:type="default" r:id="rId21"/>
      <w:footerReference w:type="default" r:id="rId22"/>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B0620" w14:textId="77777777" w:rsidR="00A445DC" w:rsidRDefault="00A445DC">
      <w:pPr>
        <w:spacing w:line="240" w:lineRule="auto"/>
      </w:pPr>
      <w:r>
        <w:separator/>
      </w:r>
    </w:p>
  </w:endnote>
  <w:endnote w:type="continuationSeparator" w:id="0">
    <w:p w14:paraId="5FDDB5A5" w14:textId="77777777" w:rsidR="00A445DC" w:rsidRDefault="00A445DC">
      <w:pPr>
        <w:spacing w:line="240" w:lineRule="auto"/>
      </w:pPr>
      <w:r>
        <w:continuationSeparator/>
      </w:r>
    </w:p>
  </w:endnote>
  <w:endnote w:type="continuationNotice" w:id="1">
    <w:p w14:paraId="0BD59D22" w14:textId="77777777" w:rsidR="00A445DC" w:rsidRDefault="00A445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DejaVu Sans">
    <w:charset w:val="BA"/>
    <w:family w:val="swiss"/>
    <w:pitch w:val="variable"/>
    <w:sig w:usb0="00000000" w:usb1="D200FDFF" w:usb2="0004602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6EF7" w14:textId="77777777" w:rsidR="008525BA" w:rsidRDefault="008525BA">
    <w:pPr>
      <w:pStyle w:val="Footer"/>
      <w:tabs>
        <w:tab w:val="clear" w:pos="8930"/>
        <w:tab w:val="right" w:pos="8931"/>
      </w:tabs>
      <w:ind w:right="96"/>
      <w:jc w:val="center"/>
      <w:rPr>
        <w:rFonts w:ascii="Arial" w:hAnsi="Arial" w:cs="Arial"/>
      </w:rPr>
    </w:pP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534C21">
      <w:rPr>
        <w:rStyle w:val="PageNumber"/>
        <w:rFonts w:ascii="Arial" w:hAnsi="Arial" w:cs="Arial"/>
        <w:noProof/>
      </w:rPr>
      <w:t>32</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1B84" w14:textId="77777777" w:rsidR="00A445DC" w:rsidRDefault="00A445DC">
      <w:pPr>
        <w:spacing w:line="240" w:lineRule="auto"/>
      </w:pPr>
      <w:r>
        <w:separator/>
      </w:r>
    </w:p>
  </w:footnote>
  <w:footnote w:type="continuationSeparator" w:id="0">
    <w:p w14:paraId="08D22DAE" w14:textId="77777777" w:rsidR="00A445DC" w:rsidRDefault="00A445DC">
      <w:pPr>
        <w:spacing w:line="240" w:lineRule="auto"/>
      </w:pPr>
      <w:r>
        <w:continuationSeparator/>
      </w:r>
    </w:p>
  </w:footnote>
  <w:footnote w:type="continuationNotice" w:id="1">
    <w:p w14:paraId="660A6728" w14:textId="77777777" w:rsidR="00A445DC" w:rsidRDefault="00A445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3C24C" w14:textId="77777777" w:rsidR="00A445DC" w:rsidRDefault="00A44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5pt;height:13.5pt" o:bullet="t" filled="t">
        <v:fill color2="black"/>
        <v:imagedata r:id="rId1" o:title=""/>
      </v:shape>
    </w:pict>
  </w:numPicBullet>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492"/>
        </w:tabs>
        <w:ind w:left="1492"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209"/>
        </w:tabs>
        <w:ind w:left="1209"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926"/>
        </w:tabs>
        <w:ind w:left="926"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643"/>
        </w:tabs>
        <w:ind w:left="643" w:hanging="360"/>
      </w:pPr>
      <w:rPr>
        <w:rFonts w:ascii="Symbol" w:hAnsi="Symbol" w:cs="Symbol"/>
      </w:rPr>
    </w:lvl>
  </w:abstractNum>
  <w:abstractNum w:abstractNumId="9" w15:restartNumberingAfterBreak="0">
    <w:nsid w:val="0000000A"/>
    <w:multiLevelType w:val="singleLevel"/>
    <w:tmpl w:val="0000000A"/>
    <w:name w:val="WW8Num10"/>
    <w:lvl w:ilvl="0">
      <w:start w:val="1"/>
      <w:numFmt w:val="decimal"/>
      <w:pStyle w:val="ListNumber"/>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bullet"/>
      <w:pStyle w:val="ListBullet"/>
      <w:lvlText w:val=""/>
      <w:lvlJc w:val="left"/>
      <w:pPr>
        <w:tabs>
          <w:tab w:val="num" w:pos="360"/>
        </w:tabs>
        <w:ind w:left="360" w:hanging="360"/>
      </w:pPr>
      <w:rPr>
        <w:rFonts w:ascii="Symbol" w:hAnsi="Symbol" w:cs="Symbol"/>
      </w:rPr>
    </w:lvl>
  </w:abstractNum>
  <w:abstractNum w:abstractNumId="11" w15:restartNumberingAfterBreak="0">
    <w:nsid w:val="0000000C"/>
    <w:multiLevelType w:val="singleLevel"/>
    <w:tmpl w:val="57BE7BB0"/>
    <w:name w:val="WW8Num12"/>
    <w:lvl w:ilvl="0">
      <w:start w:val="1"/>
      <w:numFmt w:val="upperLetter"/>
      <w:pStyle w:val="StyleB"/>
      <w:lvlText w:val="%1."/>
      <w:lvlJc w:val="left"/>
      <w:pPr>
        <w:tabs>
          <w:tab w:val="num" w:pos="720"/>
        </w:tabs>
        <w:ind w:left="720" w:hanging="360"/>
      </w:p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567"/>
        </w:tabs>
        <w:ind w:left="567" w:hanging="567"/>
      </w:pPr>
      <w:rPr>
        <w:rFonts w:ascii="Arial" w:hAnsi="Arial" w:cs="Symbol"/>
        <w:color w:val="auto"/>
        <w:sz w:val="18"/>
        <w:szCs w:val="18"/>
      </w:rPr>
    </w:lvl>
  </w:abstractNum>
  <w:abstractNum w:abstractNumId="14" w15:restartNumberingAfterBreak="0">
    <w:nsid w:val="0000000F"/>
    <w:multiLevelType w:val="singleLevel"/>
    <w:tmpl w:val="0000000F"/>
    <w:name w:val="WW8Num15"/>
    <w:lvl w:ilvl="0">
      <w:start w:val="1"/>
      <w:numFmt w:val="bullet"/>
      <w:lvlText w:val=""/>
      <w:lvlJc w:val="left"/>
      <w:pPr>
        <w:tabs>
          <w:tab w:val="num" w:pos="720"/>
        </w:tabs>
        <w:ind w:left="720" w:hanging="360"/>
      </w:pPr>
      <w:rPr>
        <w:rFonts w:ascii="Symbol" w:hAnsi="Symbol" w:cs="Symbol"/>
      </w:rPr>
    </w:lvl>
  </w:abstractNum>
  <w:abstractNum w:abstractNumId="15" w15:restartNumberingAfterBreak="0">
    <w:nsid w:val="00000010"/>
    <w:multiLevelType w:val="multilevel"/>
    <w:tmpl w:val="00000010"/>
    <w:name w:val="WW8Num16"/>
    <w:lvl w:ilvl="0">
      <w:start w:val="1"/>
      <w:numFmt w:val="upperRoman"/>
      <w:pStyle w:val="AHeader1"/>
      <w:lvlText w:val="%1"/>
      <w:lvlJc w:val="left"/>
      <w:pPr>
        <w:tabs>
          <w:tab w:val="num" w:pos="720"/>
        </w:tabs>
        <w:ind w:left="284" w:hanging="284"/>
      </w:pPr>
      <w:rPr>
        <w:rFonts w:ascii="Symbol" w:hAnsi="Symbol" w:cs="Symbol"/>
      </w:rPr>
    </w:lvl>
    <w:lvl w:ilvl="1">
      <w:start w:val="1"/>
      <w:numFmt w:val="decimal"/>
      <w:lvlText w:val="%1.%2"/>
      <w:lvlJc w:val="left"/>
      <w:pPr>
        <w:tabs>
          <w:tab w:val="num" w:pos="709"/>
        </w:tabs>
        <w:ind w:left="709" w:hanging="425"/>
      </w:pPr>
      <w:rPr>
        <w:rFonts w:ascii="Courier New" w:hAnsi="Courier New" w:cs="Courier New"/>
      </w:rPr>
    </w:lvl>
    <w:lvl w:ilvl="2">
      <w:start w:val="1"/>
      <w:numFmt w:val="decimal"/>
      <w:lvlText w:val="%1.%2.%3"/>
      <w:lvlJc w:val="left"/>
      <w:pPr>
        <w:tabs>
          <w:tab w:val="num" w:pos="1276"/>
        </w:tabs>
        <w:ind w:left="1276" w:hanging="567"/>
      </w:pPr>
      <w:rPr>
        <w:rFonts w:ascii="Courier New" w:hAnsi="Courier New" w:cs="Courier New"/>
      </w:rPr>
    </w:lvl>
    <w:lvl w:ilvl="3">
      <w:start w:val="1"/>
      <w:numFmt w:val="lowerLetter"/>
      <w:lvlText w:val="%4)"/>
      <w:lvlJc w:val="left"/>
      <w:pPr>
        <w:tabs>
          <w:tab w:val="num" w:pos="1276"/>
        </w:tabs>
        <w:ind w:left="1276" w:hanging="567"/>
      </w:pPr>
      <w:rPr>
        <w:rFonts w:ascii="Arial" w:hAnsi="Arial" w:cs="Arial"/>
        <w:b w:val="0"/>
        <w:bCs w:val="0"/>
        <w:i w:val="0"/>
        <w:iCs w:val="0"/>
        <w:sz w:val="22"/>
        <w:szCs w:val="22"/>
      </w:rPr>
    </w:lvl>
    <w:lvl w:ilvl="4">
      <w:start w:val="1"/>
      <w:numFmt w:val="lowerLetter"/>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lef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Arial"/>
        <w:b w:val="0"/>
        <w:bCs w:val="0"/>
        <w:i w:val="0"/>
        <w:iCs w:val="0"/>
        <w:sz w:val="22"/>
        <w:szCs w:val="22"/>
      </w:rPr>
    </w:lvl>
  </w:abstractNum>
  <w:abstractNum w:abstractNumId="16" w15:restartNumberingAfterBreak="0">
    <w:nsid w:val="00000011"/>
    <w:multiLevelType w:val="multilevel"/>
    <w:tmpl w:val="00000011"/>
    <w:name w:val="WW8Num17"/>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00000012"/>
    <w:multiLevelType w:val="singleLevel"/>
    <w:tmpl w:val="00000012"/>
    <w:name w:val="WW8Num18"/>
    <w:lvl w:ilvl="0">
      <w:start w:val="1"/>
      <w:numFmt w:val="bullet"/>
      <w:lvlText w:val="−"/>
      <w:lvlJc w:val="left"/>
      <w:pPr>
        <w:tabs>
          <w:tab w:val="num" w:pos="567"/>
        </w:tabs>
        <w:ind w:left="567" w:hanging="567"/>
      </w:pPr>
      <w:rPr>
        <w:rFonts w:ascii="Arial" w:hAnsi="Arial" w:cs="Arial"/>
        <w:color w:val="auto"/>
      </w:rPr>
    </w:lvl>
  </w:abstractNum>
  <w:abstractNum w:abstractNumId="18" w15:restartNumberingAfterBreak="0">
    <w:nsid w:val="00000013"/>
    <w:multiLevelType w:val="multilevel"/>
    <w:tmpl w:val="00000013"/>
    <w:name w:val="WW8Num19"/>
    <w:lvl w:ilvl="0">
      <w:start w:val="6"/>
      <w:numFmt w:val="decimal"/>
      <w:lvlText w:val="%1"/>
      <w:lvlJc w:val="left"/>
      <w:pPr>
        <w:tabs>
          <w:tab w:val="num" w:pos="570"/>
        </w:tabs>
        <w:ind w:left="570" w:hanging="570"/>
      </w:pPr>
    </w:lvl>
    <w:lvl w:ilvl="1">
      <w:start w:val="5"/>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cs="Arial"/>
        <w:b/>
        <w:bCs/>
        <w:i w:val="0"/>
        <w:iCs w:val="0"/>
        <w:sz w:val="24"/>
        <w:szCs w:val="24"/>
      </w:rPr>
    </w:lvl>
  </w:abstractNum>
  <w:abstractNum w:abstractNumId="20" w15:restartNumberingAfterBreak="0">
    <w:nsid w:val="00000015"/>
    <w:multiLevelType w:val="singleLevel"/>
    <w:tmpl w:val="00000015"/>
    <w:name w:val="WW8Num21"/>
    <w:lvl w:ilvl="0">
      <w:start w:val="1"/>
      <w:numFmt w:val="bullet"/>
      <w:lvlText w:val=""/>
      <w:lvlJc w:val="left"/>
      <w:pPr>
        <w:tabs>
          <w:tab w:val="num" w:pos="567"/>
        </w:tabs>
        <w:ind w:left="567" w:hanging="567"/>
      </w:pPr>
      <w:rPr>
        <w:rFonts w:ascii="Symbol" w:hAnsi="Symbol" w:cs="Symbol"/>
        <w:color w:val="auto"/>
      </w:rPr>
    </w:lvl>
  </w:abstractNum>
  <w:abstractNum w:abstractNumId="21" w15:restartNumberingAfterBreak="0">
    <w:nsid w:val="00000016"/>
    <w:multiLevelType w:val="singleLevel"/>
    <w:tmpl w:val="00000016"/>
    <w:name w:val="WW8Num22"/>
    <w:lvl w:ilvl="0">
      <w:start w:val="2"/>
      <w:numFmt w:val="bullet"/>
      <w:lvlText w:val=""/>
      <w:lvlJc w:val="left"/>
      <w:pPr>
        <w:tabs>
          <w:tab w:val="num" w:pos="567"/>
        </w:tabs>
        <w:ind w:left="567" w:hanging="567"/>
      </w:pPr>
      <w:rPr>
        <w:rFonts w:ascii="Symbol" w:hAnsi="Symbol" w:cs="Arial"/>
        <w:color w:val="auto"/>
      </w:rPr>
    </w:lvl>
  </w:abstractNum>
  <w:abstractNum w:abstractNumId="22" w15:restartNumberingAfterBreak="0">
    <w:nsid w:val="00000017"/>
    <w:multiLevelType w:val="singleLevel"/>
    <w:tmpl w:val="00000017"/>
    <w:name w:val="WW8Num23"/>
    <w:lvl w:ilvl="0">
      <w:start w:val="1"/>
      <w:numFmt w:val="bullet"/>
      <w:lvlText w:val="−"/>
      <w:lvlJc w:val="left"/>
      <w:pPr>
        <w:tabs>
          <w:tab w:val="num" w:pos="567"/>
        </w:tabs>
        <w:ind w:left="567" w:hanging="567"/>
      </w:pPr>
      <w:rPr>
        <w:rFonts w:ascii="Arial" w:hAnsi="Arial"/>
      </w:rPr>
    </w:lvl>
  </w:abstractNum>
  <w:abstractNum w:abstractNumId="23" w15:restartNumberingAfterBreak="0">
    <w:nsid w:val="00000018"/>
    <w:multiLevelType w:val="singleLevel"/>
    <w:tmpl w:val="00000018"/>
    <w:name w:val="WW8Num24"/>
    <w:lvl w:ilvl="0">
      <w:start w:val="2"/>
      <w:numFmt w:val="bullet"/>
      <w:lvlText w:val=""/>
      <w:lvlJc w:val="left"/>
      <w:pPr>
        <w:tabs>
          <w:tab w:val="num" w:pos="567"/>
        </w:tabs>
        <w:ind w:left="567" w:hanging="567"/>
      </w:pPr>
      <w:rPr>
        <w:rFonts w:ascii="Symbol" w:hAnsi="Symbol" w:cs="Symbol"/>
      </w:rPr>
    </w:lvl>
  </w:abstractNum>
  <w:abstractNum w:abstractNumId="24" w15:restartNumberingAfterBreak="0">
    <w:nsid w:val="00000019"/>
    <w:multiLevelType w:val="singleLevel"/>
    <w:tmpl w:val="00000019"/>
    <w:name w:val="WW8Num25"/>
    <w:lvl w:ilvl="0">
      <w:start w:val="5"/>
      <w:numFmt w:val="decimal"/>
      <w:lvlText w:val="%1."/>
      <w:lvlJc w:val="left"/>
      <w:pPr>
        <w:tabs>
          <w:tab w:val="num" w:pos="570"/>
        </w:tabs>
        <w:ind w:left="570" w:hanging="570"/>
      </w:pPr>
    </w:lvl>
  </w:abstractNum>
  <w:abstractNum w:abstractNumId="25" w15:restartNumberingAfterBreak="0">
    <w:nsid w:val="0000001A"/>
    <w:multiLevelType w:val="multilevel"/>
    <w:tmpl w:val="0000001A"/>
    <w:name w:val="WW8Num26"/>
    <w:lvl w:ilvl="0">
      <w:start w:val="4"/>
      <w:numFmt w:val="decimal"/>
      <w:lvlText w:val="%1"/>
      <w:lvlJc w:val="left"/>
      <w:pPr>
        <w:tabs>
          <w:tab w:val="num" w:pos="570"/>
        </w:tabs>
        <w:ind w:left="570" w:hanging="570"/>
      </w:pPr>
    </w:lvl>
    <w:lvl w:ilvl="1">
      <w:start w:val="8"/>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6" w15:restartNumberingAfterBreak="0">
    <w:nsid w:val="00F271B8"/>
    <w:multiLevelType w:val="hybridMultilevel"/>
    <w:tmpl w:val="C4B4B6A8"/>
    <w:lvl w:ilvl="0" w:tplc="0000000E">
      <w:start w:val="1"/>
      <w:numFmt w:val="bullet"/>
      <w:lvlText w:val="−"/>
      <w:lvlJc w:val="left"/>
      <w:pPr>
        <w:ind w:left="720" w:hanging="360"/>
      </w:pPr>
      <w:rPr>
        <w:rFonts w:ascii="Arial" w:hAnsi="Arial" w:cs="Symbol"/>
        <w:color w:val="auto"/>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400A91"/>
    <w:multiLevelType w:val="hybridMultilevel"/>
    <w:tmpl w:val="3DAA2832"/>
    <w:lvl w:ilvl="0" w:tplc="97CC040C">
      <w:start w:val="1"/>
      <w:numFmt w:val="upperLetter"/>
      <w:lvlText w:val="%1."/>
      <w:lvlJc w:val="left"/>
      <w:pPr>
        <w:ind w:left="1701" w:hanging="708"/>
      </w:pPr>
      <w:rPr>
        <w:rFonts w:hint="default"/>
        <w:b/>
        <w:bCs/>
        <w:i w:val="0"/>
        <w:iCs w:val="0"/>
      </w:rPr>
    </w:lvl>
    <w:lvl w:ilvl="1" w:tplc="EBEED258">
      <w:start w:val="1"/>
      <w:numFmt w:val="decimal"/>
      <w:lvlText w:val="%2."/>
      <w:lvlJc w:val="left"/>
      <w:pPr>
        <w:ind w:left="2283" w:hanging="570"/>
      </w:pPr>
      <w:rPr>
        <w:rFonts w:hint="default"/>
      </w:rPr>
    </w:lvl>
    <w:lvl w:ilvl="2" w:tplc="F6108320" w:tentative="1">
      <w:start w:val="1"/>
      <w:numFmt w:val="lowerRoman"/>
      <w:lvlText w:val="%3."/>
      <w:lvlJc w:val="right"/>
      <w:pPr>
        <w:ind w:left="2793" w:hanging="180"/>
      </w:pPr>
    </w:lvl>
    <w:lvl w:ilvl="3" w:tplc="C58AB472" w:tentative="1">
      <w:start w:val="1"/>
      <w:numFmt w:val="decimal"/>
      <w:lvlText w:val="%4."/>
      <w:lvlJc w:val="left"/>
      <w:pPr>
        <w:ind w:left="3513" w:hanging="360"/>
      </w:pPr>
    </w:lvl>
    <w:lvl w:ilvl="4" w:tplc="F326B06A" w:tentative="1">
      <w:start w:val="1"/>
      <w:numFmt w:val="lowerLetter"/>
      <w:lvlText w:val="%5."/>
      <w:lvlJc w:val="left"/>
      <w:pPr>
        <w:ind w:left="4233" w:hanging="360"/>
      </w:pPr>
    </w:lvl>
    <w:lvl w:ilvl="5" w:tplc="7C4CD0BE" w:tentative="1">
      <w:start w:val="1"/>
      <w:numFmt w:val="lowerRoman"/>
      <w:lvlText w:val="%6."/>
      <w:lvlJc w:val="right"/>
      <w:pPr>
        <w:ind w:left="4953" w:hanging="180"/>
      </w:pPr>
    </w:lvl>
    <w:lvl w:ilvl="6" w:tplc="BA56062C" w:tentative="1">
      <w:start w:val="1"/>
      <w:numFmt w:val="decimal"/>
      <w:lvlText w:val="%7."/>
      <w:lvlJc w:val="left"/>
      <w:pPr>
        <w:ind w:left="5673" w:hanging="360"/>
      </w:pPr>
    </w:lvl>
    <w:lvl w:ilvl="7" w:tplc="0766486E" w:tentative="1">
      <w:start w:val="1"/>
      <w:numFmt w:val="lowerLetter"/>
      <w:lvlText w:val="%8."/>
      <w:lvlJc w:val="left"/>
      <w:pPr>
        <w:ind w:left="6393" w:hanging="360"/>
      </w:pPr>
    </w:lvl>
    <w:lvl w:ilvl="8" w:tplc="2488E490" w:tentative="1">
      <w:start w:val="1"/>
      <w:numFmt w:val="lowerRoman"/>
      <w:lvlText w:val="%9."/>
      <w:lvlJc w:val="right"/>
      <w:pPr>
        <w:ind w:left="7113" w:hanging="180"/>
      </w:pPr>
    </w:lvl>
  </w:abstractNum>
  <w:num w:numId="1" w16cid:durableId="508525907">
    <w:abstractNumId w:val="0"/>
  </w:num>
  <w:num w:numId="2" w16cid:durableId="2116363304">
    <w:abstractNumId w:val="1"/>
  </w:num>
  <w:num w:numId="3" w16cid:durableId="1214661038">
    <w:abstractNumId w:val="2"/>
  </w:num>
  <w:num w:numId="4" w16cid:durableId="904486908">
    <w:abstractNumId w:val="3"/>
  </w:num>
  <w:num w:numId="5" w16cid:durableId="1978105556">
    <w:abstractNumId w:val="4"/>
  </w:num>
  <w:num w:numId="6" w16cid:durableId="1556431465">
    <w:abstractNumId w:val="5"/>
  </w:num>
  <w:num w:numId="7" w16cid:durableId="1960144732">
    <w:abstractNumId w:val="6"/>
  </w:num>
  <w:num w:numId="8" w16cid:durableId="1377899104">
    <w:abstractNumId w:val="7"/>
  </w:num>
  <w:num w:numId="9" w16cid:durableId="280648284">
    <w:abstractNumId w:val="8"/>
  </w:num>
  <w:num w:numId="10" w16cid:durableId="161941069">
    <w:abstractNumId w:val="9"/>
  </w:num>
  <w:num w:numId="11" w16cid:durableId="414324708">
    <w:abstractNumId w:val="10"/>
  </w:num>
  <w:num w:numId="12" w16cid:durableId="843519561">
    <w:abstractNumId w:val="11"/>
  </w:num>
  <w:num w:numId="13" w16cid:durableId="1431271208">
    <w:abstractNumId w:val="12"/>
  </w:num>
  <w:num w:numId="14" w16cid:durableId="1135950828">
    <w:abstractNumId w:val="13"/>
  </w:num>
  <w:num w:numId="15" w16cid:durableId="198780975">
    <w:abstractNumId w:val="14"/>
  </w:num>
  <w:num w:numId="16" w16cid:durableId="1618754613">
    <w:abstractNumId w:val="15"/>
  </w:num>
  <w:num w:numId="17" w16cid:durableId="914586497">
    <w:abstractNumId w:val="16"/>
  </w:num>
  <w:num w:numId="18" w16cid:durableId="880947017">
    <w:abstractNumId w:val="17"/>
  </w:num>
  <w:num w:numId="19" w16cid:durableId="1460882990">
    <w:abstractNumId w:val="18"/>
  </w:num>
  <w:num w:numId="20" w16cid:durableId="2112973902">
    <w:abstractNumId w:val="19"/>
  </w:num>
  <w:num w:numId="21" w16cid:durableId="380981149">
    <w:abstractNumId w:val="20"/>
  </w:num>
  <w:num w:numId="22" w16cid:durableId="1026248816">
    <w:abstractNumId w:val="21"/>
  </w:num>
  <w:num w:numId="23" w16cid:durableId="1933971415">
    <w:abstractNumId w:val="22"/>
  </w:num>
  <w:num w:numId="24" w16cid:durableId="1698046097">
    <w:abstractNumId w:val="23"/>
  </w:num>
  <w:num w:numId="25" w16cid:durableId="1527790034">
    <w:abstractNumId w:val="24"/>
  </w:num>
  <w:num w:numId="26" w16cid:durableId="378818151">
    <w:abstractNumId w:val="25"/>
  </w:num>
  <w:num w:numId="27" w16cid:durableId="660699083">
    <w:abstractNumId w:val="26"/>
  </w:num>
  <w:num w:numId="28" w16cid:durableId="333920961">
    <w:abstractNumId w:val="11"/>
  </w:num>
  <w:num w:numId="29" w16cid:durableId="1111558908">
    <w:abstractNumId w:val="11"/>
  </w:num>
  <w:num w:numId="30" w16cid:durableId="12844592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en-GB" w:vendorID="64" w:dllVersion="6" w:nlCheck="1" w:checkStyle="1"/>
  <w:activeWritingStyle w:appName="MSWord" w:lang="fr-BE" w:vendorID="64" w:dllVersion="6" w:nlCheck="1" w:checkStyle="1"/>
  <w:activeWritingStyle w:appName="MSWord" w:lang="en-US" w:vendorID="64" w:dllVersion="6" w:nlCheck="1" w:checkStyle="1"/>
  <w:activeWritingStyle w:appName="MSWord" w:lang="es-ES" w:vendorID="64" w:dllVersion="6" w:nlCheck="1" w:checkStyle="1"/>
  <w:activeWritingStyle w:appName="MSWord" w:lang="pt-BR" w:vendorID="64" w:dllVersion="6" w:nlCheck="1" w:checkStyle="0"/>
  <w:activeWritingStyle w:appName="MSWord" w:lang="fr-FR" w:vendorID="64" w:dllVersion="0" w:nlCheck="1" w:checkStyle="0"/>
  <w:activeWritingStyle w:appName="MSWord" w:lang="fr-B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es-ES" w:vendorID="64" w:dllVersion="0" w:nlCheck="1" w:checkStyle="0"/>
  <w:activeWritingStyle w:appName="MSWord" w:lang="it-IT" w:vendorID="64" w:dllVersion="0" w:nlCheck="1" w:checkStyle="0"/>
  <w:activeWritingStyle w:appName="MSWord" w:lang="nl-NL" w:vendorID="64" w:dllVersion="0" w:nlCheck="1" w:checkStyle="0"/>
  <w:activeWritingStyle w:appName="MSWord" w:lang="fi-FI" w:vendorID="64" w:dllVersion="0" w:nlCheck="1" w:checkStyle="0"/>
  <w:activeWritingStyle w:appName="MSWord" w:lang="pl-PL" w:vendorID="64" w:dllVersion="0" w:nlCheck="1" w:checkStyle="0"/>
  <w:activeWritingStyle w:appName="MSWord" w:lang="nb-NO" w:vendorID="64" w:dllVersion="0" w:nlCheck="1" w:checkStyle="0"/>
  <w:activeWritingStyle w:appName="MSWord" w:lang="pt-PT" w:vendorID="64" w:dllVersion="0" w:nlCheck="1" w:checkStyle="0"/>
  <w:activeWritingStyle w:appName="MSWord" w:lang="sv-SE" w:vendorID="64" w:dllVersion="0" w:nlCheck="1" w:checkStyle="0"/>
  <w:activeWritingStyle w:appName="MSWord" w:lang="pt-BR" w:vendorID="64" w:dllVersion="0" w:nlCheck="1" w:checkStyle="0"/>
  <w:activeWritingStyle w:appName="MSWord" w:lang="fr-CH" w:vendorID="64" w:dllVersion="0" w:nlCheck="1" w:checkStyle="0"/>
  <w:activeWritingStyle w:appName="MSWord" w:lang="fr-FR" w:vendorID="64" w:dllVersion="4096" w:nlCheck="1" w:checkStyle="0"/>
  <w:activeWritingStyle w:appName="MSWord" w:lang="fr-BE"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nl-NL" w:vendorID="64" w:dllVersion="4096" w:nlCheck="1" w:checkStyle="0"/>
  <w:activeWritingStyle w:appName="MSWord" w:lang="es-ES" w:vendorID="64" w:dllVersion="4096" w:nlCheck="1" w:checkStyle="0"/>
  <w:proofState w:spelling="clean" w:grammar="clean"/>
  <w:defaultTabStop w:val="567"/>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73"/>
    <w:rsid w:val="00013DE8"/>
    <w:rsid w:val="00015D20"/>
    <w:rsid w:val="00016A95"/>
    <w:rsid w:val="000176C0"/>
    <w:rsid w:val="00022A78"/>
    <w:rsid w:val="000420A0"/>
    <w:rsid w:val="00042FBA"/>
    <w:rsid w:val="000529F4"/>
    <w:rsid w:val="00057369"/>
    <w:rsid w:val="000612D0"/>
    <w:rsid w:val="000761C4"/>
    <w:rsid w:val="00084B73"/>
    <w:rsid w:val="00084DD2"/>
    <w:rsid w:val="0008503F"/>
    <w:rsid w:val="00091A8C"/>
    <w:rsid w:val="000920E2"/>
    <w:rsid w:val="00096227"/>
    <w:rsid w:val="000A21F7"/>
    <w:rsid w:val="000A5907"/>
    <w:rsid w:val="000B16C8"/>
    <w:rsid w:val="000B3823"/>
    <w:rsid w:val="000C1F92"/>
    <w:rsid w:val="000D3912"/>
    <w:rsid w:val="000D3F26"/>
    <w:rsid w:val="000E08C9"/>
    <w:rsid w:val="000E59E9"/>
    <w:rsid w:val="000E6AED"/>
    <w:rsid w:val="000E7E37"/>
    <w:rsid w:val="000F10ED"/>
    <w:rsid w:val="000F15E2"/>
    <w:rsid w:val="00100A73"/>
    <w:rsid w:val="00124C43"/>
    <w:rsid w:val="00125165"/>
    <w:rsid w:val="0013675D"/>
    <w:rsid w:val="001419B2"/>
    <w:rsid w:val="0014254C"/>
    <w:rsid w:val="00160E1E"/>
    <w:rsid w:val="001738E3"/>
    <w:rsid w:val="001751B8"/>
    <w:rsid w:val="00193518"/>
    <w:rsid w:val="00193710"/>
    <w:rsid w:val="00195EF0"/>
    <w:rsid w:val="001A4B97"/>
    <w:rsid w:val="001D365F"/>
    <w:rsid w:val="001D391C"/>
    <w:rsid w:val="001D44B4"/>
    <w:rsid w:val="001D4A66"/>
    <w:rsid w:val="001E575D"/>
    <w:rsid w:val="001F05B3"/>
    <w:rsid w:val="001F153D"/>
    <w:rsid w:val="0020018B"/>
    <w:rsid w:val="002007C9"/>
    <w:rsid w:val="0020363C"/>
    <w:rsid w:val="002039BB"/>
    <w:rsid w:val="0020652F"/>
    <w:rsid w:val="00210709"/>
    <w:rsid w:val="00215B91"/>
    <w:rsid w:val="00215EFC"/>
    <w:rsid w:val="00222CB1"/>
    <w:rsid w:val="00227DA2"/>
    <w:rsid w:val="00231AC3"/>
    <w:rsid w:val="0023422D"/>
    <w:rsid w:val="00235F14"/>
    <w:rsid w:val="00240EDA"/>
    <w:rsid w:val="00253CC5"/>
    <w:rsid w:val="0025441A"/>
    <w:rsid w:val="00256870"/>
    <w:rsid w:val="00260234"/>
    <w:rsid w:val="002609BD"/>
    <w:rsid w:val="002627CE"/>
    <w:rsid w:val="00264E63"/>
    <w:rsid w:val="0028161F"/>
    <w:rsid w:val="002A04DB"/>
    <w:rsid w:val="002B14F0"/>
    <w:rsid w:val="002C3897"/>
    <w:rsid w:val="002D0172"/>
    <w:rsid w:val="002D14AB"/>
    <w:rsid w:val="002D1FE4"/>
    <w:rsid w:val="002D3E86"/>
    <w:rsid w:val="002E023F"/>
    <w:rsid w:val="002E3730"/>
    <w:rsid w:val="002E742C"/>
    <w:rsid w:val="002F1F3C"/>
    <w:rsid w:val="00302277"/>
    <w:rsid w:val="00303A10"/>
    <w:rsid w:val="003137E5"/>
    <w:rsid w:val="00315493"/>
    <w:rsid w:val="00317570"/>
    <w:rsid w:val="0032383D"/>
    <w:rsid w:val="00323B13"/>
    <w:rsid w:val="0033177D"/>
    <w:rsid w:val="00333DAE"/>
    <w:rsid w:val="00335767"/>
    <w:rsid w:val="003411F0"/>
    <w:rsid w:val="003461FC"/>
    <w:rsid w:val="003543A9"/>
    <w:rsid w:val="003558C0"/>
    <w:rsid w:val="0036050F"/>
    <w:rsid w:val="00360E7A"/>
    <w:rsid w:val="00363E0C"/>
    <w:rsid w:val="00373245"/>
    <w:rsid w:val="003862AD"/>
    <w:rsid w:val="003947E9"/>
    <w:rsid w:val="00396C90"/>
    <w:rsid w:val="003A2FB9"/>
    <w:rsid w:val="003A7BC6"/>
    <w:rsid w:val="003B3593"/>
    <w:rsid w:val="003B41A8"/>
    <w:rsid w:val="003C2450"/>
    <w:rsid w:val="003C3EAF"/>
    <w:rsid w:val="003D13CD"/>
    <w:rsid w:val="003D69C8"/>
    <w:rsid w:val="003E3E62"/>
    <w:rsid w:val="00402F58"/>
    <w:rsid w:val="00404703"/>
    <w:rsid w:val="00407AA5"/>
    <w:rsid w:val="00414263"/>
    <w:rsid w:val="004154A1"/>
    <w:rsid w:val="00417F8B"/>
    <w:rsid w:val="0042472C"/>
    <w:rsid w:val="00430140"/>
    <w:rsid w:val="00451549"/>
    <w:rsid w:val="0045465C"/>
    <w:rsid w:val="004630B8"/>
    <w:rsid w:val="00463809"/>
    <w:rsid w:val="004664D3"/>
    <w:rsid w:val="00467BC2"/>
    <w:rsid w:val="004754E5"/>
    <w:rsid w:val="004947F7"/>
    <w:rsid w:val="004A061F"/>
    <w:rsid w:val="004A5156"/>
    <w:rsid w:val="004C0879"/>
    <w:rsid w:val="004C2B66"/>
    <w:rsid w:val="004C3C35"/>
    <w:rsid w:val="004D1B8E"/>
    <w:rsid w:val="004E4513"/>
    <w:rsid w:val="004F7F1B"/>
    <w:rsid w:val="00503062"/>
    <w:rsid w:val="005039C2"/>
    <w:rsid w:val="00521A95"/>
    <w:rsid w:val="00522687"/>
    <w:rsid w:val="00523907"/>
    <w:rsid w:val="00523A2D"/>
    <w:rsid w:val="00534C21"/>
    <w:rsid w:val="0053546B"/>
    <w:rsid w:val="005452ED"/>
    <w:rsid w:val="0054698C"/>
    <w:rsid w:val="0055719B"/>
    <w:rsid w:val="00572241"/>
    <w:rsid w:val="00593860"/>
    <w:rsid w:val="005A316B"/>
    <w:rsid w:val="005B336E"/>
    <w:rsid w:val="005B3489"/>
    <w:rsid w:val="005B4A5C"/>
    <w:rsid w:val="005B7AA3"/>
    <w:rsid w:val="005C6F38"/>
    <w:rsid w:val="005D0E90"/>
    <w:rsid w:val="005D58C3"/>
    <w:rsid w:val="005E3C18"/>
    <w:rsid w:val="005E7612"/>
    <w:rsid w:val="005F49B5"/>
    <w:rsid w:val="005F72C6"/>
    <w:rsid w:val="006073EA"/>
    <w:rsid w:val="006128EB"/>
    <w:rsid w:val="00615770"/>
    <w:rsid w:val="00617A59"/>
    <w:rsid w:val="00625F90"/>
    <w:rsid w:val="00631DDE"/>
    <w:rsid w:val="00641E08"/>
    <w:rsid w:val="00642ED6"/>
    <w:rsid w:val="00643C62"/>
    <w:rsid w:val="00653370"/>
    <w:rsid w:val="00664A02"/>
    <w:rsid w:val="00665B8B"/>
    <w:rsid w:val="006666AB"/>
    <w:rsid w:val="00670C39"/>
    <w:rsid w:val="00671300"/>
    <w:rsid w:val="006713DC"/>
    <w:rsid w:val="00680B36"/>
    <w:rsid w:val="00684741"/>
    <w:rsid w:val="00684A28"/>
    <w:rsid w:val="006862F0"/>
    <w:rsid w:val="00687265"/>
    <w:rsid w:val="006951D6"/>
    <w:rsid w:val="006A50F9"/>
    <w:rsid w:val="006C04FA"/>
    <w:rsid w:val="006C2ED8"/>
    <w:rsid w:val="006C4E78"/>
    <w:rsid w:val="006D19BF"/>
    <w:rsid w:val="006D782D"/>
    <w:rsid w:val="006D7F4C"/>
    <w:rsid w:val="006E7CDD"/>
    <w:rsid w:val="006F05D6"/>
    <w:rsid w:val="006F16AD"/>
    <w:rsid w:val="006F2383"/>
    <w:rsid w:val="006F5298"/>
    <w:rsid w:val="00705C5E"/>
    <w:rsid w:val="00714873"/>
    <w:rsid w:val="007225FB"/>
    <w:rsid w:val="007247C2"/>
    <w:rsid w:val="00726044"/>
    <w:rsid w:val="00726479"/>
    <w:rsid w:val="00727AE9"/>
    <w:rsid w:val="007328DC"/>
    <w:rsid w:val="0073410C"/>
    <w:rsid w:val="00742F7E"/>
    <w:rsid w:val="0075101A"/>
    <w:rsid w:val="007528C6"/>
    <w:rsid w:val="0075507D"/>
    <w:rsid w:val="00775967"/>
    <w:rsid w:val="00790E65"/>
    <w:rsid w:val="00790F78"/>
    <w:rsid w:val="00793E55"/>
    <w:rsid w:val="00794A22"/>
    <w:rsid w:val="0079588B"/>
    <w:rsid w:val="007A0B89"/>
    <w:rsid w:val="007A2C1F"/>
    <w:rsid w:val="007A43CF"/>
    <w:rsid w:val="007B3ADA"/>
    <w:rsid w:val="007B678B"/>
    <w:rsid w:val="007C1E4A"/>
    <w:rsid w:val="007C2AD3"/>
    <w:rsid w:val="007E3A47"/>
    <w:rsid w:val="007E67D2"/>
    <w:rsid w:val="00804F4F"/>
    <w:rsid w:val="00806FC8"/>
    <w:rsid w:val="00811A87"/>
    <w:rsid w:val="00811ABF"/>
    <w:rsid w:val="00812EB8"/>
    <w:rsid w:val="0082045A"/>
    <w:rsid w:val="00824009"/>
    <w:rsid w:val="00825E17"/>
    <w:rsid w:val="00835E59"/>
    <w:rsid w:val="008377DB"/>
    <w:rsid w:val="0084198A"/>
    <w:rsid w:val="008421CF"/>
    <w:rsid w:val="00851EC0"/>
    <w:rsid w:val="008525BA"/>
    <w:rsid w:val="008554ED"/>
    <w:rsid w:val="00860BBC"/>
    <w:rsid w:val="00861AB0"/>
    <w:rsid w:val="008630F6"/>
    <w:rsid w:val="00867AEA"/>
    <w:rsid w:val="0087061A"/>
    <w:rsid w:val="00871711"/>
    <w:rsid w:val="00873D7F"/>
    <w:rsid w:val="008813F4"/>
    <w:rsid w:val="00881537"/>
    <w:rsid w:val="0088701A"/>
    <w:rsid w:val="00887C25"/>
    <w:rsid w:val="00890840"/>
    <w:rsid w:val="008916C7"/>
    <w:rsid w:val="008949C0"/>
    <w:rsid w:val="008A6052"/>
    <w:rsid w:val="008A7919"/>
    <w:rsid w:val="008B29E6"/>
    <w:rsid w:val="008C1DCE"/>
    <w:rsid w:val="008D1B0A"/>
    <w:rsid w:val="008E4DD2"/>
    <w:rsid w:val="008E50E5"/>
    <w:rsid w:val="008F779E"/>
    <w:rsid w:val="00916278"/>
    <w:rsid w:val="00916AF7"/>
    <w:rsid w:val="009170C4"/>
    <w:rsid w:val="00923426"/>
    <w:rsid w:val="00932D77"/>
    <w:rsid w:val="0093417E"/>
    <w:rsid w:val="00940D69"/>
    <w:rsid w:val="00950592"/>
    <w:rsid w:val="009616AE"/>
    <w:rsid w:val="009624B1"/>
    <w:rsid w:val="00971926"/>
    <w:rsid w:val="009751AE"/>
    <w:rsid w:val="00984D79"/>
    <w:rsid w:val="00985126"/>
    <w:rsid w:val="00986F6B"/>
    <w:rsid w:val="00987F38"/>
    <w:rsid w:val="00996F93"/>
    <w:rsid w:val="009A24B4"/>
    <w:rsid w:val="009B02B6"/>
    <w:rsid w:val="009B36D2"/>
    <w:rsid w:val="009B3D39"/>
    <w:rsid w:val="009B68B4"/>
    <w:rsid w:val="009D1730"/>
    <w:rsid w:val="009E0D3C"/>
    <w:rsid w:val="00A11DF0"/>
    <w:rsid w:val="00A15C36"/>
    <w:rsid w:val="00A169FB"/>
    <w:rsid w:val="00A2129A"/>
    <w:rsid w:val="00A2547C"/>
    <w:rsid w:val="00A375A5"/>
    <w:rsid w:val="00A445DC"/>
    <w:rsid w:val="00A44999"/>
    <w:rsid w:val="00A524CD"/>
    <w:rsid w:val="00A614E5"/>
    <w:rsid w:val="00A61EF6"/>
    <w:rsid w:val="00A646C8"/>
    <w:rsid w:val="00A71221"/>
    <w:rsid w:val="00A760D2"/>
    <w:rsid w:val="00A76C32"/>
    <w:rsid w:val="00A81DD5"/>
    <w:rsid w:val="00A87435"/>
    <w:rsid w:val="00A87DC8"/>
    <w:rsid w:val="00A90E33"/>
    <w:rsid w:val="00AA0B3D"/>
    <w:rsid w:val="00AA2C1F"/>
    <w:rsid w:val="00AB0D6F"/>
    <w:rsid w:val="00AB63BE"/>
    <w:rsid w:val="00AD373C"/>
    <w:rsid w:val="00AD3EBF"/>
    <w:rsid w:val="00AD56DF"/>
    <w:rsid w:val="00AF17B0"/>
    <w:rsid w:val="00AF4FB5"/>
    <w:rsid w:val="00B00545"/>
    <w:rsid w:val="00B0409A"/>
    <w:rsid w:val="00B21E42"/>
    <w:rsid w:val="00B21EE2"/>
    <w:rsid w:val="00B23606"/>
    <w:rsid w:val="00B34308"/>
    <w:rsid w:val="00B34E38"/>
    <w:rsid w:val="00B41EFD"/>
    <w:rsid w:val="00B4722B"/>
    <w:rsid w:val="00B47B72"/>
    <w:rsid w:val="00B51063"/>
    <w:rsid w:val="00B64498"/>
    <w:rsid w:val="00B8527A"/>
    <w:rsid w:val="00B93AA2"/>
    <w:rsid w:val="00BA2932"/>
    <w:rsid w:val="00BA5B15"/>
    <w:rsid w:val="00BA6E18"/>
    <w:rsid w:val="00BC133B"/>
    <w:rsid w:val="00BD330B"/>
    <w:rsid w:val="00BE11FD"/>
    <w:rsid w:val="00BE286A"/>
    <w:rsid w:val="00BE63D1"/>
    <w:rsid w:val="00BF0532"/>
    <w:rsid w:val="00BF4531"/>
    <w:rsid w:val="00C0040F"/>
    <w:rsid w:val="00C01980"/>
    <w:rsid w:val="00C0445A"/>
    <w:rsid w:val="00C06489"/>
    <w:rsid w:val="00C256A6"/>
    <w:rsid w:val="00C25752"/>
    <w:rsid w:val="00C26DF9"/>
    <w:rsid w:val="00C273E4"/>
    <w:rsid w:val="00C27EFC"/>
    <w:rsid w:val="00C30BBB"/>
    <w:rsid w:val="00C34A33"/>
    <w:rsid w:val="00C547EE"/>
    <w:rsid w:val="00C5509D"/>
    <w:rsid w:val="00C569D8"/>
    <w:rsid w:val="00C606FD"/>
    <w:rsid w:val="00C62942"/>
    <w:rsid w:val="00C72029"/>
    <w:rsid w:val="00C769E9"/>
    <w:rsid w:val="00C92FB4"/>
    <w:rsid w:val="00C97417"/>
    <w:rsid w:val="00C97A01"/>
    <w:rsid w:val="00CA03D3"/>
    <w:rsid w:val="00CA4D38"/>
    <w:rsid w:val="00CB45EF"/>
    <w:rsid w:val="00CB7480"/>
    <w:rsid w:val="00CC191A"/>
    <w:rsid w:val="00CC72C8"/>
    <w:rsid w:val="00CD3791"/>
    <w:rsid w:val="00CE287B"/>
    <w:rsid w:val="00CF56AF"/>
    <w:rsid w:val="00D02089"/>
    <w:rsid w:val="00D032CD"/>
    <w:rsid w:val="00D03D1B"/>
    <w:rsid w:val="00D1064C"/>
    <w:rsid w:val="00D212C3"/>
    <w:rsid w:val="00D31743"/>
    <w:rsid w:val="00D423E3"/>
    <w:rsid w:val="00D46463"/>
    <w:rsid w:val="00D5642A"/>
    <w:rsid w:val="00D6441D"/>
    <w:rsid w:val="00D9397F"/>
    <w:rsid w:val="00D94A18"/>
    <w:rsid w:val="00D95C78"/>
    <w:rsid w:val="00D968B8"/>
    <w:rsid w:val="00DA0740"/>
    <w:rsid w:val="00DA3D91"/>
    <w:rsid w:val="00DA4DE0"/>
    <w:rsid w:val="00DA6C00"/>
    <w:rsid w:val="00DC2466"/>
    <w:rsid w:val="00DD25EF"/>
    <w:rsid w:val="00DD4FF3"/>
    <w:rsid w:val="00DE4669"/>
    <w:rsid w:val="00DE560F"/>
    <w:rsid w:val="00DF1DBD"/>
    <w:rsid w:val="00E01654"/>
    <w:rsid w:val="00E01A9F"/>
    <w:rsid w:val="00E0392E"/>
    <w:rsid w:val="00E03FCF"/>
    <w:rsid w:val="00E17309"/>
    <w:rsid w:val="00E32A64"/>
    <w:rsid w:val="00E335CE"/>
    <w:rsid w:val="00E411B5"/>
    <w:rsid w:val="00E43B9E"/>
    <w:rsid w:val="00E450A7"/>
    <w:rsid w:val="00E525E4"/>
    <w:rsid w:val="00E52B02"/>
    <w:rsid w:val="00E53FCA"/>
    <w:rsid w:val="00E57E9A"/>
    <w:rsid w:val="00E63215"/>
    <w:rsid w:val="00E678FF"/>
    <w:rsid w:val="00E75D15"/>
    <w:rsid w:val="00E959EC"/>
    <w:rsid w:val="00EA4CD7"/>
    <w:rsid w:val="00ED6626"/>
    <w:rsid w:val="00ED7011"/>
    <w:rsid w:val="00EE02DB"/>
    <w:rsid w:val="00EE4A3B"/>
    <w:rsid w:val="00EE5425"/>
    <w:rsid w:val="00EF180B"/>
    <w:rsid w:val="00EF1BE5"/>
    <w:rsid w:val="00F0048C"/>
    <w:rsid w:val="00F217DF"/>
    <w:rsid w:val="00F23FE5"/>
    <w:rsid w:val="00F24F41"/>
    <w:rsid w:val="00F27A0A"/>
    <w:rsid w:val="00F32E21"/>
    <w:rsid w:val="00F35671"/>
    <w:rsid w:val="00F4384C"/>
    <w:rsid w:val="00F528AC"/>
    <w:rsid w:val="00F632A5"/>
    <w:rsid w:val="00F64035"/>
    <w:rsid w:val="00F667A0"/>
    <w:rsid w:val="00F727F0"/>
    <w:rsid w:val="00F8006F"/>
    <w:rsid w:val="00F93B99"/>
    <w:rsid w:val="00F94C9F"/>
    <w:rsid w:val="00FA4724"/>
    <w:rsid w:val="00FB6EA9"/>
    <w:rsid w:val="00FB7D52"/>
    <w:rsid w:val="00FC2206"/>
    <w:rsid w:val="00FD4C3B"/>
    <w:rsid w:val="00FD5E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2"/>
    </o:shapelayout>
  </w:shapeDefaults>
  <w:doNotEmbedSmartTags/>
  <w:decimalSymbol w:val="."/>
  <w:listSeparator w:val=","/>
  <w14:docId w14:val="480A46F3"/>
  <w15:docId w15:val="{E761CC77-0C74-4FE7-B08D-8A1767BA9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uppressAutoHyphens/>
      <w:spacing w:line="260" w:lineRule="exact"/>
    </w:pPr>
    <w:rPr>
      <w:sz w:val="22"/>
      <w:szCs w:val="22"/>
      <w:lang w:val="en-GB" w:eastAsia="ar-SA"/>
    </w:rPr>
  </w:style>
  <w:style w:type="paragraph" w:styleId="Heading1">
    <w:name w:val="heading 1"/>
    <w:basedOn w:val="Normal"/>
    <w:next w:val="Normal"/>
    <w:qFormat/>
    <w:pPr>
      <w:numPr>
        <w:numId w:val="1"/>
      </w:numPr>
      <w:spacing w:before="240" w:after="120"/>
      <w:ind w:left="357" w:hanging="357"/>
      <w:outlineLvl w:val="0"/>
    </w:pPr>
    <w:rPr>
      <w:b/>
      <w:bCs/>
      <w:caps/>
      <w:sz w:val="26"/>
      <w:szCs w:val="26"/>
      <w:lang w:val="en-US"/>
    </w:rPr>
  </w:style>
  <w:style w:type="paragraph" w:styleId="Heading2">
    <w:name w:val="heading 2"/>
    <w:basedOn w:val="Normal"/>
    <w:next w:val="Normal"/>
    <w:qFormat/>
    <w:pPr>
      <w:keepNext/>
      <w:numPr>
        <w:ilvl w:val="1"/>
        <w:numId w:val="1"/>
      </w:numPr>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numPr>
        <w:ilvl w:val="2"/>
        <w:numId w:val="1"/>
      </w:numPr>
      <w:spacing w:before="120" w:after="80"/>
      <w:outlineLvl w:val="2"/>
    </w:pPr>
    <w:rPr>
      <w:b/>
      <w:bCs/>
      <w:kern w:val="1"/>
      <w:sz w:val="24"/>
      <w:szCs w:val="24"/>
      <w:lang w:val="en-US"/>
    </w:rPr>
  </w:style>
  <w:style w:type="paragraph" w:styleId="Heading4">
    <w:name w:val="heading 4"/>
    <w:basedOn w:val="Normal"/>
    <w:next w:val="Normal"/>
    <w:qFormat/>
    <w:pPr>
      <w:keepNext/>
      <w:numPr>
        <w:ilvl w:val="3"/>
        <w:numId w:val="1"/>
      </w:numPr>
      <w:jc w:val="both"/>
      <w:outlineLvl w:val="3"/>
    </w:pPr>
    <w:rPr>
      <w:b/>
      <w:bCs/>
    </w:rPr>
  </w:style>
  <w:style w:type="paragraph" w:styleId="Heading5">
    <w:name w:val="heading 5"/>
    <w:basedOn w:val="Normal"/>
    <w:next w:val="Normal"/>
    <w:qFormat/>
    <w:pPr>
      <w:keepNext/>
      <w:numPr>
        <w:ilvl w:val="4"/>
        <w:numId w:val="1"/>
      </w:numPr>
      <w:jc w:val="both"/>
      <w:outlineLvl w:val="4"/>
    </w:pPr>
  </w:style>
  <w:style w:type="paragraph" w:styleId="Heading6">
    <w:name w:val="heading 6"/>
    <w:basedOn w:val="Normal"/>
    <w:next w:val="Normal"/>
    <w:qFormat/>
    <w:pPr>
      <w:keepNext/>
      <w:numPr>
        <w:ilvl w:val="5"/>
        <w:numId w:val="1"/>
      </w:numPr>
      <w:tabs>
        <w:tab w:val="left" w:pos="-720"/>
        <w:tab w:val="left" w:pos="4536"/>
      </w:tabs>
      <w:outlineLvl w:val="5"/>
    </w:pPr>
    <w:rPr>
      <w:i/>
      <w:iCs/>
    </w:rPr>
  </w:style>
  <w:style w:type="paragraph" w:styleId="Heading7">
    <w:name w:val="heading 7"/>
    <w:basedOn w:val="Normal"/>
    <w:next w:val="Normal"/>
    <w:qFormat/>
    <w:pPr>
      <w:keepNext/>
      <w:numPr>
        <w:ilvl w:val="6"/>
        <w:numId w:val="1"/>
      </w:numPr>
      <w:tabs>
        <w:tab w:val="left" w:pos="-720"/>
        <w:tab w:val="left" w:pos="4536"/>
      </w:tabs>
      <w:jc w:val="both"/>
      <w:outlineLvl w:val="6"/>
    </w:pPr>
    <w:rPr>
      <w:i/>
      <w:iCs/>
    </w:rPr>
  </w:style>
  <w:style w:type="paragraph" w:styleId="Heading8">
    <w:name w:val="heading 8"/>
    <w:basedOn w:val="Normal"/>
    <w:next w:val="Normal"/>
    <w:qFormat/>
    <w:pPr>
      <w:keepNext/>
      <w:numPr>
        <w:ilvl w:val="7"/>
        <w:numId w:val="1"/>
      </w:numPr>
      <w:ind w:left="567" w:hanging="567"/>
      <w:jc w:val="both"/>
      <w:outlineLvl w:val="7"/>
    </w:pPr>
    <w:rPr>
      <w:b/>
      <w:bCs/>
      <w:i/>
      <w:iCs/>
    </w:rPr>
  </w:style>
  <w:style w:type="paragraph" w:styleId="Heading9">
    <w:name w:val="heading 9"/>
    <w:basedOn w:val="Normal"/>
    <w:next w:val="Normal"/>
    <w:qFormat/>
    <w:pPr>
      <w:keepNext/>
      <w:numPr>
        <w:ilvl w:val="8"/>
        <w:numId w:val="1"/>
      </w:numPr>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1z0">
    <w:name w:val="WW8Num11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Symbol" w:hAnsi="Symbol" w:cs="Symbol"/>
      <w:color w:val="auto"/>
      <w:sz w:val="18"/>
      <w:szCs w:val="18"/>
    </w:rPr>
  </w:style>
  <w:style w:type="character" w:customStyle="1" w:styleId="WW8Num15z0">
    <w:name w:val="WW8Num15z0"/>
    <w:rPr>
      <w:rFonts w:ascii="Symbol" w:hAnsi="Symbol" w:cs="Symbol"/>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3">
    <w:name w:val="WW8Num16z3"/>
    <w:rPr>
      <w:rFonts w:ascii="Arial" w:hAnsi="Arial" w:cs="Arial"/>
      <w:b w:val="0"/>
      <w:bCs w:val="0"/>
      <w:i w:val="0"/>
      <w:iCs w:val="0"/>
      <w:sz w:val="22"/>
      <w:szCs w:val="22"/>
    </w:rPr>
  </w:style>
  <w:style w:type="character" w:customStyle="1" w:styleId="WW8Num18z0">
    <w:name w:val="WW8Num18z0"/>
    <w:rPr>
      <w:rFonts w:ascii="Arial" w:hAnsi="Arial" w:cs="Arial"/>
      <w:color w:val="auto"/>
    </w:rPr>
  </w:style>
  <w:style w:type="character" w:customStyle="1" w:styleId="WW8Num20z0">
    <w:name w:val="WW8Num20z0"/>
    <w:rPr>
      <w:rFonts w:ascii="Arial" w:hAnsi="Arial" w:cs="Arial"/>
      <w:b/>
      <w:bCs/>
      <w:i w:val="0"/>
      <w:iCs w:val="0"/>
      <w:sz w:val="24"/>
      <w:szCs w:val="24"/>
    </w:rPr>
  </w:style>
  <w:style w:type="character" w:customStyle="1" w:styleId="WW8Num21z0">
    <w:name w:val="WW8Num21z0"/>
    <w:rPr>
      <w:rFonts w:ascii="Symbol" w:hAnsi="Symbol" w:cs="Symbol"/>
      <w:color w:val="auto"/>
    </w:rPr>
  </w:style>
  <w:style w:type="character" w:customStyle="1" w:styleId="WW8Num22z0">
    <w:name w:val="WW8Num22z0"/>
    <w:rPr>
      <w:rFonts w:ascii="Arial" w:hAnsi="Arial" w:cs="Arial"/>
      <w:color w:val="auto"/>
    </w:rPr>
  </w:style>
  <w:style w:type="character" w:customStyle="1" w:styleId="WW8Num23z0">
    <w:name w:val="WW8Num23z0"/>
    <w:rPr>
      <w:rFonts w:ascii="Times New Roman" w:eastAsia="Times New Roman" w:hAnsi="Times New Roman"/>
    </w:rPr>
  </w:style>
  <w:style w:type="character" w:customStyle="1" w:styleId="WW8Num24z0">
    <w:name w:val="WW8Num24z0"/>
    <w:rPr>
      <w:rFonts w:ascii="Symbol" w:hAnsi="Symbol" w:cs="Symbol"/>
    </w:rPr>
  </w:style>
  <w:style w:type="character" w:customStyle="1" w:styleId="Absatz-Standardschriftart1">
    <w:name w:val="Absatz-Standardschriftart1"/>
  </w:style>
  <w:style w:type="character" w:customStyle="1" w:styleId="WW8Num5z0">
    <w:name w:val="WW8Num5z0"/>
    <w:rPr>
      <w:rFonts w:ascii="Symbol" w:hAnsi="Symbol" w:cs="Symbol"/>
    </w:rPr>
  </w:style>
  <w:style w:type="character" w:customStyle="1" w:styleId="WW8Num10z0">
    <w:name w:val="WW8Num10z0"/>
    <w:rPr>
      <w:rFonts w:ascii="Symbol" w:hAnsi="Symbol" w:cs="Symbol"/>
    </w:rPr>
  </w:style>
  <w:style w:type="character" w:customStyle="1" w:styleId="WW8Num12z0">
    <w:name w:val="WW8Num12z0"/>
    <w:rPr>
      <w:rFonts w:ascii="Symbol" w:hAnsi="Symbol" w:cs="Symbol"/>
      <w:color w:val="auto"/>
      <w:sz w:val="18"/>
      <w:szCs w:val="18"/>
    </w:rPr>
  </w:style>
  <w:style w:type="character" w:customStyle="1" w:styleId="WW8Num12z1">
    <w:name w:val="WW8Num12z1"/>
    <w:rPr>
      <w:rFonts w:ascii="Symbol" w:hAnsi="Symbol" w:cs="Symbol"/>
      <w:color w:val="auto"/>
    </w:rPr>
  </w:style>
  <w:style w:type="character" w:customStyle="1" w:styleId="WW8Num14z1">
    <w:name w:val="WW8Num14z1"/>
    <w:rPr>
      <w:rFonts w:ascii="Symbol" w:hAnsi="Symbol" w:cs="Symbol"/>
      <w:color w:val="auto"/>
    </w:rPr>
  </w:style>
  <w:style w:type="character" w:customStyle="1" w:styleId="WW8Num16z2">
    <w:name w:val="WW8Num16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cs="Wingdings"/>
    </w:rPr>
  </w:style>
  <w:style w:type="character" w:customStyle="1" w:styleId="WW8Num20z1">
    <w:name w:val="WW8Num20z1"/>
    <w:rPr>
      <w:rFonts w:ascii="Arial" w:hAnsi="Arial" w:cs="Arial"/>
      <w:b/>
      <w:bCs/>
      <w:i w:val="0"/>
      <w:iCs w:val="0"/>
      <w:sz w:val="22"/>
      <w:szCs w:val="22"/>
    </w:rPr>
  </w:style>
  <w:style w:type="character" w:customStyle="1" w:styleId="WW8Num20z3">
    <w:name w:val="WW8Num20z3"/>
    <w:rPr>
      <w:rFonts w:ascii="Arial" w:hAnsi="Arial" w:cs="Arial"/>
      <w:b w:val="0"/>
      <w:bCs w:val="0"/>
      <w:i w:val="0"/>
      <w:iCs w:val="0"/>
      <w:sz w:val="22"/>
      <w:szCs w:val="22"/>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color w:val="auto"/>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Symbol" w:hAnsi="Symbol" w:cs="Symbol"/>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8z0">
    <w:name w:val="WW8Num28z0"/>
    <w:rPr>
      <w:rFonts w:ascii="Arial" w:hAnsi="Arial" w:cs="Arial"/>
      <w:color w:val="auto"/>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sz w:val="18"/>
      <w:szCs w:val="18"/>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Heading1Char">
    <w:name w:val="Heading 1 Char"/>
    <w:rPr>
      <w:rFonts w:ascii="Cambria" w:eastAsia="Times New Roman" w:hAnsi="Cambria" w:cs="Times New Roman"/>
      <w:b/>
      <w:bCs/>
      <w:kern w:val="1"/>
      <w:sz w:val="32"/>
      <w:szCs w:val="32"/>
      <w:lang w:val="en-GB"/>
    </w:rPr>
  </w:style>
  <w:style w:type="character" w:customStyle="1" w:styleId="Heading2Char">
    <w:name w:val="Heading 2 Char"/>
    <w:rPr>
      <w:rFonts w:ascii="Cambria" w:eastAsia="Times New Roman" w:hAnsi="Cambria" w:cs="Times New Roman"/>
      <w:b/>
      <w:bCs/>
      <w:i/>
      <w:iCs/>
      <w:sz w:val="28"/>
      <w:szCs w:val="28"/>
      <w:lang w:val="en-GB"/>
    </w:rPr>
  </w:style>
  <w:style w:type="character" w:customStyle="1" w:styleId="Heading3Char">
    <w:name w:val="Heading 3 Char"/>
    <w:rPr>
      <w:rFonts w:ascii="Cambria" w:eastAsia="Times New Roman" w:hAnsi="Cambria" w:cs="Times New Roman"/>
      <w:b/>
      <w:bCs/>
      <w:sz w:val="26"/>
      <w:szCs w:val="26"/>
      <w:lang w:val="en-GB"/>
    </w:rPr>
  </w:style>
  <w:style w:type="character" w:customStyle="1" w:styleId="Heading4Char">
    <w:name w:val="Heading 4 Char"/>
    <w:rPr>
      <w:rFonts w:ascii="Calibri" w:eastAsia="Times New Roman" w:hAnsi="Calibri" w:cs="Times New Roman"/>
      <w:b/>
      <w:bCs/>
      <w:sz w:val="28"/>
      <w:szCs w:val="28"/>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Heading6Char">
    <w:name w:val="Heading 6 Char"/>
    <w:rPr>
      <w:rFonts w:ascii="Calibri" w:eastAsia="Times New Roman" w:hAnsi="Calibri" w:cs="Times New Roman"/>
      <w:b/>
      <w:bCs/>
      <w:lang w:val="en-GB"/>
    </w:rPr>
  </w:style>
  <w:style w:type="character" w:customStyle="1" w:styleId="Heading7Char">
    <w:name w:val="Heading 7 Char"/>
    <w:rPr>
      <w:rFonts w:ascii="Calibri" w:eastAsia="Times New Roman" w:hAnsi="Calibri" w:cs="Times New Roman"/>
      <w:sz w:val="24"/>
      <w:szCs w:val="24"/>
      <w:lang w:val="en-GB"/>
    </w:rPr>
  </w:style>
  <w:style w:type="character" w:customStyle="1" w:styleId="Heading8Char">
    <w:name w:val="Heading 8 Char"/>
    <w:rPr>
      <w:rFonts w:ascii="Calibri" w:eastAsia="Times New Roman" w:hAnsi="Calibri" w:cs="Times New Roman"/>
      <w:i/>
      <w:iCs/>
      <w:sz w:val="24"/>
      <w:szCs w:val="24"/>
      <w:lang w:val="en-GB"/>
    </w:rPr>
  </w:style>
  <w:style w:type="character" w:customStyle="1" w:styleId="Heading9Char">
    <w:name w:val="Heading 9 Char"/>
    <w:rPr>
      <w:rFonts w:ascii="Cambria" w:eastAsia="Times New Roman" w:hAnsi="Cambria" w:cs="Times New Roman"/>
      <w:lang w:val="en-GB"/>
    </w:rPr>
  </w:style>
  <w:style w:type="character" w:customStyle="1" w:styleId="HeaderChar">
    <w:name w:val="Header Char"/>
    <w:rPr>
      <w:lang w:val="en-GB"/>
    </w:rPr>
  </w:style>
  <w:style w:type="character" w:customStyle="1" w:styleId="FooterChar">
    <w:name w:val="Footer Char"/>
    <w:rPr>
      <w:lang w:val="en-GB"/>
    </w:rPr>
  </w:style>
  <w:style w:type="character" w:styleId="PageNumber">
    <w:name w:val="page number"/>
    <w:basedOn w:val="DefaultParagraphFont"/>
  </w:style>
  <w:style w:type="character" w:customStyle="1" w:styleId="BodyTextIndentChar">
    <w:name w:val="Body Text Indent Char"/>
    <w:rPr>
      <w:lang w:val="en-GB"/>
    </w:rPr>
  </w:style>
  <w:style w:type="character" w:customStyle="1" w:styleId="BodyText3Char">
    <w:name w:val="Body Text 3 Char"/>
    <w:rPr>
      <w:sz w:val="16"/>
      <w:szCs w:val="16"/>
      <w:lang w:val="en-GB"/>
    </w:rPr>
  </w:style>
  <w:style w:type="character" w:customStyle="1" w:styleId="BodyTextIndent2Char">
    <w:name w:val="Body Text Indent 2 Char"/>
    <w:rPr>
      <w:lang w:val="en-GB"/>
    </w:rPr>
  </w:style>
  <w:style w:type="character" w:customStyle="1" w:styleId="BodyTextChar">
    <w:name w:val="Body Text Char"/>
    <w:rPr>
      <w:lang w:val="en-GB"/>
    </w:rPr>
  </w:style>
  <w:style w:type="character" w:customStyle="1" w:styleId="BodyText2Char">
    <w:name w:val="Body Text 2 Char"/>
    <w:rPr>
      <w:lang w:val="en-GB"/>
    </w:rPr>
  </w:style>
  <w:style w:type="character" w:styleId="CommentReference">
    <w:name w:val="annotation reference"/>
    <w:rPr>
      <w:sz w:val="16"/>
      <w:szCs w:val="16"/>
    </w:rPr>
  </w:style>
  <w:style w:type="character" w:customStyle="1" w:styleId="CommentTextChar">
    <w:name w:val="Comment Text Char"/>
    <w:rPr>
      <w:sz w:val="20"/>
      <w:szCs w:val="20"/>
      <w:lang w:val="en-GB"/>
    </w:rPr>
  </w:style>
  <w:style w:type="character" w:customStyle="1" w:styleId="DocumentMapChar">
    <w:name w:val="Document Map Char"/>
    <w:rPr>
      <w:sz w:val="0"/>
      <w:szCs w:val="0"/>
      <w:lang w:val="en-GB"/>
    </w:rPr>
  </w:style>
  <w:style w:type="character" w:styleId="Hyperlink">
    <w:name w:val="Hyperlink"/>
    <w:rPr>
      <w:color w:val="0000FF"/>
      <w:u w:val="single"/>
    </w:rPr>
  </w:style>
  <w:style w:type="character" w:customStyle="1" w:styleId="BodyTextIndent3Char">
    <w:name w:val="Body Text Indent 3 Char"/>
    <w:rPr>
      <w:sz w:val="16"/>
      <w:szCs w:val="16"/>
      <w:lang w:val="en-GB"/>
    </w:rPr>
  </w:style>
  <w:style w:type="character" w:styleId="FollowedHyperlink">
    <w:name w:val="FollowedHyperlink"/>
    <w:rPr>
      <w:color w:val="800080"/>
      <w:u w:val="single"/>
    </w:rPr>
  </w:style>
  <w:style w:type="character" w:customStyle="1" w:styleId="BalloonTextChar">
    <w:name w:val="Balloon Text Char"/>
    <w:rPr>
      <w:sz w:val="0"/>
      <w:szCs w:val="0"/>
      <w:lang w:val="en-GB"/>
    </w:rPr>
  </w:style>
  <w:style w:type="character" w:customStyle="1" w:styleId="CommentSubjectChar">
    <w:name w:val="Comment Subject Char"/>
    <w:rPr>
      <w:b/>
      <w:bCs/>
      <w:sz w:val="20"/>
      <w:szCs w:val="20"/>
      <w:lang w:val="en-GB"/>
    </w:rPr>
  </w:style>
  <w:style w:type="character" w:styleId="Emphasis">
    <w:name w:val="Emphasis"/>
    <w:qFormat/>
    <w:rPr>
      <w:b/>
      <w:bCs/>
    </w:rPr>
  </w:style>
  <w:style w:type="character" w:customStyle="1" w:styleId="BodytextAgencyChar">
    <w:name w:val="Body text (Agency) Char"/>
    <w:rPr>
      <w:rFonts w:ascii="Verdana" w:eastAsia="Times New Roman" w:hAnsi="Verdana" w:cs="Verdana"/>
      <w:sz w:val="18"/>
      <w:szCs w:val="18"/>
    </w:rPr>
  </w:style>
  <w:style w:type="character" w:styleId="LineNumber">
    <w:name w:val="line number"/>
    <w:basedOn w:val="DefaultParagraphFont"/>
  </w:style>
  <w:style w:type="character" w:customStyle="1" w:styleId="StyleAChar">
    <w:name w:val="StyleA Char"/>
    <w:rPr>
      <w:b/>
      <w:bCs/>
      <w:sz w:val="22"/>
      <w:szCs w:val="22"/>
      <w:lang w:val="fr-FR"/>
    </w:rPr>
  </w:style>
  <w:style w:type="character" w:customStyle="1" w:styleId="StyleBChar">
    <w:name w:val="StyleB Char"/>
    <w:rPr>
      <w:rFonts w:ascii="Verdana" w:hAnsi="Verdana" w:cs="Verdana"/>
      <w:b/>
      <w:bCs/>
      <w:lang w:val="fr-FR"/>
    </w:rPr>
  </w:style>
  <w:style w:type="character" w:customStyle="1" w:styleId="BodyTextFirstIndentChar">
    <w:name w:val="Body Text First Indent Char"/>
    <w:rPr>
      <w:lang w:val="en-GB"/>
    </w:rPr>
  </w:style>
  <w:style w:type="character" w:customStyle="1" w:styleId="BodyTextChar1">
    <w:name w:val="Body Text Char1"/>
    <w:rPr>
      <w:i/>
      <w:iCs/>
      <w:color w:val="008000"/>
      <w:sz w:val="22"/>
      <w:szCs w:val="22"/>
      <w:lang w:val="x-none"/>
    </w:rPr>
  </w:style>
  <w:style w:type="character" w:customStyle="1" w:styleId="BodyTextFirstIndentChar1">
    <w:name w:val="Body Text First Indent Char1"/>
    <w:rPr>
      <w:color w:val="008000"/>
      <w:sz w:val="22"/>
      <w:szCs w:val="22"/>
      <w:lang w:val="x-none"/>
    </w:rPr>
  </w:style>
  <w:style w:type="character" w:customStyle="1" w:styleId="BodyTextFirstIndent2Char">
    <w:name w:val="Body Text First Indent 2 Char"/>
    <w:rPr>
      <w:lang w:val="en-GB"/>
    </w:rPr>
  </w:style>
  <w:style w:type="character" w:customStyle="1" w:styleId="BodyTextIndentChar1">
    <w:name w:val="Body Text Indent Char1"/>
    <w:rPr>
      <w:sz w:val="22"/>
      <w:szCs w:val="22"/>
    </w:rPr>
  </w:style>
  <w:style w:type="character" w:customStyle="1" w:styleId="BodyTextFirstIndent2Char1">
    <w:name w:val="Body Text First Indent 2 Char1"/>
    <w:rPr>
      <w:sz w:val="22"/>
      <w:szCs w:val="22"/>
      <w:lang w:val="x-none"/>
    </w:rPr>
  </w:style>
  <w:style w:type="character" w:customStyle="1" w:styleId="ClosingChar">
    <w:name w:val="Closing Char"/>
    <w:rPr>
      <w:lang w:val="en-GB"/>
    </w:rPr>
  </w:style>
  <w:style w:type="character" w:customStyle="1" w:styleId="ClosingChar1">
    <w:name w:val="Closing Char1"/>
    <w:rPr>
      <w:sz w:val="22"/>
      <w:szCs w:val="22"/>
      <w:lang w:val="x-none"/>
    </w:rPr>
  </w:style>
  <w:style w:type="character" w:customStyle="1" w:styleId="DateChar">
    <w:name w:val="Date Char"/>
    <w:rPr>
      <w:lang w:val="en-GB"/>
    </w:rPr>
  </w:style>
  <w:style w:type="character" w:customStyle="1" w:styleId="DateChar1">
    <w:name w:val="Date Char1"/>
    <w:rPr>
      <w:sz w:val="22"/>
      <w:szCs w:val="22"/>
      <w:lang w:val="x-none"/>
    </w:rPr>
  </w:style>
  <w:style w:type="character" w:customStyle="1" w:styleId="E-mailSignatureChar">
    <w:name w:val="E-mail Signature Char"/>
    <w:rPr>
      <w:lang w:val="en-GB"/>
    </w:rPr>
  </w:style>
  <w:style w:type="character" w:customStyle="1" w:styleId="E-mailSignatureChar1">
    <w:name w:val="E-mail Signature Char1"/>
    <w:rPr>
      <w:sz w:val="22"/>
      <w:szCs w:val="22"/>
      <w:lang w:val="x-none"/>
    </w:rPr>
  </w:style>
  <w:style w:type="character" w:customStyle="1" w:styleId="EndnoteTextChar">
    <w:name w:val="Endnote Text Char"/>
    <w:rPr>
      <w:sz w:val="20"/>
      <w:szCs w:val="20"/>
      <w:lang w:val="en-GB"/>
    </w:rPr>
  </w:style>
  <w:style w:type="character" w:customStyle="1" w:styleId="EndnoteTextChar1">
    <w:name w:val="Endnote Text Char1"/>
    <w:rPr>
      <w:lang w:val="x-none"/>
    </w:rPr>
  </w:style>
  <w:style w:type="character" w:customStyle="1" w:styleId="FootnoteTextChar">
    <w:name w:val="Footnote Text Char"/>
    <w:rPr>
      <w:sz w:val="20"/>
      <w:szCs w:val="20"/>
      <w:lang w:val="en-GB"/>
    </w:rPr>
  </w:style>
  <w:style w:type="character" w:customStyle="1" w:styleId="FootnoteTextChar1">
    <w:name w:val="Footnote Text Char1"/>
    <w:rPr>
      <w:lang w:val="x-none"/>
    </w:rPr>
  </w:style>
  <w:style w:type="character" w:customStyle="1" w:styleId="HTMLAddressChar">
    <w:name w:val="HTML Address Char"/>
    <w:rPr>
      <w:i/>
      <w:iCs/>
      <w:lang w:val="en-GB"/>
    </w:rPr>
  </w:style>
  <w:style w:type="character" w:customStyle="1" w:styleId="HTMLAddressChar1">
    <w:name w:val="HTML Address Char1"/>
    <w:rPr>
      <w:i/>
      <w:iCs/>
      <w:sz w:val="22"/>
      <w:szCs w:val="22"/>
      <w:lang w:val="x-none"/>
    </w:rPr>
  </w:style>
  <w:style w:type="character" w:customStyle="1" w:styleId="HTMLPreformattedChar">
    <w:name w:val="HTML Preformatted Char"/>
    <w:rPr>
      <w:rFonts w:ascii="Courier New" w:hAnsi="Courier New" w:cs="Courier New"/>
      <w:sz w:val="20"/>
      <w:szCs w:val="20"/>
      <w:lang w:val="en-GB"/>
    </w:rPr>
  </w:style>
  <w:style w:type="character" w:customStyle="1" w:styleId="HTMLPreformattedChar1">
    <w:name w:val="HTML Preformatted Char1"/>
    <w:rPr>
      <w:rFonts w:ascii="Courier New" w:hAnsi="Courier New" w:cs="Courier New"/>
      <w:lang w:val="x-none"/>
    </w:rPr>
  </w:style>
  <w:style w:type="character" w:customStyle="1" w:styleId="IntenseQuoteChar">
    <w:name w:val="Intense Quote Char"/>
    <w:rPr>
      <w:b/>
      <w:bCs/>
      <w:i/>
      <w:iCs/>
      <w:color w:val="4F81BD"/>
      <w:sz w:val="22"/>
      <w:szCs w:val="22"/>
      <w:lang w:val="x-none"/>
    </w:rPr>
  </w:style>
  <w:style w:type="character" w:customStyle="1" w:styleId="MacroTextChar">
    <w:name w:val="Macro Text Char"/>
    <w:rPr>
      <w:rFonts w:ascii="Courier New" w:hAnsi="Courier New" w:cs="Courier New"/>
      <w:sz w:val="20"/>
      <w:szCs w:val="20"/>
      <w:lang w:val="en-GB"/>
    </w:rPr>
  </w:style>
  <w:style w:type="character" w:customStyle="1" w:styleId="MacroTextChar1">
    <w:name w:val="Macro Text Char1"/>
    <w:rPr>
      <w:rFonts w:ascii="Courier New" w:hAnsi="Courier New" w:cs="Courier New"/>
      <w:sz w:val="22"/>
      <w:szCs w:val="22"/>
      <w:lang w:eastAsia="ar-SA" w:bidi="ar-SA"/>
    </w:rPr>
  </w:style>
  <w:style w:type="character" w:customStyle="1" w:styleId="MessageHeaderChar">
    <w:name w:val="Message Header Char"/>
    <w:rPr>
      <w:rFonts w:ascii="Cambria" w:eastAsia="Times New Roman" w:hAnsi="Cambria" w:cs="Times New Roman"/>
      <w:sz w:val="24"/>
      <w:szCs w:val="24"/>
      <w:shd w:val="clear" w:color="auto" w:fill="CCCCCC"/>
      <w:lang w:val="en-GB"/>
    </w:rPr>
  </w:style>
  <w:style w:type="character" w:customStyle="1" w:styleId="MessageHeaderChar1">
    <w:name w:val="Message Header Char1"/>
    <w:rPr>
      <w:rFonts w:ascii="Cambria" w:eastAsia="Times New Roman" w:hAnsi="Cambria" w:cs="Cambria"/>
      <w:sz w:val="24"/>
      <w:szCs w:val="24"/>
      <w:shd w:val="clear" w:color="auto" w:fill="CCCCCC"/>
      <w:lang w:val="x-none"/>
    </w:rPr>
  </w:style>
  <w:style w:type="character" w:customStyle="1" w:styleId="NoteHeadingChar">
    <w:name w:val="Note Heading Char"/>
    <w:rPr>
      <w:lang w:val="en-GB"/>
    </w:rPr>
  </w:style>
  <w:style w:type="character" w:customStyle="1" w:styleId="NoteHeadingChar1">
    <w:name w:val="Note Heading Char1"/>
    <w:rPr>
      <w:sz w:val="22"/>
      <w:szCs w:val="22"/>
      <w:lang w:val="x-none"/>
    </w:rPr>
  </w:style>
  <w:style w:type="character" w:customStyle="1" w:styleId="PlainTextChar">
    <w:name w:val="Plain Text Char"/>
    <w:rPr>
      <w:rFonts w:ascii="Courier New" w:hAnsi="Courier New" w:cs="Courier New"/>
      <w:sz w:val="20"/>
      <w:szCs w:val="20"/>
      <w:lang w:val="en-GB"/>
    </w:rPr>
  </w:style>
  <w:style w:type="character" w:customStyle="1" w:styleId="PlainTextChar1">
    <w:name w:val="Plain Text Char1"/>
    <w:rPr>
      <w:rFonts w:ascii="Courier New" w:hAnsi="Courier New" w:cs="Courier New"/>
      <w:lang w:val="x-none"/>
    </w:rPr>
  </w:style>
  <w:style w:type="character" w:customStyle="1" w:styleId="QuoteChar">
    <w:name w:val="Quote Char"/>
    <w:rPr>
      <w:i/>
      <w:iCs/>
      <w:color w:val="000000"/>
      <w:sz w:val="22"/>
      <w:szCs w:val="22"/>
      <w:lang w:val="x-none"/>
    </w:rPr>
  </w:style>
  <w:style w:type="character" w:customStyle="1" w:styleId="SalutationChar">
    <w:name w:val="Salutation Char"/>
    <w:rPr>
      <w:lang w:val="en-GB"/>
    </w:rPr>
  </w:style>
  <w:style w:type="character" w:customStyle="1" w:styleId="SalutationChar1">
    <w:name w:val="Salutation Char1"/>
    <w:rPr>
      <w:sz w:val="22"/>
      <w:szCs w:val="22"/>
      <w:lang w:val="x-none"/>
    </w:rPr>
  </w:style>
  <w:style w:type="character" w:customStyle="1" w:styleId="SignatureChar">
    <w:name w:val="Signature Char"/>
    <w:rPr>
      <w:lang w:val="en-GB"/>
    </w:rPr>
  </w:style>
  <w:style w:type="character" w:customStyle="1" w:styleId="SignatureChar1">
    <w:name w:val="Signature Char1"/>
    <w:rPr>
      <w:sz w:val="22"/>
      <w:szCs w:val="22"/>
      <w:lang w:val="x-none"/>
    </w:rPr>
  </w:style>
  <w:style w:type="character" w:customStyle="1" w:styleId="SubtitleChar">
    <w:name w:val="Subtitle Char"/>
    <w:rPr>
      <w:rFonts w:ascii="Cambria" w:eastAsia="Times New Roman" w:hAnsi="Cambria" w:cs="Times New Roman"/>
      <w:sz w:val="24"/>
      <w:szCs w:val="24"/>
      <w:lang w:val="en-GB"/>
    </w:rPr>
  </w:style>
  <w:style w:type="character" w:customStyle="1" w:styleId="SubtitleChar1">
    <w:name w:val="Subtitle Char1"/>
    <w:rPr>
      <w:rFonts w:ascii="Cambria" w:eastAsia="Times New Roman" w:hAnsi="Cambria" w:cs="Cambria"/>
      <w:sz w:val="24"/>
      <w:szCs w:val="24"/>
      <w:lang w:val="x-none"/>
    </w:rPr>
  </w:style>
  <w:style w:type="character" w:customStyle="1" w:styleId="TitleChar">
    <w:name w:val="Title Char"/>
    <w:rPr>
      <w:rFonts w:ascii="Cambria" w:eastAsia="Times New Roman" w:hAnsi="Cambria" w:cs="Times New Roman"/>
      <w:b/>
      <w:bCs/>
      <w:kern w:val="1"/>
      <w:sz w:val="32"/>
      <w:szCs w:val="32"/>
      <w:lang w:val="en-GB"/>
    </w:rPr>
  </w:style>
  <w:style w:type="character" w:customStyle="1" w:styleId="TitleChar1">
    <w:name w:val="Title Char1"/>
    <w:rPr>
      <w:rFonts w:ascii="Cambria" w:eastAsia="Times New Roman" w:hAnsi="Cambria" w:cs="Cambria"/>
      <w:b/>
      <w:bCs/>
      <w:kern w:val="1"/>
      <w:sz w:val="32"/>
      <w:szCs w:val="32"/>
      <w:lang w:val="x-none"/>
    </w:rPr>
  </w:style>
  <w:style w:type="paragraph" w:customStyle="1" w:styleId="Heading">
    <w:name w:val="Heading"/>
    <w:basedOn w:val="Normal"/>
    <w:next w:val="BodyText"/>
    <w:pPr>
      <w:keepNext/>
      <w:spacing w:before="240" w:after="120"/>
    </w:pPr>
    <w:rPr>
      <w:rFonts w:ascii="Times" w:eastAsia="DejaVu Sans" w:hAnsi="Times" w:cs="DejaVu Sans"/>
      <w:sz w:val="28"/>
      <w:szCs w:val="28"/>
    </w:rPr>
  </w:style>
  <w:style w:type="paragraph" w:styleId="BodyText">
    <w:name w:val="Body Text"/>
    <w:basedOn w:val="Normal"/>
    <w:pPr>
      <w:tabs>
        <w:tab w:val="clear" w:pos="567"/>
      </w:tabs>
      <w:spacing w:line="240" w:lineRule="auto"/>
    </w:pPr>
    <w:rPr>
      <w:i/>
      <w:iCs/>
      <w:color w:val="008000"/>
      <w:lang w:val="x-none"/>
    </w:rPr>
  </w:style>
  <w:style w:type="paragraph" w:styleId="List">
    <w:name w:val="List"/>
    <w:basedOn w:val="Normal"/>
    <w:pPr>
      <w:ind w:left="283" w:hanging="283"/>
    </w:pPr>
  </w:style>
  <w:style w:type="paragraph" w:styleId="Caption">
    <w:name w:val="caption"/>
    <w:basedOn w:val="Normal"/>
    <w:next w:val="Normal"/>
    <w:qFormat/>
    <w:rPr>
      <w:b/>
      <w:bCs/>
      <w:sz w:val="20"/>
      <w:szCs w:val="20"/>
    </w:rPr>
  </w:style>
  <w:style w:type="paragraph" w:customStyle="1" w:styleId="Index">
    <w:name w:val="Index"/>
    <w:basedOn w:val="Normal"/>
    <w:pPr>
      <w:suppressLineNumbers/>
    </w:pPr>
    <w:rPr>
      <w:rFonts w:ascii="Times" w:hAnsi="Times"/>
    </w:rPr>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paragraph" w:styleId="BodyTextIndent">
    <w:name w:val="Body Text Indent"/>
    <w:basedOn w:val="Normal"/>
    <w:pPr>
      <w:tabs>
        <w:tab w:val="clear" w:pos="567"/>
      </w:tabs>
      <w:autoSpaceDE w:val="0"/>
      <w:spacing w:line="240" w:lineRule="auto"/>
      <w:ind w:left="720"/>
      <w:jc w:val="both"/>
    </w:pPr>
    <w:rPr>
      <w:lang w:val="x-none"/>
    </w:rPr>
  </w:style>
  <w:style w:type="paragraph" w:styleId="BodyText3">
    <w:name w:val="Body Text 3"/>
    <w:basedOn w:val="Normal"/>
    <w:pPr>
      <w:tabs>
        <w:tab w:val="clear" w:pos="567"/>
      </w:tabs>
      <w:autoSpaceDE w:val="0"/>
      <w:spacing w:line="240" w:lineRule="auto"/>
      <w:jc w:val="both"/>
    </w:pPr>
    <w:rPr>
      <w:color w:val="0000FF"/>
    </w:rPr>
  </w:style>
  <w:style w:type="paragraph" w:styleId="BodyTextIndent2">
    <w:name w:val="Body Text Indent 2"/>
    <w:basedOn w:val="Normal"/>
    <w:pPr>
      <w:pBdr>
        <w:top w:val="double" w:sz="1" w:space="0" w:color="000000"/>
        <w:left w:val="double" w:sz="1" w:space="3" w:color="000000"/>
        <w:bottom w:val="double" w:sz="1" w:space="1" w:color="000000"/>
        <w:right w:val="double" w:sz="1" w:space="4" w:color="000000"/>
      </w:pBdr>
      <w:autoSpaceDE w:val="0"/>
      <w:ind w:left="1134"/>
      <w:jc w:val="both"/>
    </w:pPr>
    <w:rPr>
      <w:b/>
      <w:bCs/>
      <w:color w:val="0000FF"/>
    </w:rPr>
  </w:style>
  <w:style w:type="paragraph" w:styleId="BodyText2">
    <w:name w:val="Body Text 2"/>
    <w:basedOn w:val="Normal"/>
    <w:pPr>
      <w:pBdr>
        <w:top w:val="double" w:sz="1" w:space="0" w:color="000000"/>
        <w:left w:val="double" w:sz="1" w:space="3" w:color="000000"/>
        <w:bottom w:val="double" w:sz="1" w:space="1" w:color="000000"/>
        <w:right w:val="double" w:sz="1" w:space="4" w:color="000000"/>
      </w:pBdr>
      <w:autoSpaceDE w:val="0"/>
      <w:jc w:val="both"/>
    </w:pPr>
    <w:rPr>
      <w:b/>
      <w:bCs/>
      <w:color w:val="0000FF"/>
      <w:u w:val="single"/>
    </w:rPr>
  </w:style>
  <w:style w:type="paragraph" w:styleId="CommentText">
    <w:name w:val="annotation text"/>
    <w:basedOn w:val="Normal"/>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pPr>
      <w:shd w:val="clear" w:color="auto" w:fill="000080"/>
    </w:pPr>
    <w:rPr>
      <w:rFonts w:ascii="Tahoma" w:hAnsi="Tahoma" w:cs="Tahoma"/>
    </w:rPr>
  </w:style>
  <w:style w:type="paragraph" w:customStyle="1" w:styleId="AHeader1">
    <w:name w:val="AHeader 1"/>
    <w:basedOn w:val="Normal"/>
    <w:pPr>
      <w:numPr>
        <w:numId w:val="16"/>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tabs>
        <w:tab w:val="left" w:pos="360"/>
      </w:tabs>
    </w:pPr>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pPr>
      <w:tabs>
        <w:tab w:val="left" w:pos="1134"/>
      </w:tabs>
      <w:autoSpaceDE w:val="0"/>
      <w:ind w:left="633"/>
      <w:jc w:val="both"/>
    </w:pPr>
  </w:style>
  <w:style w:type="paragraph" w:styleId="BalloonText">
    <w:name w:val="Balloon Text"/>
    <w:basedOn w:val="Normal"/>
    <w:rPr>
      <w:rFonts w:ascii="Tahoma" w:hAnsi="Tahoma" w:cs="Tahoma"/>
      <w:sz w:val="16"/>
      <w:szCs w:val="16"/>
    </w:rPr>
  </w:style>
  <w:style w:type="paragraph" w:customStyle="1" w:styleId="WW-Default">
    <w:name w:val="WW-Default"/>
    <w:pPr>
      <w:suppressAutoHyphens/>
      <w:autoSpaceDE w:val="0"/>
    </w:pPr>
    <w:rPr>
      <w:rFonts w:eastAsia="Arial"/>
      <w:color w:val="000000"/>
      <w:sz w:val="24"/>
      <w:szCs w:val="24"/>
      <w:lang w:val="en-US" w:eastAsia="ar-SA"/>
    </w:rPr>
  </w:style>
  <w:style w:type="paragraph" w:styleId="CommentSubject">
    <w:name w:val="annotation subject"/>
    <w:basedOn w:val="CommentText"/>
    <w:next w:val="CommentText"/>
    <w:rPr>
      <w:b/>
      <w:bCs/>
    </w:rPr>
  </w:style>
  <w:style w:type="paragraph" w:customStyle="1" w:styleId="Bullet">
    <w:name w:val="Bullet"/>
    <w:basedOn w:val="Normal"/>
    <w:pPr>
      <w:tabs>
        <w:tab w:val="clear" w:pos="567"/>
        <w:tab w:val="left" w:pos="720"/>
      </w:tabs>
      <w:spacing w:before="120" w:after="60" w:line="240" w:lineRule="auto"/>
      <w:ind w:left="1800" w:hanging="360"/>
    </w:pPr>
    <w:rPr>
      <w:rFonts w:ascii="Arial" w:hAnsi="Arial" w:cs="Arial"/>
      <w:lang w:val="en-US"/>
    </w:rPr>
  </w:style>
  <w:style w:type="paragraph" w:customStyle="1" w:styleId="C-BodyText">
    <w:name w:val="C-Body Text"/>
    <w:pPr>
      <w:suppressAutoHyphens/>
      <w:spacing w:before="120" w:after="120" w:line="280" w:lineRule="atLeast"/>
    </w:pPr>
    <w:rPr>
      <w:rFonts w:eastAsia="Arial"/>
      <w:sz w:val="24"/>
      <w:szCs w:val="24"/>
      <w:lang w:val="en-US" w:eastAsia="ar-SA"/>
    </w:rPr>
  </w:style>
  <w:style w:type="paragraph" w:customStyle="1" w:styleId="C-TableText">
    <w:name w:val="C-Table Text"/>
    <w:pPr>
      <w:suppressAutoHyphens/>
      <w:spacing w:before="60" w:after="60"/>
    </w:pPr>
    <w:rPr>
      <w:rFonts w:eastAsia="Arial"/>
      <w:sz w:val="22"/>
      <w:szCs w:val="22"/>
      <w:lang w:val="en-US" w:eastAsia="ar-SA"/>
    </w:rPr>
  </w:style>
  <w:style w:type="paragraph" w:styleId="ListBullet">
    <w:name w:val="List Bullet"/>
    <w:basedOn w:val="Normal"/>
    <w:pPr>
      <w:numPr>
        <w:numId w:val="11"/>
      </w:numPr>
    </w:pPr>
  </w:style>
  <w:style w:type="paragraph" w:customStyle="1" w:styleId="BodytextAgency">
    <w:name w:val="Body text (Agency)"/>
    <w:basedOn w:val="Normal"/>
    <w:pPr>
      <w:tabs>
        <w:tab w:val="clear" w:pos="567"/>
      </w:tabs>
      <w:spacing w:after="140" w:line="280" w:lineRule="atLeast"/>
    </w:pPr>
    <w:rPr>
      <w:rFonts w:ascii="Verdana" w:hAnsi="Verdana"/>
      <w:sz w:val="18"/>
      <w:szCs w:val="18"/>
      <w:lang w:val="x-none"/>
    </w:rPr>
  </w:style>
  <w:style w:type="paragraph" w:customStyle="1" w:styleId="No-numheading3Agency">
    <w:name w:val="No-num heading 3 (Agency)"/>
    <w:basedOn w:val="Normal"/>
    <w:next w:val="BodytextAgency"/>
    <w:pPr>
      <w:keepNext/>
      <w:tabs>
        <w:tab w:val="clear" w:pos="567"/>
      </w:tabs>
      <w:spacing w:before="280" w:after="220" w:line="240" w:lineRule="auto"/>
    </w:pPr>
    <w:rPr>
      <w:rFonts w:ascii="Verdana" w:hAnsi="Verdana" w:cs="Verdana"/>
      <w:b/>
      <w:bCs/>
      <w:kern w:val="1"/>
    </w:rPr>
  </w:style>
  <w:style w:type="paragraph" w:customStyle="1" w:styleId="DraftingNotesAgency">
    <w:name w:val="Drafting Notes (Agency)"/>
    <w:basedOn w:val="Normal"/>
    <w:next w:val="BodytextAgency"/>
    <w:pPr>
      <w:tabs>
        <w:tab w:val="clear" w:pos="567"/>
      </w:tabs>
      <w:spacing w:after="140" w:line="280" w:lineRule="atLeast"/>
    </w:pPr>
    <w:rPr>
      <w:rFonts w:ascii="Courier New" w:hAnsi="Courier New" w:cs="Courier New"/>
      <w:i/>
      <w:iCs/>
      <w:color w:val="339966"/>
    </w:rPr>
  </w:style>
  <w:style w:type="paragraph" w:customStyle="1" w:styleId="NormalAgency">
    <w:name w:val="Normal (Agency)"/>
    <w:pPr>
      <w:suppressAutoHyphens/>
    </w:pPr>
    <w:rPr>
      <w:rFonts w:ascii="Verdana" w:eastAsia="Arial" w:hAnsi="Verdana" w:cs="Verdana"/>
      <w:sz w:val="18"/>
      <w:szCs w:val="18"/>
      <w:lang w:val="en-GB" w:eastAsia="ar-SA"/>
    </w:rPr>
  </w:style>
  <w:style w:type="paragraph" w:customStyle="1" w:styleId="StyleA">
    <w:name w:val="StyleA"/>
    <w:basedOn w:val="Normal"/>
    <w:pPr>
      <w:tabs>
        <w:tab w:val="clear" w:pos="567"/>
        <w:tab w:val="left" w:pos="-1440"/>
        <w:tab w:val="left" w:pos="-720"/>
      </w:tabs>
      <w:spacing w:line="240" w:lineRule="auto"/>
      <w:jc w:val="center"/>
    </w:pPr>
    <w:rPr>
      <w:b/>
      <w:bCs/>
      <w:lang w:val="fr-FR"/>
    </w:rPr>
  </w:style>
  <w:style w:type="paragraph" w:customStyle="1" w:styleId="StyleB">
    <w:name w:val="StyleB"/>
    <w:basedOn w:val="BodytextAgency"/>
    <w:pPr>
      <w:numPr>
        <w:numId w:val="12"/>
      </w:numPr>
    </w:pPr>
    <w:rPr>
      <w:b/>
      <w:bCs/>
      <w:sz w:val="20"/>
      <w:szCs w:val="20"/>
      <w:lang w:val="fr-FR"/>
    </w:rPr>
  </w:style>
  <w:style w:type="paragraph" w:customStyle="1" w:styleId="GridTable21">
    <w:name w:val="Grid Table 21"/>
    <w:basedOn w:val="Normal"/>
    <w:next w:val="Normal"/>
  </w:style>
  <w:style w:type="paragraph" w:styleId="BlockText">
    <w:name w:val="Block Text"/>
    <w:basedOn w:val="Normal"/>
    <w:pPr>
      <w:spacing w:after="120"/>
      <w:ind w:left="1440" w:right="1440"/>
    </w:pPr>
  </w:style>
  <w:style w:type="paragraph" w:styleId="BodyTextFirstIndent">
    <w:name w:val="Body Text First Indent"/>
    <w:basedOn w:val="BodyText"/>
    <w:pPr>
      <w:tabs>
        <w:tab w:val="left" w:pos="567"/>
      </w:tabs>
      <w:spacing w:after="120" w:line="260" w:lineRule="exact"/>
      <w:ind w:firstLine="210"/>
    </w:pPr>
    <w:rPr>
      <w:i w:val="0"/>
      <w:iCs w:val="0"/>
    </w:rPr>
  </w:style>
  <w:style w:type="paragraph" w:styleId="BodyTextFirstIndent2">
    <w:name w:val="Body Text First Indent 2"/>
    <w:basedOn w:val="BodyTextIndent"/>
    <w:pPr>
      <w:tabs>
        <w:tab w:val="left" w:pos="567"/>
      </w:tabs>
      <w:autoSpaceDE/>
      <w:spacing w:after="120" w:line="260" w:lineRule="exact"/>
      <w:ind w:left="283" w:firstLine="210"/>
      <w:jc w:val="left"/>
    </w:pPr>
  </w:style>
  <w:style w:type="paragraph" w:styleId="Closing">
    <w:name w:val="Closing"/>
    <w:basedOn w:val="Normal"/>
    <w:pPr>
      <w:ind w:left="4252"/>
    </w:pPr>
    <w:rPr>
      <w:lang w:val="x-none"/>
    </w:rPr>
  </w:style>
  <w:style w:type="paragraph" w:styleId="Date">
    <w:name w:val="Date"/>
    <w:basedOn w:val="Normal"/>
    <w:next w:val="Normal"/>
    <w:rPr>
      <w:lang w:val="x-none"/>
    </w:rPr>
  </w:style>
  <w:style w:type="paragraph" w:styleId="E-mailSignature">
    <w:name w:val="E-mail Signature"/>
    <w:basedOn w:val="Normal"/>
    <w:rPr>
      <w:lang w:val="x-none"/>
    </w:rPr>
  </w:style>
  <w:style w:type="paragraph" w:styleId="EndnoteText">
    <w:name w:val="endnote text"/>
    <w:basedOn w:val="Normal"/>
    <w:rPr>
      <w:sz w:val="20"/>
      <w:szCs w:val="20"/>
      <w:lang w:val="x-none"/>
    </w:rPr>
  </w:style>
  <w:style w:type="paragraph" w:styleId="EnvelopeAddress">
    <w:name w:val="envelope address"/>
    <w:basedOn w:val="Normal"/>
    <w:pPr>
      <w:ind w:left="2880"/>
    </w:pPr>
    <w:rPr>
      <w:rFonts w:ascii="Cambria" w:hAnsi="Cambria" w:cs="Cambria"/>
      <w:sz w:val="24"/>
      <w:szCs w:val="24"/>
    </w:rPr>
  </w:style>
  <w:style w:type="paragraph" w:styleId="EnvelopeReturn">
    <w:name w:val="envelope return"/>
    <w:basedOn w:val="Normal"/>
    <w:rPr>
      <w:rFonts w:ascii="Cambria" w:hAnsi="Cambria" w:cs="Cambria"/>
      <w:sz w:val="20"/>
      <w:szCs w:val="20"/>
    </w:rPr>
  </w:style>
  <w:style w:type="paragraph" w:styleId="FootnoteText">
    <w:name w:val="footnote text"/>
    <w:basedOn w:val="Normal"/>
    <w:rPr>
      <w:sz w:val="20"/>
      <w:szCs w:val="20"/>
      <w:lang w:val="x-none"/>
    </w:rPr>
  </w:style>
  <w:style w:type="paragraph" w:styleId="HTMLAddress">
    <w:name w:val="HTML Address"/>
    <w:basedOn w:val="Normal"/>
    <w:rPr>
      <w:i/>
      <w:iCs/>
      <w:lang w:val="x-none"/>
    </w:rPr>
  </w:style>
  <w:style w:type="paragraph" w:styleId="HTMLPreformatted">
    <w:name w:val="HTML Preformatted"/>
    <w:basedOn w:val="Normal"/>
    <w:rPr>
      <w:rFonts w:ascii="Courier New" w:hAnsi="Courier New"/>
      <w:sz w:val="20"/>
      <w:szCs w:val="20"/>
      <w:lang w:val="x-none"/>
    </w:rPr>
  </w:style>
  <w:style w:type="paragraph" w:styleId="Index1">
    <w:name w:val="index 1"/>
    <w:basedOn w:val="Normal"/>
    <w:next w:val="Normal"/>
    <w:pPr>
      <w:tabs>
        <w:tab w:val="clear" w:pos="567"/>
      </w:tabs>
      <w:ind w:left="220" w:hanging="220"/>
    </w:pPr>
  </w:style>
  <w:style w:type="paragraph" w:styleId="Index2">
    <w:name w:val="index 2"/>
    <w:basedOn w:val="Normal"/>
    <w:next w:val="Normal"/>
    <w:pPr>
      <w:tabs>
        <w:tab w:val="clear" w:pos="567"/>
      </w:tabs>
      <w:ind w:left="440" w:hanging="220"/>
    </w:pPr>
  </w:style>
  <w:style w:type="paragraph" w:styleId="Index3">
    <w:name w:val="index 3"/>
    <w:basedOn w:val="Normal"/>
    <w:next w:val="Normal"/>
    <w:pPr>
      <w:tabs>
        <w:tab w:val="clear" w:pos="567"/>
      </w:tabs>
      <w:ind w:left="660" w:hanging="220"/>
    </w:pPr>
  </w:style>
  <w:style w:type="paragraph" w:styleId="Index4">
    <w:name w:val="index 4"/>
    <w:basedOn w:val="Normal"/>
    <w:next w:val="Normal"/>
    <w:pPr>
      <w:tabs>
        <w:tab w:val="clear" w:pos="567"/>
      </w:tabs>
      <w:ind w:left="880" w:hanging="220"/>
    </w:pPr>
  </w:style>
  <w:style w:type="paragraph" w:styleId="Index5">
    <w:name w:val="index 5"/>
    <w:basedOn w:val="Normal"/>
    <w:next w:val="Normal"/>
    <w:pPr>
      <w:tabs>
        <w:tab w:val="clear" w:pos="567"/>
      </w:tabs>
      <w:ind w:left="1100" w:hanging="220"/>
    </w:pPr>
  </w:style>
  <w:style w:type="paragraph" w:styleId="Index6">
    <w:name w:val="index 6"/>
    <w:basedOn w:val="Normal"/>
    <w:next w:val="Normal"/>
    <w:pPr>
      <w:tabs>
        <w:tab w:val="clear" w:pos="567"/>
      </w:tabs>
      <w:ind w:left="1320" w:hanging="220"/>
    </w:pPr>
  </w:style>
  <w:style w:type="paragraph" w:styleId="Index7">
    <w:name w:val="index 7"/>
    <w:basedOn w:val="Normal"/>
    <w:next w:val="Normal"/>
    <w:pPr>
      <w:tabs>
        <w:tab w:val="clear" w:pos="567"/>
      </w:tabs>
      <w:ind w:left="1540" w:hanging="220"/>
    </w:pPr>
  </w:style>
  <w:style w:type="paragraph" w:styleId="Index8">
    <w:name w:val="index 8"/>
    <w:basedOn w:val="Normal"/>
    <w:next w:val="Normal"/>
    <w:pPr>
      <w:tabs>
        <w:tab w:val="clear" w:pos="567"/>
      </w:tabs>
      <w:ind w:left="1760" w:hanging="220"/>
    </w:pPr>
  </w:style>
  <w:style w:type="paragraph" w:styleId="Index9">
    <w:name w:val="index 9"/>
    <w:basedOn w:val="Normal"/>
    <w:next w:val="Normal"/>
    <w:pPr>
      <w:tabs>
        <w:tab w:val="clear" w:pos="567"/>
      </w:tabs>
      <w:ind w:left="1980" w:hanging="220"/>
    </w:pPr>
  </w:style>
  <w:style w:type="paragraph" w:styleId="IndexHeading">
    <w:name w:val="index heading"/>
    <w:basedOn w:val="Normal"/>
    <w:next w:val="Index1"/>
    <w:rPr>
      <w:rFonts w:ascii="Cambria" w:hAnsi="Cambria" w:cs="Cambria"/>
      <w:b/>
      <w:bCs/>
    </w:rPr>
  </w:style>
  <w:style w:type="paragraph" w:customStyle="1" w:styleId="MediumShading2-Accent31">
    <w:name w:val="Medium Shading 2 - Accent 31"/>
    <w:basedOn w:val="Normal"/>
    <w:next w:val="Normal"/>
    <w:qFormat/>
    <w:pPr>
      <w:pBdr>
        <w:bottom w:val="single" w:sz="4" w:space="4" w:color="808080"/>
      </w:pBdr>
      <w:spacing w:before="200" w:after="280"/>
      <w:ind w:left="936" w:right="936"/>
    </w:pPr>
    <w:rPr>
      <w:b/>
      <w:bCs/>
      <w:i/>
      <w:iCs/>
      <w:color w:val="4F81BD"/>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2">
    <w:name w:val="List Bullet 2"/>
    <w:basedOn w:val="Normal"/>
    <w:pPr>
      <w:numPr>
        <w:numId w:val="9"/>
      </w:numPr>
    </w:pPr>
  </w:style>
  <w:style w:type="paragraph" w:styleId="ListBullet3">
    <w:name w:val="List Bullet 3"/>
    <w:basedOn w:val="Normal"/>
    <w:pPr>
      <w:numPr>
        <w:numId w:val="8"/>
      </w:numPr>
    </w:pPr>
  </w:style>
  <w:style w:type="paragraph" w:styleId="ListBullet4">
    <w:name w:val="List Bullet 4"/>
    <w:basedOn w:val="Normal"/>
    <w:pPr>
      <w:numPr>
        <w:numId w:val="7"/>
      </w:numPr>
    </w:pPr>
  </w:style>
  <w:style w:type="paragraph" w:styleId="ListBullet5">
    <w:name w:val="List Bullet 5"/>
    <w:basedOn w:val="Normal"/>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0"/>
      </w:numPr>
    </w:pPr>
  </w:style>
  <w:style w:type="paragraph" w:styleId="ListNumber2">
    <w:name w:val="List Number 2"/>
    <w:basedOn w:val="Normal"/>
    <w:pPr>
      <w:numPr>
        <w:numId w:val="5"/>
      </w:numPr>
    </w:pPr>
  </w:style>
  <w:style w:type="paragraph" w:styleId="ListNumber3">
    <w:name w:val="List Number 3"/>
    <w:basedOn w:val="Normal"/>
    <w:pPr>
      <w:numPr>
        <w:numId w:val="4"/>
      </w:numPr>
    </w:pPr>
  </w:style>
  <w:style w:type="paragraph" w:styleId="ListNumber4">
    <w:name w:val="List Number 4"/>
    <w:basedOn w:val="Normal"/>
    <w:pPr>
      <w:numPr>
        <w:numId w:val="3"/>
      </w:numPr>
    </w:pPr>
  </w:style>
  <w:style w:type="paragraph" w:styleId="ListNumber5">
    <w:name w:val="List Number 5"/>
    <w:basedOn w:val="Normal"/>
    <w:pPr>
      <w:numPr>
        <w:numId w:val="2"/>
      </w:numPr>
    </w:pPr>
  </w:style>
  <w:style w:type="paragraph" w:customStyle="1" w:styleId="LightGrid-Accent31">
    <w:name w:val="Light Grid - Accent 31"/>
    <w:basedOn w:val="Normal"/>
    <w:qFormat/>
    <w:pPr>
      <w:ind w:left="720"/>
    </w:pPr>
  </w:style>
  <w:style w:type="paragraph" w:styleId="MacroText">
    <w:name w:val="macro"/>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eastAsia="Arial" w:hAnsi="Courier New" w:cs="Courier New"/>
      <w:sz w:val="22"/>
      <w:szCs w:val="22"/>
      <w:lang w:val="pl-PL" w:eastAsia="ar-SA"/>
    </w:rPr>
  </w:style>
  <w:style w:type="paragraph" w:styleId="MessageHeader">
    <w:name w:val="Message Header"/>
    <w:basedOn w:val="Normal"/>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Cambria" w:hAnsi="Cambria"/>
      <w:sz w:val="24"/>
      <w:szCs w:val="24"/>
      <w:lang w:val="x-none"/>
    </w:rPr>
  </w:style>
  <w:style w:type="paragraph" w:customStyle="1" w:styleId="MediumGrid2-Accent11">
    <w:name w:val="Medium Grid 2 - Accent 11"/>
    <w:qFormat/>
    <w:pPr>
      <w:tabs>
        <w:tab w:val="left" w:pos="567"/>
      </w:tabs>
      <w:suppressAutoHyphens/>
    </w:pPr>
    <w:rPr>
      <w:rFonts w:eastAsia="Arial"/>
      <w:sz w:val="22"/>
      <w:szCs w:val="22"/>
      <w:lang w:val="en-GB" w:eastAsia="ar-SA"/>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rPr>
      <w:lang w:val="x-none"/>
    </w:rPr>
  </w:style>
  <w:style w:type="paragraph" w:styleId="PlainText">
    <w:name w:val="Plain Text"/>
    <w:basedOn w:val="Normal"/>
    <w:rPr>
      <w:rFonts w:ascii="Courier New" w:hAnsi="Courier New"/>
      <w:sz w:val="20"/>
      <w:szCs w:val="20"/>
      <w:lang w:val="x-none"/>
    </w:rPr>
  </w:style>
  <w:style w:type="paragraph" w:customStyle="1" w:styleId="MediumShading1-Accent31">
    <w:name w:val="Medium Shading 1 - Accent 31"/>
    <w:basedOn w:val="Normal"/>
    <w:next w:val="Normal"/>
    <w:qFormat/>
    <w:rPr>
      <w:i/>
      <w:iCs/>
      <w:color w:val="000000"/>
    </w:rPr>
  </w:style>
  <w:style w:type="paragraph" w:styleId="Salutation">
    <w:name w:val="Salutation"/>
    <w:basedOn w:val="Normal"/>
    <w:next w:val="Normal"/>
    <w:rPr>
      <w:lang w:val="x-none"/>
    </w:rPr>
  </w:style>
  <w:style w:type="paragraph" w:styleId="Signature">
    <w:name w:val="Signature"/>
    <w:basedOn w:val="Normal"/>
    <w:pPr>
      <w:ind w:left="4252"/>
    </w:pPr>
    <w:rPr>
      <w:lang w:val="x-none"/>
    </w:rPr>
  </w:style>
  <w:style w:type="paragraph" w:styleId="Subtitle">
    <w:name w:val="Subtitle"/>
    <w:basedOn w:val="Normal"/>
    <w:next w:val="Normal"/>
    <w:qFormat/>
    <w:pPr>
      <w:spacing w:after="60"/>
      <w:jc w:val="center"/>
    </w:pPr>
    <w:rPr>
      <w:rFonts w:ascii="Cambria" w:hAnsi="Cambria"/>
      <w:sz w:val="24"/>
      <w:szCs w:val="24"/>
      <w:lang w:val="x-none"/>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qFormat/>
    <w:pPr>
      <w:spacing w:before="240" w:after="60"/>
      <w:jc w:val="center"/>
    </w:pPr>
    <w:rPr>
      <w:rFonts w:ascii="Cambria" w:hAnsi="Cambria"/>
      <w:b/>
      <w:bCs/>
      <w:kern w:val="1"/>
      <w:sz w:val="32"/>
      <w:szCs w:val="32"/>
      <w:lang w:val="x-none"/>
    </w:rPr>
  </w:style>
  <w:style w:type="paragraph" w:styleId="TOAHeading">
    <w:name w:val="toa heading"/>
    <w:basedOn w:val="Normal"/>
    <w:next w:val="Normal"/>
    <w:pPr>
      <w:spacing w:before="120"/>
    </w:pPr>
    <w:rPr>
      <w:rFonts w:ascii="Cambria" w:hAnsi="Cambria" w:cs="Cambria"/>
      <w:b/>
      <w:bCs/>
      <w:sz w:val="24"/>
      <w:szCs w:val="24"/>
    </w:rPr>
  </w:style>
  <w:style w:type="paragraph" w:styleId="TOC1">
    <w:name w:val="toc 1"/>
    <w:basedOn w:val="Normal"/>
    <w:next w:val="Normal"/>
    <w:pPr>
      <w:tabs>
        <w:tab w:val="clear" w:pos="567"/>
      </w:tabs>
    </w:pPr>
  </w:style>
  <w:style w:type="paragraph" w:styleId="TOC2">
    <w:name w:val="toc 2"/>
    <w:basedOn w:val="Normal"/>
    <w:next w:val="Normal"/>
    <w:pPr>
      <w:tabs>
        <w:tab w:val="clear" w:pos="567"/>
      </w:tabs>
      <w:ind w:left="220"/>
    </w:pPr>
  </w:style>
  <w:style w:type="paragraph" w:styleId="TOC3">
    <w:name w:val="toc 3"/>
    <w:basedOn w:val="Normal"/>
    <w:next w:val="Normal"/>
    <w:pPr>
      <w:tabs>
        <w:tab w:val="clear" w:pos="567"/>
      </w:tabs>
      <w:ind w:left="440"/>
    </w:pPr>
  </w:style>
  <w:style w:type="paragraph" w:styleId="TOC4">
    <w:name w:val="toc 4"/>
    <w:basedOn w:val="Normal"/>
    <w:next w:val="Normal"/>
    <w:pPr>
      <w:tabs>
        <w:tab w:val="clear" w:pos="567"/>
      </w:tabs>
      <w:ind w:left="660"/>
    </w:pPr>
  </w:style>
  <w:style w:type="paragraph" w:styleId="TOC5">
    <w:name w:val="toc 5"/>
    <w:basedOn w:val="Normal"/>
    <w:next w:val="Normal"/>
    <w:pPr>
      <w:tabs>
        <w:tab w:val="clear" w:pos="567"/>
      </w:tabs>
      <w:ind w:left="880"/>
    </w:pPr>
  </w:style>
  <w:style w:type="paragraph" w:styleId="TOC6">
    <w:name w:val="toc 6"/>
    <w:basedOn w:val="Normal"/>
    <w:next w:val="Normal"/>
    <w:pPr>
      <w:tabs>
        <w:tab w:val="clear" w:pos="567"/>
      </w:tabs>
      <w:ind w:left="1100"/>
    </w:pPr>
  </w:style>
  <w:style w:type="paragraph" w:styleId="TOC7">
    <w:name w:val="toc 7"/>
    <w:basedOn w:val="Normal"/>
    <w:next w:val="Normal"/>
    <w:pPr>
      <w:tabs>
        <w:tab w:val="clear" w:pos="567"/>
      </w:tabs>
      <w:ind w:left="1320"/>
    </w:pPr>
  </w:style>
  <w:style w:type="paragraph" w:styleId="TOC8">
    <w:name w:val="toc 8"/>
    <w:basedOn w:val="Normal"/>
    <w:next w:val="Normal"/>
    <w:pPr>
      <w:tabs>
        <w:tab w:val="clear" w:pos="567"/>
      </w:tabs>
      <w:ind w:left="1540"/>
    </w:pPr>
  </w:style>
  <w:style w:type="paragraph" w:styleId="TOC9">
    <w:name w:val="toc 9"/>
    <w:basedOn w:val="Normal"/>
    <w:next w:val="Normal"/>
    <w:pPr>
      <w:tabs>
        <w:tab w:val="clear" w:pos="567"/>
      </w:tabs>
      <w:ind w:left="1760"/>
    </w:pPr>
  </w:style>
  <w:style w:type="paragraph" w:customStyle="1" w:styleId="GridTable31">
    <w:name w:val="Grid Table 31"/>
    <w:basedOn w:val="Heading1"/>
    <w:next w:val="Normal"/>
    <w:qFormat/>
    <w:pPr>
      <w:keepNext/>
      <w:numPr>
        <w:numId w:val="0"/>
      </w:numPr>
      <w:spacing w:after="60"/>
    </w:pPr>
    <w:rPr>
      <w:rFonts w:ascii="Cambria" w:hAnsi="Cambria" w:cs="Cambria"/>
      <w:caps w:val="0"/>
      <w:kern w:val="1"/>
      <w:sz w:val="32"/>
      <w:szCs w:val="32"/>
      <w:lang w:val="en-GB"/>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LightList-Accent31">
    <w:name w:val="Light List - Accent 31"/>
    <w:hidden/>
    <w:uiPriority w:val="71"/>
    <w:unhideWhenUsed/>
    <w:rPr>
      <w:sz w:val="22"/>
      <w:szCs w:val="22"/>
      <w:lang w:val="en-GB" w:eastAsia="ar-SA"/>
    </w:rPr>
  </w:style>
  <w:style w:type="paragraph" w:customStyle="1" w:styleId="MediumList2-Accent21">
    <w:name w:val="Medium List 2 - Accent 21"/>
    <w:hidden/>
    <w:uiPriority w:val="99"/>
    <w:semiHidden/>
    <w:rPr>
      <w:sz w:val="22"/>
      <w:szCs w:val="22"/>
      <w:lang w:val="en-GB" w:eastAsia="ar-SA"/>
    </w:rPr>
  </w:style>
  <w:style w:type="paragraph" w:customStyle="1" w:styleId="TitleA">
    <w:name w:val="Title A"/>
    <w:basedOn w:val="StyleA"/>
    <w:link w:val="TitleAChar"/>
    <w:qFormat/>
  </w:style>
  <w:style w:type="paragraph" w:customStyle="1" w:styleId="TitleB">
    <w:name w:val="Title B"/>
    <w:basedOn w:val="StyleB"/>
    <w:qFormat/>
    <w:pPr>
      <w:ind w:left="0" w:firstLine="0"/>
    </w:pPr>
    <w:rPr>
      <w:rFonts w:ascii="Times New Roman" w:hAnsi="Times New Roman"/>
      <w:sz w:val="22"/>
      <w:szCs w:val="22"/>
    </w:rPr>
  </w:style>
  <w:style w:type="paragraph" w:customStyle="1" w:styleId="Bibliographie1">
    <w:name w:val="Bibliographie1"/>
    <w:basedOn w:val="Normal"/>
    <w:next w:val="Normal"/>
    <w:uiPriority w:val="37"/>
    <w:semiHidden/>
    <w:unhideWhenUsed/>
  </w:style>
  <w:style w:type="paragraph" w:customStyle="1" w:styleId="Citationintense1">
    <w:name w:val="Citation intense1"/>
    <w:basedOn w:val="Normal"/>
    <w:next w:val="Normal"/>
    <w:link w:val="CitationintenseCar"/>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CitationintenseCar">
    <w:name w:val="Citation intense Car"/>
    <w:link w:val="Citationintense1"/>
    <w:uiPriority w:val="30"/>
    <w:rPr>
      <w:i/>
      <w:iCs/>
      <w:color w:val="5B9BD5"/>
      <w:sz w:val="22"/>
      <w:szCs w:val="22"/>
      <w:lang w:eastAsia="ar-SA"/>
    </w:rPr>
  </w:style>
  <w:style w:type="paragraph" w:customStyle="1" w:styleId="Paragraphedeliste1">
    <w:name w:val="Paragraphe de liste1"/>
    <w:basedOn w:val="Normal"/>
    <w:uiPriority w:val="34"/>
    <w:qFormat/>
    <w:pPr>
      <w:ind w:left="720"/>
    </w:pPr>
  </w:style>
  <w:style w:type="paragraph" w:customStyle="1" w:styleId="Sansinterligne1">
    <w:name w:val="Sans interligne1"/>
    <w:uiPriority w:val="1"/>
    <w:qFormat/>
    <w:pPr>
      <w:tabs>
        <w:tab w:val="left" w:pos="567"/>
      </w:tabs>
      <w:suppressAutoHyphens/>
    </w:pPr>
    <w:rPr>
      <w:sz w:val="22"/>
      <w:szCs w:val="22"/>
      <w:lang w:val="en-GB" w:eastAsia="ar-SA"/>
    </w:rPr>
  </w:style>
  <w:style w:type="paragraph" w:customStyle="1" w:styleId="Rvision1">
    <w:name w:val="Révision1"/>
    <w:hidden/>
    <w:uiPriority w:val="99"/>
    <w:semiHidden/>
    <w:rPr>
      <w:sz w:val="22"/>
      <w:szCs w:val="22"/>
      <w:lang w:val="en-GB" w:eastAsia="ar-SA"/>
    </w:rPr>
  </w:style>
  <w:style w:type="paragraph" w:styleId="Revision">
    <w:name w:val="Revision"/>
    <w:hidden/>
    <w:uiPriority w:val="99"/>
    <w:semiHidden/>
    <w:rsid w:val="007247C2"/>
    <w:rPr>
      <w:sz w:val="22"/>
      <w:szCs w:val="22"/>
      <w:lang w:val="en-GB" w:eastAsia="ar-SA"/>
    </w:rPr>
  </w:style>
  <w:style w:type="character" w:customStyle="1" w:styleId="Mentionnonrsolue1">
    <w:name w:val="Mention non résolue1"/>
    <w:basedOn w:val="DefaultParagraphFont"/>
    <w:uiPriority w:val="99"/>
    <w:semiHidden/>
    <w:unhideWhenUsed/>
    <w:rsid w:val="00ED7011"/>
    <w:rPr>
      <w:color w:val="605E5C"/>
      <w:shd w:val="clear" w:color="auto" w:fill="E1DFDD"/>
    </w:rPr>
  </w:style>
  <w:style w:type="character" w:customStyle="1" w:styleId="TitleAChar">
    <w:name w:val="Title A Char"/>
    <w:link w:val="TitleA"/>
    <w:rsid w:val="00E0392E"/>
    <w:rPr>
      <w:b/>
      <w:bCs/>
      <w:sz w:val="22"/>
      <w:szCs w:val="22"/>
      <w:lang w:eastAsia="ar-SA"/>
    </w:rPr>
  </w:style>
  <w:style w:type="character" w:customStyle="1" w:styleId="ui-provider">
    <w:name w:val="ui-provider"/>
    <w:basedOn w:val="DefaultParagraphFont"/>
    <w:rsid w:val="006E7CDD"/>
  </w:style>
  <w:style w:type="paragraph" w:customStyle="1" w:styleId="Default">
    <w:name w:val="Default"/>
    <w:rsid w:val="006E7CDD"/>
    <w:pPr>
      <w:autoSpaceDE w:val="0"/>
      <w:autoSpaceDN w:val="0"/>
      <w:adjustRightInd w:val="0"/>
    </w:pPr>
    <w:rPr>
      <w:rFonts w:ascii="Verdana" w:eastAsiaTheme="minorEastAsia" w:hAnsi="Verdana" w:cs="Verdana"/>
      <w:color w:val="000000"/>
      <w:sz w:val="24"/>
      <w:szCs w:val="24"/>
      <w:lang w:val="de-DE" w:eastAsia="en-US"/>
      <w14:ligatures w14:val="standardContextual"/>
    </w:rPr>
  </w:style>
  <w:style w:type="character" w:customStyle="1" w:styleId="Absatz-Standardschriftart">
    <w:name w:val="Absatz-Standardschriftart"/>
    <w:rsid w:val="00A44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393663">
      <w:bodyDiv w:val="1"/>
      <w:marLeft w:val="0"/>
      <w:marRight w:val="0"/>
      <w:marTop w:val="0"/>
      <w:marBottom w:val="0"/>
      <w:divBdr>
        <w:top w:val="none" w:sz="0" w:space="0" w:color="auto"/>
        <w:left w:val="none" w:sz="0" w:space="0" w:color="auto"/>
        <w:bottom w:val="none" w:sz="0" w:space="0" w:color="auto"/>
        <w:right w:val="none" w:sz="0" w:space="0" w:color="auto"/>
      </w:divBdr>
    </w:div>
    <w:div w:id="1363630688">
      <w:bodyDiv w:val="1"/>
      <w:marLeft w:val="0"/>
      <w:marRight w:val="0"/>
      <w:marTop w:val="0"/>
      <w:marBottom w:val="0"/>
      <w:divBdr>
        <w:top w:val="none" w:sz="0" w:space="0" w:color="auto"/>
        <w:left w:val="none" w:sz="0" w:space="0" w:color="auto"/>
        <w:bottom w:val="none" w:sz="0" w:space="0" w:color="auto"/>
        <w:right w:val="none" w:sz="0" w:space="0" w:color="auto"/>
      </w:divBdr>
    </w:div>
    <w:div w:id="1388071726">
      <w:bodyDiv w:val="1"/>
      <w:marLeft w:val="0"/>
      <w:marRight w:val="0"/>
      <w:marTop w:val="0"/>
      <w:marBottom w:val="0"/>
      <w:divBdr>
        <w:top w:val="none" w:sz="0" w:space="0" w:color="auto"/>
        <w:left w:val="none" w:sz="0" w:space="0" w:color="auto"/>
        <w:bottom w:val="none" w:sz="0" w:space="0" w:color="auto"/>
        <w:right w:val="none" w:sz="0" w:space="0" w:color="auto"/>
      </w:divBdr>
    </w:div>
    <w:div w:id="1511482612">
      <w:bodyDiv w:val="1"/>
      <w:marLeft w:val="0"/>
      <w:marRight w:val="0"/>
      <w:marTop w:val="0"/>
      <w:marBottom w:val="0"/>
      <w:divBdr>
        <w:top w:val="none" w:sz="0" w:space="0" w:color="auto"/>
        <w:left w:val="none" w:sz="0" w:space="0" w:color="auto"/>
        <w:bottom w:val="none" w:sz="0" w:space="0" w:color="auto"/>
        <w:right w:val="none" w:sz="0" w:space="0" w:color="auto"/>
      </w:divBdr>
    </w:div>
    <w:div w:id="1919948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medicines/human/EPAR/fampyra" TargetMode="External"/><Relationship Id="rId18" Type="http://schemas.openxmlformats.org/officeDocument/2006/relationships/hyperlink" Target="mailto:patientinfo@fagg-afmps.b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s://www.ema.europa.eu/en/medicines/human/EPAR/fampyra" TargetMode="External"/><Relationship Id="rId17" Type="http://schemas.openxmlformats.org/officeDocument/2006/relationships/hyperlink" Target="http://www.afmps.be/"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afmps.be/"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EMADOC-1700519818-2264373</_dlc_DocId>
    <_dlc_DocIdUrl xmlns="a034c160-bfb7-45f5-8632-2eb7e0508071">
      <Url>https://euema.sharepoint.com/sites/CRM/_layouts/15/DocIdRedir.aspx?ID=EMADOC-1700519818-2264373</Url>
      <Description>EMADOC-1700519818-2264373</Description>
    </_dlc_DocIdUrl>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F90383-3969-43F3-B6B1-235ABD43CF9F}">
  <ds:schemaRefs>
    <ds:schemaRef ds:uri="http://schemas.openxmlformats.org/officeDocument/2006/bibliography"/>
  </ds:schemaRefs>
</ds:datastoreItem>
</file>

<file path=customXml/itemProps2.xml><?xml version="1.0" encoding="utf-8"?>
<ds:datastoreItem xmlns:ds="http://schemas.openxmlformats.org/officeDocument/2006/customXml" ds:itemID="{C9306748-2300-4A34-AC49-5412B807849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4f80f2ea-3289-481a-b96a-65fd97040b01"/>
    <ds:schemaRef ds:uri="http://schemas.microsoft.com/office/infopath/2007/PartnerControls"/>
    <ds:schemaRef ds:uri="7dc54183-0b0b-4935-aecd-fb9b66affc2d"/>
    <ds:schemaRef ds:uri="http://www.w3.org/XML/1998/namespace"/>
    <ds:schemaRef ds:uri="http://purl.org/dc/dcmitype/"/>
  </ds:schemaRefs>
</ds:datastoreItem>
</file>

<file path=customXml/itemProps3.xml><?xml version="1.0" encoding="utf-8"?>
<ds:datastoreItem xmlns:ds="http://schemas.openxmlformats.org/officeDocument/2006/customXml" ds:itemID="{1F0F24E1-1313-42CA-B894-F71E2812D5FC}">
  <ds:schemaRefs>
    <ds:schemaRef ds:uri="http://schemas.microsoft.com/office/2006/metadata/longProperties"/>
  </ds:schemaRefs>
</ds:datastoreItem>
</file>

<file path=customXml/itemProps4.xml><?xml version="1.0" encoding="utf-8"?>
<ds:datastoreItem xmlns:ds="http://schemas.openxmlformats.org/officeDocument/2006/customXml" ds:itemID="{3C550B2F-5652-4971-994F-736E634D7DF7}"/>
</file>

<file path=customXml/itemProps5.xml><?xml version="1.0" encoding="utf-8"?>
<ds:datastoreItem xmlns:ds="http://schemas.openxmlformats.org/officeDocument/2006/customXml" ds:itemID="{2A195DFF-1CED-4C5A-8B8F-11EAF224F9F4}">
  <ds:schemaRefs>
    <ds:schemaRef ds:uri="http://schemas.microsoft.com/sharepoint/v3/contenttype/forms"/>
  </ds:schemaRefs>
</ds:datastoreItem>
</file>

<file path=customXml/itemProps6.xml><?xml version="1.0" encoding="utf-8"?>
<ds:datastoreItem xmlns:ds="http://schemas.openxmlformats.org/officeDocument/2006/customXml" ds:itemID="{C4508EB3-C81D-4C36-AFA4-D850DA54A38F}"/>
</file>

<file path=docMetadata/LabelInfo.xml><?xml version="1.0" encoding="utf-8"?>
<clbl:labelList xmlns:clbl="http://schemas.microsoft.com/office/2020/mipLabelMetadata">
  <clbl:label id="{349ff528-c05f-4d0a-8c67-938b86b119eb}" enabled="1" method="Standard" siteId="{d48bff22-6d84-4942-a4fb-e6b9bcd0ac0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33</Pages>
  <Words>7325</Words>
  <Characters>46151</Characters>
  <Application>Microsoft Office Word</Application>
  <DocSecurity>0</DocSecurity>
  <PresentationFormat/>
  <Lines>384</Lines>
  <Paragraphs>106</Paragraphs>
  <ScaleCrop>false</ScaleCrop>
  <HeadingPairs>
    <vt:vector size="2" baseType="variant">
      <vt:variant>
        <vt:lpstr>Title</vt:lpstr>
      </vt:variant>
      <vt:variant>
        <vt:i4>1</vt:i4>
      </vt:variant>
    </vt:vector>
  </HeadingPairs>
  <TitlesOfParts>
    <vt:vector size="1" baseType="lpstr">
      <vt:lpstr>Fampyra, INN-fampridine</vt:lpstr>
    </vt:vector>
  </TitlesOfParts>
  <Manager/>
  <Company/>
  <LinksUpToDate>false</LinksUpToDate>
  <CharactersWithSpaces>53370</CharactersWithSpaces>
  <SharedDoc>false</SharedDoc>
  <HyperlinkBase/>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458872</vt:i4>
      </vt:variant>
      <vt:variant>
        <vt:i4>12</vt:i4>
      </vt:variant>
      <vt:variant>
        <vt:i4>0</vt:i4>
      </vt:variant>
      <vt:variant>
        <vt:i4>5</vt:i4>
      </vt:variant>
      <vt:variant>
        <vt:lpwstr>mailto:patientinfo@fagg-afmps.be</vt:lpwstr>
      </vt:variant>
      <vt:variant>
        <vt:lpwstr/>
      </vt:variant>
      <vt:variant>
        <vt:i4>1638413</vt:i4>
      </vt:variant>
      <vt:variant>
        <vt:i4>9</vt:i4>
      </vt:variant>
      <vt:variant>
        <vt:i4>0</vt:i4>
      </vt:variant>
      <vt:variant>
        <vt:i4>5</vt:i4>
      </vt:variant>
      <vt:variant>
        <vt:lpwstr>http://www.afmps.be/</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1638413</vt:i4>
      </vt:variant>
      <vt:variant>
        <vt:i4>0</vt:i4>
      </vt:variant>
      <vt:variant>
        <vt:i4>0</vt:i4>
      </vt:variant>
      <vt:variant>
        <vt:i4>5</vt:i4>
      </vt:variant>
      <vt:variant>
        <vt:lpwstr>http://www.afmps.be/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Fampyra: EPAR - Product information - tracked changes</dc:title>
  <dc:subject>EPAR</dc:subject>
  <dc:creator>CHMP</dc:creator>
  <cp:keywords>Fampyra, INN-fampridine</cp:keywords>
  <dc:description/>
  <cp:lastModifiedBy>Savic, Jasmina (External)</cp:lastModifiedBy>
  <cp:revision>4</cp:revision>
  <dcterms:created xsi:type="dcterms:W3CDTF">2025-06-27T17:28:00Z</dcterms:created>
  <dcterms:modified xsi:type="dcterms:W3CDTF">2025-06-27T20:58:00Z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f1f7f3c8-e08d-408e-b314-a231fef98397</vt:lpwstr>
  </property>
</Properties>
</file>