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363"/>
      </w:tblGrid>
      <w:tr w:rsidR="00E0324B" w:rsidRPr="0083237E" w14:paraId="0AA5B251" w14:textId="77777777" w:rsidTr="00D34EA5">
        <w:tc>
          <w:tcPr>
            <w:tcW w:w="993" w:type="dxa"/>
          </w:tcPr>
          <w:p w14:paraId="100DC4FA" w14:textId="2589580F" w:rsidR="00E0324B" w:rsidRPr="0083237E" w:rsidRDefault="00E0324B" w:rsidP="00D34EA5">
            <w:pPr>
              <w:tabs>
                <w:tab w:val="left" w:pos="567"/>
              </w:tabs>
              <w:suppressAutoHyphens/>
              <w:outlineLvl w:val="0"/>
              <w:rPr>
                <w:rFonts w:eastAsia="Times New Roman"/>
                <w:b/>
                <w:sz w:val="24"/>
                <w:szCs w:val="24"/>
                <w:lang w:val="bg-BG"/>
              </w:rPr>
            </w:pPr>
            <w:r w:rsidRPr="0083237E">
              <w:rPr>
                <w:rFonts w:eastAsia="Times New Roman"/>
                <w:sz w:val="24"/>
                <w:szCs w:val="24"/>
                <w:lang w:val="en-GB"/>
              </w:rPr>
              <w:t>FR</w:t>
            </w:r>
            <w:r w:rsidR="00935ECE">
              <w:rPr>
                <w:rFonts w:eastAsia="Times New Roman"/>
                <w:sz w:val="24"/>
                <w:szCs w:val="24"/>
                <w:lang w:val="en-GB"/>
              </w:rPr>
              <w:fldChar w:fldCharType="begin"/>
            </w:r>
            <w:r w:rsidR="00935ECE">
              <w:rPr>
                <w:rFonts w:eastAsia="Times New Roman"/>
                <w:sz w:val="24"/>
                <w:szCs w:val="24"/>
                <w:lang w:val="en-GB"/>
              </w:rPr>
              <w:instrText xml:space="preserve"> DOCVARIABLE VAULT_ND_55a6e101-72ca-45e6-b34d-9ec8f62b0108 \* MERGEFORMAT </w:instrText>
            </w:r>
            <w:r w:rsidR="00935ECE">
              <w:rPr>
                <w:rFonts w:eastAsia="Times New Roman"/>
                <w:sz w:val="24"/>
                <w:szCs w:val="24"/>
                <w:lang w:val="en-GB"/>
              </w:rPr>
              <w:fldChar w:fldCharType="separate"/>
            </w:r>
            <w:r w:rsidR="00935ECE">
              <w:rPr>
                <w:rFonts w:eastAsia="Times New Roman"/>
                <w:sz w:val="24"/>
                <w:szCs w:val="24"/>
                <w:lang w:val="en-GB"/>
              </w:rPr>
              <w:t xml:space="preserve"> </w:t>
            </w:r>
            <w:r w:rsidR="00935ECE">
              <w:rPr>
                <w:rFonts w:eastAsia="Times New Roman"/>
                <w:sz w:val="24"/>
                <w:szCs w:val="24"/>
                <w:lang w:val="en-GB"/>
              </w:rPr>
              <w:fldChar w:fldCharType="end"/>
            </w:r>
          </w:p>
        </w:tc>
        <w:tc>
          <w:tcPr>
            <w:tcW w:w="8363" w:type="dxa"/>
          </w:tcPr>
          <w:p w14:paraId="7B4A5228" w14:textId="77777777" w:rsidR="00E0324B" w:rsidRPr="0083237E" w:rsidRDefault="00E0324B" w:rsidP="00D34EA5">
            <w:pPr>
              <w:widowControl w:val="0"/>
              <w:suppressAutoHyphens/>
              <w:rPr>
                <w:rFonts w:eastAsia="Times New Roman"/>
                <w:sz w:val="24"/>
                <w:szCs w:val="24"/>
                <w:lang w:val="bg-BG"/>
              </w:rPr>
            </w:pPr>
            <w:r w:rsidRPr="0083237E">
              <w:rPr>
                <w:rFonts w:eastAsia="Times New Roman"/>
                <w:sz w:val="24"/>
                <w:szCs w:val="24"/>
                <w:lang w:val="bg-BG"/>
              </w:rPr>
              <w:t xml:space="preserve">Ce document constitue les informations sur le produit approuvées pour </w:t>
            </w:r>
            <w:proofErr w:type="spellStart"/>
            <w:r w:rsidRPr="0083237E">
              <w:rPr>
                <w:rFonts w:eastAsia="Times New Roman"/>
                <w:sz w:val="24"/>
                <w:szCs w:val="24"/>
              </w:rPr>
              <w:t>Fosavance</w:t>
            </w:r>
            <w:proofErr w:type="spellEnd"/>
            <w:r w:rsidRPr="0083237E">
              <w:rPr>
                <w:rFonts w:eastAsia="Times New Roman"/>
                <w:sz w:val="24"/>
                <w:szCs w:val="24"/>
                <w:lang w:val="bg-BG"/>
              </w:rPr>
              <w:t>, les modifications apportées depuis la procédure précédente qui ont une incidence sur les informations sur le produit (</w:t>
            </w:r>
            <w:r w:rsidRPr="0083237E">
              <w:rPr>
                <w:rFonts w:eastAsia="Times New Roman"/>
                <w:sz w:val="24"/>
                <w:szCs w:val="24"/>
              </w:rPr>
              <w:t>EMEA/H/C/IG/1756</w:t>
            </w:r>
            <w:r w:rsidRPr="0083237E">
              <w:rPr>
                <w:rFonts w:eastAsia="Times New Roman"/>
                <w:sz w:val="24"/>
                <w:szCs w:val="24"/>
                <w:lang w:val="bg-BG"/>
              </w:rPr>
              <w:t>) étant mises en évidence.</w:t>
            </w:r>
          </w:p>
          <w:p w14:paraId="6D3EB03B" w14:textId="77777777" w:rsidR="00E0324B" w:rsidRPr="0083237E" w:rsidRDefault="00E0324B" w:rsidP="00D34EA5">
            <w:pPr>
              <w:widowControl w:val="0"/>
              <w:suppressAutoHyphens/>
              <w:rPr>
                <w:rFonts w:eastAsia="Times New Roman"/>
                <w:sz w:val="24"/>
                <w:szCs w:val="24"/>
                <w:lang w:val="bg-BG"/>
              </w:rPr>
            </w:pPr>
          </w:p>
          <w:p w14:paraId="18FBB043" w14:textId="77777777" w:rsidR="00E0324B" w:rsidRPr="0083237E" w:rsidRDefault="00E0324B" w:rsidP="00D34EA5">
            <w:pPr>
              <w:widowControl w:val="0"/>
              <w:suppressAutoHyphens/>
              <w:rPr>
                <w:rFonts w:eastAsia="Times New Roman"/>
                <w:sz w:val="24"/>
                <w:szCs w:val="24"/>
              </w:rPr>
            </w:pPr>
            <w:r w:rsidRPr="0083237E">
              <w:rPr>
                <w:rFonts w:eastAsia="Times New Roman"/>
                <w:sz w:val="24"/>
                <w:szCs w:val="24"/>
                <w:lang w:val="bg-BG"/>
              </w:rPr>
              <w:t xml:space="preserve">Pour plus d’informations, voir le site web de l’Agence européenne des médicaments: </w:t>
            </w:r>
            <w:hyperlink r:id="rId9" w:history="1">
              <w:r w:rsidRPr="0083237E">
                <w:rPr>
                  <w:rStyle w:val="Hyperlink"/>
                  <w:rFonts w:eastAsia="Times New Roman"/>
                  <w:sz w:val="24"/>
                  <w:szCs w:val="24"/>
                  <w:lang w:val="bg-BG"/>
                </w:rPr>
                <w:t>https://www.ema.europa.eu/en/medicines/human/EPAR/</w:t>
              </w:r>
              <w:proofErr w:type="spellStart"/>
              <w:r w:rsidRPr="0083237E">
                <w:rPr>
                  <w:rStyle w:val="Hyperlink"/>
                  <w:rFonts w:eastAsia="Times New Roman"/>
                  <w:sz w:val="24"/>
                  <w:szCs w:val="24"/>
                </w:rPr>
                <w:t>fosavance</w:t>
              </w:r>
              <w:proofErr w:type="spellEnd"/>
            </w:hyperlink>
          </w:p>
        </w:tc>
      </w:tr>
    </w:tbl>
    <w:p w14:paraId="11B674D7" w14:textId="77777777" w:rsidR="008F48B7" w:rsidRPr="00E0324B" w:rsidRDefault="008F48B7" w:rsidP="002F5E8D">
      <w:pPr>
        <w:rPr>
          <w:lang w:val="bg-BG"/>
        </w:rPr>
      </w:pPr>
    </w:p>
    <w:p w14:paraId="1FAD246A" w14:textId="77777777" w:rsidR="008F48B7" w:rsidRPr="00E254BE" w:rsidRDefault="008F48B7" w:rsidP="002F5E8D"/>
    <w:p w14:paraId="505AB4D9" w14:textId="77777777" w:rsidR="008F48B7" w:rsidRPr="00E254BE" w:rsidRDefault="008F48B7" w:rsidP="002F5E8D"/>
    <w:p w14:paraId="42D8C777" w14:textId="77777777" w:rsidR="008F48B7" w:rsidRPr="00E254BE" w:rsidRDefault="008F48B7" w:rsidP="002F5E8D"/>
    <w:p w14:paraId="116909E2" w14:textId="77777777" w:rsidR="008F48B7" w:rsidRPr="00E254BE" w:rsidRDefault="008F48B7" w:rsidP="002F5E8D"/>
    <w:p w14:paraId="05ACDAED" w14:textId="77777777" w:rsidR="008F48B7" w:rsidRPr="00E254BE" w:rsidRDefault="008F48B7" w:rsidP="002F5E8D"/>
    <w:p w14:paraId="535775F0" w14:textId="77777777" w:rsidR="008F48B7" w:rsidRPr="00E254BE" w:rsidRDefault="008F48B7" w:rsidP="002F5E8D"/>
    <w:p w14:paraId="5D5448BC" w14:textId="77777777" w:rsidR="008F48B7" w:rsidRPr="00E254BE" w:rsidRDefault="008F48B7" w:rsidP="002F5E8D"/>
    <w:p w14:paraId="05773841" w14:textId="77777777" w:rsidR="008F48B7" w:rsidRPr="00E254BE" w:rsidRDefault="008F48B7" w:rsidP="002F5E8D"/>
    <w:p w14:paraId="49B5D4ED" w14:textId="77777777" w:rsidR="008F48B7" w:rsidRPr="00E254BE" w:rsidRDefault="008F48B7" w:rsidP="002F5E8D"/>
    <w:p w14:paraId="5FB67498" w14:textId="77777777" w:rsidR="008F48B7" w:rsidRPr="00E254BE" w:rsidRDefault="008F48B7" w:rsidP="002F5E8D"/>
    <w:p w14:paraId="75A3C5A7" w14:textId="77777777" w:rsidR="008F48B7" w:rsidRPr="00E254BE" w:rsidRDefault="008F48B7" w:rsidP="002F5E8D"/>
    <w:p w14:paraId="26E2A117" w14:textId="77777777" w:rsidR="008F48B7" w:rsidRPr="00E254BE" w:rsidRDefault="008F48B7" w:rsidP="002F5E8D"/>
    <w:p w14:paraId="5F4AA7ED" w14:textId="77777777" w:rsidR="008F48B7" w:rsidRPr="00E254BE" w:rsidRDefault="008F48B7" w:rsidP="002F5E8D"/>
    <w:p w14:paraId="4E190E42" w14:textId="77777777" w:rsidR="008F48B7" w:rsidRPr="00E254BE" w:rsidRDefault="008F48B7" w:rsidP="002F5E8D"/>
    <w:p w14:paraId="3244C7AE" w14:textId="77777777" w:rsidR="008F48B7" w:rsidRPr="00E254BE" w:rsidRDefault="008F48B7" w:rsidP="002F5E8D"/>
    <w:p w14:paraId="13AD1F8D" w14:textId="77777777" w:rsidR="008F48B7" w:rsidRPr="00E254BE" w:rsidRDefault="008F48B7" w:rsidP="002F5E8D"/>
    <w:p w14:paraId="73A026AE" w14:textId="77777777" w:rsidR="008F48B7" w:rsidRPr="00E254BE" w:rsidRDefault="008F48B7" w:rsidP="002F5E8D"/>
    <w:p w14:paraId="61F8E5D5" w14:textId="77777777" w:rsidR="008F48B7" w:rsidRPr="00E254BE" w:rsidRDefault="008F48B7" w:rsidP="002F5E8D"/>
    <w:p w14:paraId="249609B4" w14:textId="77777777" w:rsidR="008F48B7" w:rsidRPr="00E254BE" w:rsidRDefault="008F48B7" w:rsidP="002F5E8D"/>
    <w:p w14:paraId="2AFEF264" w14:textId="77777777" w:rsidR="008F48B7" w:rsidRPr="00E254BE" w:rsidRDefault="008F48B7" w:rsidP="002F5E8D"/>
    <w:p w14:paraId="11A5C26B" w14:textId="77777777" w:rsidR="008F48B7" w:rsidRPr="00E254BE" w:rsidRDefault="008F48B7" w:rsidP="002F5E8D"/>
    <w:p w14:paraId="1F203F6A" w14:textId="77777777" w:rsidR="008F48B7" w:rsidRPr="00E254BE" w:rsidRDefault="008F48B7" w:rsidP="00800B90">
      <w:pPr>
        <w:pStyle w:val="x"/>
        <w:rPr>
          <w:szCs w:val="22"/>
        </w:rPr>
      </w:pPr>
      <w:r w:rsidRPr="00E254BE">
        <w:rPr>
          <w:szCs w:val="22"/>
        </w:rPr>
        <w:t>ANNEXE I</w:t>
      </w:r>
    </w:p>
    <w:p w14:paraId="332D965B" w14:textId="77777777" w:rsidR="008F48B7" w:rsidRPr="00E254BE" w:rsidRDefault="008F48B7" w:rsidP="00800B90">
      <w:pPr>
        <w:pStyle w:val="x"/>
        <w:rPr>
          <w:b w:val="0"/>
          <w:szCs w:val="22"/>
        </w:rPr>
      </w:pPr>
    </w:p>
    <w:p w14:paraId="76EDFA85" w14:textId="4E380141" w:rsidR="008F48B7" w:rsidRPr="00E254BE" w:rsidRDefault="008F48B7" w:rsidP="00EE160B">
      <w:pPr>
        <w:pStyle w:val="TitleA"/>
        <w:outlineLvl w:val="0"/>
        <w:rPr>
          <w:szCs w:val="22"/>
        </w:rPr>
      </w:pPr>
      <w:r w:rsidRPr="00E254BE">
        <w:rPr>
          <w:szCs w:val="22"/>
        </w:rPr>
        <w:t>RÉSUMÉ DES CARACTÉRISTIQUES DU PRODUIT</w:t>
      </w:r>
      <w:r w:rsidR="00935ECE">
        <w:rPr>
          <w:szCs w:val="22"/>
        </w:rPr>
        <w:fldChar w:fldCharType="begin"/>
      </w:r>
      <w:r w:rsidR="00935ECE">
        <w:rPr>
          <w:szCs w:val="22"/>
        </w:rPr>
        <w:instrText xml:space="preserve"> DOCVARIABLE VAULT_ND_c444053f-01b6-4341-a0a9-0e8e42bb6e61 \* MERGEFORMAT </w:instrText>
      </w:r>
      <w:r w:rsidR="00935ECE">
        <w:rPr>
          <w:szCs w:val="22"/>
        </w:rPr>
        <w:fldChar w:fldCharType="separate"/>
      </w:r>
      <w:r w:rsidR="00935ECE">
        <w:rPr>
          <w:szCs w:val="22"/>
        </w:rPr>
        <w:t xml:space="preserve"> </w:t>
      </w:r>
      <w:r w:rsidR="00935ECE">
        <w:rPr>
          <w:szCs w:val="22"/>
        </w:rPr>
        <w:fldChar w:fldCharType="end"/>
      </w:r>
    </w:p>
    <w:p w14:paraId="22B0BBE0" w14:textId="77777777" w:rsidR="008F48B7" w:rsidRPr="00E254BE" w:rsidRDefault="008F48B7" w:rsidP="00800B90">
      <w:pPr>
        <w:jc w:val="center"/>
        <w:rPr>
          <w:szCs w:val="22"/>
        </w:rPr>
      </w:pPr>
    </w:p>
    <w:p w14:paraId="71244814" w14:textId="77777777" w:rsidR="00A82FE7" w:rsidRPr="00E254BE" w:rsidRDefault="00A82FE7" w:rsidP="00800B90">
      <w:pPr>
        <w:rPr>
          <w:b/>
          <w:szCs w:val="22"/>
        </w:rPr>
      </w:pPr>
      <w:r w:rsidRPr="00E254BE">
        <w:rPr>
          <w:b/>
          <w:szCs w:val="22"/>
        </w:rPr>
        <w:br w:type="page"/>
      </w:r>
      <w:r w:rsidRPr="00E254BE">
        <w:rPr>
          <w:b/>
          <w:szCs w:val="22"/>
        </w:rPr>
        <w:lastRenderedPageBreak/>
        <w:t>1.</w:t>
      </w:r>
      <w:r w:rsidRPr="00E254BE">
        <w:rPr>
          <w:b/>
          <w:szCs w:val="22"/>
        </w:rPr>
        <w:tab/>
        <w:t>DÉNOMINATION DU MÉDICAMENT</w:t>
      </w:r>
    </w:p>
    <w:p w14:paraId="17EE20F4" w14:textId="77777777" w:rsidR="00A82FE7" w:rsidRPr="00E254BE" w:rsidRDefault="00A82FE7" w:rsidP="00800B90">
      <w:pPr>
        <w:keepNext/>
        <w:keepLines/>
        <w:jc w:val="both"/>
        <w:rPr>
          <w:szCs w:val="22"/>
        </w:rPr>
      </w:pPr>
    </w:p>
    <w:p w14:paraId="2572E385" w14:textId="77777777" w:rsidR="00A82FE7" w:rsidRDefault="00A82FE7" w:rsidP="002F5E8D">
      <w:r w:rsidRPr="00E254BE">
        <w:rPr>
          <w:caps/>
        </w:rPr>
        <w:t>FOSAVANCE 70</w:t>
      </w:r>
      <w:r w:rsidR="00E17B2F">
        <w:rPr>
          <w:caps/>
        </w:rPr>
        <w:t> </w:t>
      </w:r>
      <w:r w:rsidRPr="00E254BE">
        <w:t>mg/2</w:t>
      </w:r>
      <w:r w:rsidR="00083362">
        <w:t> </w:t>
      </w:r>
      <w:r w:rsidRPr="00E254BE">
        <w:t>800 UI, comprimés</w:t>
      </w:r>
    </w:p>
    <w:p w14:paraId="438F259B" w14:textId="77777777" w:rsidR="004F4C9A" w:rsidRPr="00A85EDA" w:rsidRDefault="004F4C9A" w:rsidP="00A85EDA">
      <w:pPr>
        <w:jc w:val="both"/>
        <w:rPr>
          <w:szCs w:val="22"/>
        </w:rPr>
      </w:pPr>
      <w:r>
        <w:rPr>
          <w:caps/>
          <w:szCs w:val="22"/>
        </w:rPr>
        <w:t>FOSA</w:t>
      </w:r>
      <w:r w:rsidRPr="00C20E94">
        <w:rPr>
          <w:caps/>
          <w:szCs w:val="22"/>
        </w:rPr>
        <w:t xml:space="preserve">VANCE 70 </w:t>
      </w:r>
      <w:r w:rsidRPr="00B636E8">
        <w:rPr>
          <w:szCs w:val="22"/>
        </w:rPr>
        <w:t>mg/</w:t>
      </w:r>
      <w:r>
        <w:rPr>
          <w:szCs w:val="22"/>
        </w:rPr>
        <w:t>5</w:t>
      </w:r>
      <w:r w:rsidRPr="00C20E94">
        <w:rPr>
          <w:szCs w:val="22"/>
        </w:rPr>
        <w:t> </w:t>
      </w:r>
      <w:r>
        <w:rPr>
          <w:szCs w:val="22"/>
        </w:rPr>
        <w:t>6</w:t>
      </w:r>
      <w:r w:rsidRPr="00C20E94">
        <w:rPr>
          <w:szCs w:val="22"/>
        </w:rPr>
        <w:t>00 UI, comprimés</w:t>
      </w:r>
    </w:p>
    <w:p w14:paraId="65A27F4D" w14:textId="77777777" w:rsidR="00A82FE7" w:rsidRPr="00E254BE" w:rsidRDefault="00A82FE7" w:rsidP="00800B90">
      <w:pPr>
        <w:jc w:val="both"/>
        <w:rPr>
          <w:szCs w:val="22"/>
        </w:rPr>
      </w:pPr>
    </w:p>
    <w:p w14:paraId="25FA9E91" w14:textId="77777777" w:rsidR="00A82FE7" w:rsidRPr="00E254BE" w:rsidRDefault="00A82FE7" w:rsidP="00800B90">
      <w:pPr>
        <w:jc w:val="both"/>
        <w:rPr>
          <w:szCs w:val="22"/>
        </w:rPr>
      </w:pPr>
    </w:p>
    <w:p w14:paraId="1AA1E23E" w14:textId="77777777" w:rsidR="00A82FE7" w:rsidRPr="00E254BE" w:rsidRDefault="00A82FE7" w:rsidP="00800B90">
      <w:pPr>
        <w:keepNext/>
        <w:keepLines/>
        <w:tabs>
          <w:tab w:val="left" w:pos="567"/>
        </w:tabs>
        <w:rPr>
          <w:b/>
          <w:szCs w:val="22"/>
        </w:rPr>
      </w:pPr>
      <w:r w:rsidRPr="00E254BE">
        <w:rPr>
          <w:b/>
          <w:szCs w:val="22"/>
        </w:rPr>
        <w:t>2.</w:t>
      </w:r>
      <w:r w:rsidRPr="00E254BE">
        <w:rPr>
          <w:b/>
          <w:szCs w:val="22"/>
        </w:rPr>
        <w:tab/>
        <w:t>COMPOSITION QUALITATIVE ET QUANTITATIVE</w:t>
      </w:r>
    </w:p>
    <w:p w14:paraId="4F711587" w14:textId="77777777" w:rsidR="00A82FE7" w:rsidRPr="00F40DFE" w:rsidRDefault="00A82FE7" w:rsidP="00800B90">
      <w:pPr>
        <w:keepNext/>
        <w:keepLines/>
        <w:rPr>
          <w:szCs w:val="22"/>
        </w:rPr>
      </w:pPr>
    </w:p>
    <w:p w14:paraId="4053ADF1" w14:textId="77777777" w:rsidR="004F4C9A" w:rsidRPr="002F5E8D" w:rsidRDefault="004F4C9A" w:rsidP="002F5E8D">
      <w:pPr>
        <w:rPr>
          <w:u w:val="single"/>
        </w:rPr>
      </w:pPr>
      <w:r w:rsidRPr="002F5E8D">
        <w:rPr>
          <w:caps/>
          <w:u w:val="single"/>
        </w:rPr>
        <w:t>FOSAVANCE 70 </w:t>
      </w:r>
      <w:r w:rsidRPr="002F5E8D">
        <w:rPr>
          <w:u w:val="single"/>
        </w:rPr>
        <w:t>mg/2 800 UI, comprimés</w:t>
      </w:r>
    </w:p>
    <w:p w14:paraId="6544BE7B" w14:textId="77777777" w:rsidR="00A82FE7" w:rsidRPr="00F40DFE" w:rsidRDefault="00A82FE7" w:rsidP="002F5E8D">
      <w:r w:rsidRPr="00F40DFE">
        <w:t xml:space="preserve">Chaque comprimé contient 70 mg d’acide </w:t>
      </w:r>
      <w:proofErr w:type="spellStart"/>
      <w:r w:rsidRPr="00F40DFE">
        <w:t>alendronique</w:t>
      </w:r>
      <w:proofErr w:type="spellEnd"/>
      <w:r w:rsidRPr="00F40DFE">
        <w:t xml:space="preserve"> </w:t>
      </w:r>
      <w:r w:rsidR="00186E5E">
        <w:t>(</w:t>
      </w:r>
      <w:r w:rsidRPr="00F40DFE">
        <w:t xml:space="preserve">sous forme monosodique </w:t>
      </w:r>
      <w:proofErr w:type="spellStart"/>
      <w:r w:rsidRPr="00F40DFE">
        <w:t>trihydraté</w:t>
      </w:r>
      <w:proofErr w:type="spellEnd"/>
      <w:r w:rsidR="00186E5E">
        <w:t>)</w:t>
      </w:r>
      <w:r w:rsidRPr="00F40DFE">
        <w:t xml:space="preserve"> et 70 microgrammes (2</w:t>
      </w:r>
      <w:r w:rsidR="00083362">
        <w:t> </w:t>
      </w:r>
      <w:r w:rsidRPr="00F40DFE">
        <w:t>800 UI) de colécalciférol (vitamine D</w:t>
      </w:r>
      <w:r w:rsidRPr="00F40DFE">
        <w:rPr>
          <w:vertAlign w:val="subscript"/>
        </w:rPr>
        <w:t>3</w:t>
      </w:r>
      <w:r w:rsidRPr="00F40DFE">
        <w:t>).</w:t>
      </w:r>
    </w:p>
    <w:p w14:paraId="194C5CE9" w14:textId="77777777" w:rsidR="00A82FE7" w:rsidRPr="00F40DFE" w:rsidRDefault="00A82FE7" w:rsidP="002F5E8D"/>
    <w:p w14:paraId="21952386" w14:textId="77777777" w:rsidR="00A82FE7" w:rsidRPr="002F5E8D" w:rsidRDefault="00A82FE7" w:rsidP="002F5E8D">
      <w:pPr>
        <w:rPr>
          <w:i/>
          <w:iCs/>
          <w:u w:val="single"/>
        </w:rPr>
      </w:pPr>
      <w:r w:rsidRPr="002F5E8D">
        <w:rPr>
          <w:i/>
          <w:iCs/>
          <w:u w:val="single"/>
        </w:rPr>
        <w:t>Excipients à effet notoire</w:t>
      </w:r>
    </w:p>
    <w:p w14:paraId="71808D17" w14:textId="77777777" w:rsidR="00A82FE7" w:rsidRPr="00F40DFE" w:rsidRDefault="00A82FE7" w:rsidP="002F5E8D">
      <w:r w:rsidRPr="00F40DFE">
        <w:t xml:space="preserve">Chaque comprimé contient 62 mg de lactose </w:t>
      </w:r>
      <w:r w:rsidR="00186E5E">
        <w:t xml:space="preserve">(sous forme de lactose </w:t>
      </w:r>
      <w:r w:rsidRPr="00F40DFE">
        <w:t>anhydre</w:t>
      </w:r>
      <w:r w:rsidR="00186E5E">
        <w:t>)</w:t>
      </w:r>
      <w:r w:rsidRPr="00F40DFE">
        <w:t xml:space="preserve"> et 8 mg de saccharose.</w:t>
      </w:r>
    </w:p>
    <w:p w14:paraId="6BB19B25" w14:textId="77777777" w:rsidR="00A82FE7" w:rsidRDefault="00A82FE7" w:rsidP="002F5E8D"/>
    <w:p w14:paraId="1799DAF2" w14:textId="77777777" w:rsidR="004F4C9A" w:rsidRPr="00A85EDA" w:rsidRDefault="004F4C9A" w:rsidP="00A85EDA">
      <w:pPr>
        <w:rPr>
          <w:szCs w:val="22"/>
          <w:u w:val="single"/>
        </w:rPr>
      </w:pPr>
      <w:r w:rsidRPr="00A85EDA">
        <w:rPr>
          <w:caps/>
          <w:szCs w:val="22"/>
          <w:u w:val="single"/>
        </w:rPr>
        <w:t xml:space="preserve">FOSAVANCE 70 </w:t>
      </w:r>
      <w:r w:rsidRPr="00A85EDA">
        <w:rPr>
          <w:szCs w:val="22"/>
          <w:u w:val="single"/>
        </w:rPr>
        <w:t>mg/5 600 UI, comprimés</w:t>
      </w:r>
    </w:p>
    <w:p w14:paraId="04713D2D" w14:textId="77777777" w:rsidR="004F4C9A" w:rsidRPr="0094397A" w:rsidRDefault="004F4C9A" w:rsidP="002F5E8D">
      <w:r w:rsidRPr="0094397A">
        <w:t xml:space="preserve">Chaque comprimé contient 70 mg d’acide </w:t>
      </w:r>
      <w:proofErr w:type="spellStart"/>
      <w:r w:rsidRPr="0094397A">
        <w:t>alendronique</w:t>
      </w:r>
      <w:proofErr w:type="spellEnd"/>
      <w:r w:rsidRPr="0094397A">
        <w:t xml:space="preserve"> (sous forme monosodique </w:t>
      </w:r>
      <w:proofErr w:type="spellStart"/>
      <w:r w:rsidRPr="0094397A">
        <w:t>trihydraté</w:t>
      </w:r>
      <w:proofErr w:type="spellEnd"/>
      <w:r w:rsidRPr="0094397A">
        <w:t>)</w:t>
      </w:r>
      <w:r>
        <w:t xml:space="preserve"> et 140 microgrammes (5</w:t>
      </w:r>
      <w:r w:rsidRPr="0094397A">
        <w:t> </w:t>
      </w:r>
      <w:r>
        <w:t>6</w:t>
      </w:r>
      <w:r w:rsidRPr="0094397A">
        <w:t>00 UI) de colécalciférol (vitamine D</w:t>
      </w:r>
      <w:r w:rsidRPr="0094397A">
        <w:rPr>
          <w:vertAlign w:val="subscript"/>
        </w:rPr>
        <w:t>3</w:t>
      </w:r>
      <w:r w:rsidRPr="0094397A">
        <w:t>).</w:t>
      </w:r>
    </w:p>
    <w:p w14:paraId="074490DD" w14:textId="77777777" w:rsidR="004F4C9A" w:rsidRPr="0094397A" w:rsidRDefault="004F4C9A" w:rsidP="00434D28"/>
    <w:p w14:paraId="6C761386" w14:textId="77777777" w:rsidR="004F4C9A" w:rsidRPr="00434D28" w:rsidRDefault="004F4C9A" w:rsidP="00434D28">
      <w:pPr>
        <w:rPr>
          <w:i/>
          <w:iCs/>
          <w:u w:val="single"/>
        </w:rPr>
      </w:pPr>
      <w:r w:rsidRPr="00434D28">
        <w:rPr>
          <w:i/>
          <w:iCs/>
          <w:u w:val="single"/>
        </w:rPr>
        <w:t>Excipients à effet notoire</w:t>
      </w:r>
    </w:p>
    <w:p w14:paraId="08D7E016" w14:textId="77777777" w:rsidR="004F4C9A" w:rsidRPr="0094397A" w:rsidRDefault="004F4C9A" w:rsidP="00434D28">
      <w:r>
        <w:t>Chaque comprimé contient 63 </w:t>
      </w:r>
      <w:r w:rsidRPr="0094397A">
        <w:t>mg de lactose (sous forme de lactose anhydre)</w:t>
      </w:r>
      <w:r>
        <w:t xml:space="preserve"> et 16 </w:t>
      </w:r>
      <w:r w:rsidRPr="0094397A">
        <w:t>mg de saccharose.</w:t>
      </w:r>
    </w:p>
    <w:p w14:paraId="5CBC6EC0" w14:textId="77777777" w:rsidR="004F4C9A" w:rsidRPr="00A85EDA" w:rsidRDefault="004F4C9A" w:rsidP="00434D28"/>
    <w:p w14:paraId="43F1B5E2" w14:textId="77777777" w:rsidR="00A82FE7" w:rsidRPr="00F40DFE" w:rsidRDefault="00A82FE7" w:rsidP="00434D28">
      <w:r w:rsidRPr="00F40DFE">
        <w:t>Pour la liste complète des excipients, voir rubrique 6.1.</w:t>
      </w:r>
    </w:p>
    <w:p w14:paraId="2ADB7BCA" w14:textId="77777777" w:rsidR="00A82FE7" w:rsidRPr="00F40DFE" w:rsidRDefault="00A82FE7" w:rsidP="00800B90">
      <w:pPr>
        <w:pStyle w:val="CommentText"/>
        <w:jc w:val="both"/>
        <w:rPr>
          <w:szCs w:val="22"/>
        </w:rPr>
      </w:pPr>
    </w:p>
    <w:p w14:paraId="4128C24F" w14:textId="77777777" w:rsidR="00A82FE7" w:rsidRPr="00F40DFE" w:rsidRDefault="00A82FE7" w:rsidP="00800B90">
      <w:pPr>
        <w:pStyle w:val="CommentText"/>
        <w:jc w:val="both"/>
        <w:rPr>
          <w:szCs w:val="22"/>
        </w:rPr>
      </w:pPr>
    </w:p>
    <w:p w14:paraId="53B326F1" w14:textId="77777777" w:rsidR="00A82FE7" w:rsidRPr="00E254BE" w:rsidRDefault="00A82FE7" w:rsidP="00800B90">
      <w:pPr>
        <w:keepNext/>
        <w:keepLines/>
        <w:tabs>
          <w:tab w:val="left" w:pos="567"/>
        </w:tabs>
        <w:rPr>
          <w:b/>
          <w:szCs w:val="22"/>
        </w:rPr>
      </w:pPr>
      <w:r w:rsidRPr="00E254BE">
        <w:rPr>
          <w:b/>
          <w:szCs w:val="22"/>
        </w:rPr>
        <w:t>3.</w:t>
      </w:r>
      <w:r w:rsidRPr="00E254BE">
        <w:rPr>
          <w:b/>
          <w:szCs w:val="22"/>
        </w:rPr>
        <w:tab/>
        <w:t>FORME PHARMACEUTIQUE</w:t>
      </w:r>
    </w:p>
    <w:p w14:paraId="1AE9C804" w14:textId="77777777" w:rsidR="00A82FE7" w:rsidRPr="00E254BE" w:rsidRDefault="00A82FE7" w:rsidP="00800B90">
      <w:pPr>
        <w:keepNext/>
        <w:keepLines/>
        <w:rPr>
          <w:szCs w:val="22"/>
        </w:rPr>
      </w:pPr>
    </w:p>
    <w:p w14:paraId="15AAFA7A" w14:textId="77777777" w:rsidR="00A82FE7" w:rsidRPr="00E254BE" w:rsidRDefault="00A82FE7" w:rsidP="00800B90">
      <w:pPr>
        <w:rPr>
          <w:szCs w:val="22"/>
        </w:rPr>
      </w:pPr>
      <w:r w:rsidRPr="00E254BE">
        <w:rPr>
          <w:szCs w:val="22"/>
        </w:rPr>
        <w:t>Comprimé</w:t>
      </w:r>
    </w:p>
    <w:p w14:paraId="5B57D690" w14:textId="77777777" w:rsidR="00A82FE7" w:rsidRPr="00E254BE" w:rsidRDefault="00A82FE7" w:rsidP="00800B90">
      <w:pPr>
        <w:rPr>
          <w:szCs w:val="22"/>
        </w:rPr>
      </w:pPr>
    </w:p>
    <w:p w14:paraId="53CF2DA6" w14:textId="77777777" w:rsidR="004F4C9A" w:rsidRPr="00A85EDA" w:rsidRDefault="004F4C9A" w:rsidP="00434D28">
      <w:r w:rsidRPr="00A85EDA">
        <w:rPr>
          <w:caps/>
        </w:rPr>
        <w:t>FOSAVANCE 70 </w:t>
      </w:r>
      <w:r w:rsidRPr="00A85EDA">
        <w:t>mg/2 800 UI, comprimés</w:t>
      </w:r>
    </w:p>
    <w:p w14:paraId="4E172341" w14:textId="77777777" w:rsidR="00A82FE7" w:rsidRDefault="00A82FE7" w:rsidP="00800B90">
      <w:pPr>
        <w:rPr>
          <w:szCs w:val="22"/>
        </w:rPr>
      </w:pPr>
      <w:r w:rsidRPr="00E254BE">
        <w:rPr>
          <w:szCs w:val="22"/>
        </w:rPr>
        <w:t>Comprimés en forme de gélule</w:t>
      </w:r>
      <w:r w:rsidR="004F4C9A">
        <w:rPr>
          <w:szCs w:val="22"/>
        </w:rPr>
        <w:t xml:space="preserve"> modifiée</w:t>
      </w:r>
      <w:r w:rsidRPr="00E254BE">
        <w:rPr>
          <w:szCs w:val="22"/>
        </w:rPr>
        <w:t xml:space="preserve">, blancs à blanc cassé, portant sur une face l’image d’un os et « 710 » sur l’autre face. </w:t>
      </w:r>
    </w:p>
    <w:p w14:paraId="68B0484E" w14:textId="77777777" w:rsidR="004F4C9A" w:rsidRDefault="004F4C9A" w:rsidP="00800B90">
      <w:pPr>
        <w:rPr>
          <w:szCs w:val="22"/>
        </w:rPr>
      </w:pPr>
    </w:p>
    <w:p w14:paraId="4DD2D46B" w14:textId="77777777" w:rsidR="004F4C9A" w:rsidRDefault="004F4C9A" w:rsidP="004F4C9A">
      <w:pPr>
        <w:keepNext/>
        <w:rPr>
          <w:szCs w:val="22"/>
        </w:rPr>
      </w:pPr>
      <w:r>
        <w:rPr>
          <w:caps/>
          <w:szCs w:val="22"/>
          <w:u w:val="single"/>
        </w:rPr>
        <w:t>fosa</w:t>
      </w:r>
      <w:r w:rsidRPr="005F5709">
        <w:rPr>
          <w:caps/>
          <w:szCs w:val="22"/>
          <w:u w:val="single"/>
        </w:rPr>
        <w:t xml:space="preserve">VANCE 70 </w:t>
      </w:r>
      <w:r>
        <w:rPr>
          <w:szCs w:val="22"/>
          <w:u w:val="single"/>
        </w:rPr>
        <w:t>mg/5</w:t>
      </w:r>
      <w:r w:rsidRPr="005F5709">
        <w:rPr>
          <w:szCs w:val="22"/>
          <w:u w:val="single"/>
        </w:rPr>
        <w:t> </w:t>
      </w:r>
      <w:r>
        <w:rPr>
          <w:szCs w:val="22"/>
          <w:u w:val="single"/>
        </w:rPr>
        <w:t>6</w:t>
      </w:r>
      <w:r w:rsidRPr="005F5709">
        <w:rPr>
          <w:szCs w:val="22"/>
          <w:u w:val="single"/>
        </w:rPr>
        <w:t>00 UI, comprimés</w:t>
      </w:r>
      <w:r w:rsidRPr="0094397A">
        <w:rPr>
          <w:szCs w:val="22"/>
        </w:rPr>
        <w:t xml:space="preserve"> </w:t>
      </w:r>
    </w:p>
    <w:p w14:paraId="2C2BDEEB" w14:textId="77777777" w:rsidR="004F4C9A" w:rsidRPr="00E254BE" w:rsidRDefault="004F4C9A" w:rsidP="00800B90">
      <w:pPr>
        <w:rPr>
          <w:szCs w:val="22"/>
        </w:rPr>
      </w:pPr>
      <w:r w:rsidRPr="0094397A">
        <w:rPr>
          <w:szCs w:val="22"/>
        </w:rPr>
        <w:t xml:space="preserve">Comprimés en forme de </w:t>
      </w:r>
      <w:r>
        <w:rPr>
          <w:szCs w:val="22"/>
        </w:rPr>
        <w:t>rectangle modifié</w:t>
      </w:r>
      <w:r w:rsidRPr="0094397A">
        <w:rPr>
          <w:szCs w:val="22"/>
        </w:rPr>
        <w:t xml:space="preserve">, blancs à blanc cassé, portant sur </w:t>
      </w:r>
      <w:r>
        <w:rPr>
          <w:szCs w:val="22"/>
        </w:rPr>
        <w:t>une face l’image d’un os et « 27</w:t>
      </w:r>
      <w:r w:rsidRPr="0094397A">
        <w:rPr>
          <w:szCs w:val="22"/>
        </w:rPr>
        <w:t>0 » su</w:t>
      </w:r>
      <w:r>
        <w:rPr>
          <w:szCs w:val="22"/>
        </w:rPr>
        <w:t>r l’autre face.</w:t>
      </w:r>
    </w:p>
    <w:p w14:paraId="2A13B33E" w14:textId="77777777" w:rsidR="00A82FE7" w:rsidRPr="00E254BE" w:rsidRDefault="00A82FE7" w:rsidP="00800B90">
      <w:pPr>
        <w:rPr>
          <w:szCs w:val="22"/>
        </w:rPr>
      </w:pPr>
    </w:p>
    <w:p w14:paraId="50D00B25" w14:textId="77777777" w:rsidR="00A82FE7" w:rsidRPr="00E254BE" w:rsidRDefault="00A82FE7" w:rsidP="00800B90">
      <w:pPr>
        <w:rPr>
          <w:szCs w:val="22"/>
        </w:rPr>
      </w:pPr>
    </w:p>
    <w:p w14:paraId="58485811" w14:textId="77777777" w:rsidR="00A82FE7" w:rsidRPr="00E254BE" w:rsidRDefault="00A82FE7" w:rsidP="00800B90">
      <w:pPr>
        <w:keepNext/>
        <w:keepLines/>
        <w:tabs>
          <w:tab w:val="left" w:pos="567"/>
        </w:tabs>
        <w:rPr>
          <w:b/>
          <w:szCs w:val="22"/>
        </w:rPr>
      </w:pPr>
      <w:r w:rsidRPr="00E254BE">
        <w:rPr>
          <w:b/>
          <w:szCs w:val="22"/>
        </w:rPr>
        <w:t>4.</w:t>
      </w:r>
      <w:r w:rsidRPr="00E254BE">
        <w:rPr>
          <w:b/>
          <w:szCs w:val="22"/>
        </w:rPr>
        <w:tab/>
        <w:t>DONNÉES CLINIQUES</w:t>
      </w:r>
    </w:p>
    <w:p w14:paraId="6A6764E8" w14:textId="77777777" w:rsidR="00A82FE7" w:rsidRPr="00E254BE" w:rsidRDefault="00A82FE7" w:rsidP="00800B90">
      <w:pPr>
        <w:keepNext/>
        <w:keepLines/>
        <w:rPr>
          <w:szCs w:val="22"/>
        </w:rPr>
      </w:pPr>
    </w:p>
    <w:p w14:paraId="1B97053B" w14:textId="77777777" w:rsidR="00A82FE7" w:rsidRPr="00E254BE" w:rsidRDefault="00A82FE7" w:rsidP="00800B90">
      <w:pPr>
        <w:keepNext/>
        <w:keepLines/>
        <w:tabs>
          <w:tab w:val="left" w:pos="567"/>
        </w:tabs>
        <w:rPr>
          <w:b/>
          <w:szCs w:val="22"/>
        </w:rPr>
      </w:pPr>
      <w:r w:rsidRPr="00E254BE">
        <w:rPr>
          <w:b/>
          <w:szCs w:val="22"/>
        </w:rPr>
        <w:t>4.1</w:t>
      </w:r>
      <w:r w:rsidRPr="00E254BE">
        <w:rPr>
          <w:b/>
          <w:szCs w:val="22"/>
        </w:rPr>
        <w:tab/>
        <w:t>Indications thérapeutiques</w:t>
      </w:r>
    </w:p>
    <w:p w14:paraId="0BB05FF5" w14:textId="77777777" w:rsidR="00A82FE7" w:rsidRPr="00E254BE" w:rsidRDefault="00A82FE7" w:rsidP="00800B90">
      <w:pPr>
        <w:pStyle w:val="BodyText3"/>
        <w:keepNext/>
        <w:keepLines/>
        <w:rPr>
          <w:szCs w:val="22"/>
        </w:rPr>
      </w:pPr>
    </w:p>
    <w:p w14:paraId="085E0456" w14:textId="77777777" w:rsidR="00A82FE7" w:rsidRPr="00E254BE" w:rsidRDefault="00A82FE7" w:rsidP="00800B90">
      <w:pPr>
        <w:pStyle w:val="BodyText3"/>
        <w:rPr>
          <w:b w:val="0"/>
          <w:szCs w:val="22"/>
        </w:rPr>
      </w:pPr>
      <w:r w:rsidRPr="00E254BE">
        <w:rPr>
          <w:b w:val="0"/>
          <w:szCs w:val="22"/>
        </w:rPr>
        <w:t xml:space="preserve">FOSAVANCE est indiqué dans le traitement de l’ostéoporose post-ménopausique chez les femmes à risque d'insuffisance en vitamine D. </w:t>
      </w:r>
      <w:r w:rsidR="004F4C9A">
        <w:rPr>
          <w:b w:val="0"/>
          <w:szCs w:val="22"/>
        </w:rPr>
        <w:t xml:space="preserve">Il </w:t>
      </w:r>
      <w:r w:rsidRPr="00E254BE">
        <w:rPr>
          <w:b w:val="0"/>
          <w:szCs w:val="22"/>
        </w:rPr>
        <w:t>réduit le risque de fractures vertébrales et de la hanche.</w:t>
      </w:r>
    </w:p>
    <w:p w14:paraId="19D911EA" w14:textId="77777777" w:rsidR="00A82FE7" w:rsidRPr="00E254BE" w:rsidRDefault="00A82FE7" w:rsidP="00800B90">
      <w:pPr>
        <w:pStyle w:val="BodyText3"/>
        <w:rPr>
          <w:b w:val="0"/>
          <w:strike/>
          <w:szCs w:val="22"/>
        </w:rPr>
      </w:pPr>
    </w:p>
    <w:p w14:paraId="3790FA1A" w14:textId="77777777" w:rsidR="00A82FE7" w:rsidRPr="00E254BE" w:rsidRDefault="00A82FE7" w:rsidP="00800B90">
      <w:pPr>
        <w:keepNext/>
        <w:keepLines/>
        <w:tabs>
          <w:tab w:val="left" w:pos="567"/>
        </w:tabs>
        <w:rPr>
          <w:b/>
          <w:szCs w:val="22"/>
        </w:rPr>
      </w:pPr>
      <w:r w:rsidRPr="00E254BE">
        <w:rPr>
          <w:b/>
          <w:szCs w:val="22"/>
        </w:rPr>
        <w:t>4.2</w:t>
      </w:r>
      <w:r w:rsidRPr="00E254BE">
        <w:rPr>
          <w:b/>
          <w:szCs w:val="22"/>
        </w:rPr>
        <w:tab/>
        <w:t xml:space="preserve">Posologie et mode d'administration </w:t>
      </w:r>
    </w:p>
    <w:p w14:paraId="4FD784D8" w14:textId="77777777" w:rsidR="00A82FE7" w:rsidRPr="00E254BE" w:rsidRDefault="00A82FE7" w:rsidP="00800B90">
      <w:pPr>
        <w:keepNext/>
        <w:keepLines/>
        <w:rPr>
          <w:szCs w:val="22"/>
        </w:rPr>
      </w:pPr>
    </w:p>
    <w:p w14:paraId="1A1044A9" w14:textId="77777777" w:rsidR="00A82FE7" w:rsidRPr="00E254BE" w:rsidRDefault="00A82FE7" w:rsidP="00800B90">
      <w:pPr>
        <w:keepNext/>
        <w:keepLines/>
        <w:rPr>
          <w:szCs w:val="22"/>
          <w:u w:val="single"/>
        </w:rPr>
      </w:pPr>
      <w:r w:rsidRPr="00E254BE">
        <w:rPr>
          <w:szCs w:val="22"/>
          <w:u w:val="single"/>
        </w:rPr>
        <w:t>Posologie</w:t>
      </w:r>
    </w:p>
    <w:p w14:paraId="7D26DA56" w14:textId="77777777" w:rsidR="00A82FE7" w:rsidRPr="00E254BE" w:rsidRDefault="00A82FE7" w:rsidP="00800B90">
      <w:pPr>
        <w:keepNext/>
        <w:keepLines/>
        <w:rPr>
          <w:szCs w:val="22"/>
        </w:rPr>
      </w:pPr>
    </w:p>
    <w:p w14:paraId="5693185E" w14:textId="77777777" w:rsidR="00A82FE7" w:rsidRPr="00E254BE" w:rsidRDefault="00A82FE7" w:rsidP="00800B90">
      <w:pPr>
        <w:rPr>
          <w:szCs w:val="22"/>
        </w:rPr>
      </w:pPr>
      <w:r w:rsidRPr="00E254BE">
        <w:rPr>
          <w:szCs w:val="22"/>
        </w:rPr>
        <w:t>La dose recommandée est d'un comprimé une fois par semaine.</w:t>
      </w:r>
    </w:p>
    <w:p w14:paraId="641AA331" w14:textId="77777777" w:rsidR="00A82FE7" w:rsidRPr="00E254BE" w:rsidRDefault="00A82FE7" w:rsidP="00800B90">
      <w:pPr>
        <w:rPr>
          <w:szCs w:val="22"/>
        </w:rPr>
      </w:pPr>
    </w:p>
    <w:p w14:paraId="6CF36EDB" w14:textId="77777777" w:rsidR="00A82FE7" w:rsidRPr="00E254BE" w:rsidRDefault="00A82FE7" w:rsidP="00800B90">
      <w:pPr>
        <w:rPr>
          <w:szCs w:val="22"/>
        </w:rPr>
      </w:pPr>
      <w:r w:rsidRPr="00E254BE">
        <w:rPr>
          <w:szCs w:val="22"/>
        </w:rPr>
        <w:t xml:space="preserve">Les patientes doivent être averties que si elles oublient une dose de FOSAVANCE, elles doivent prendre </w:t>
      </w:r>
      <w:r w:rsidR="00751907">
        <w:rPr>
          <w:szCs w:val="22"/>
        </w:rPr>
        <w:t xml:space="preserve">un comprimé </w:t>
      </w:r>
      <w:r w:rsidRPr="00E254BE">
        <w:rPr>
          <w:szCs w:val="22"/>
        </w:rPr>
        <w:t>le lendemain matin du jour où elles s’en aperçoivent. Elles ne doivent pas prendre deux comprimés le même jour, mais doivent revenir à la prise hebdomadaire du comprimé en se basant sur le jour choisi initialement.</w:t>
      </w:r>
    </w:p>
    <w:p w14:paraId="51F0C284" w14:textId="77777777" w:rsidR="00A82FE7" w:rsidRPr="00E254BE" w:rsidRDefault="00A82FE7" w:rsidP="00800B90">
      <w:pPr>
        <w:rPr>
          <w:szCs w:val="22"/>
        </w:rPr>
      </w:pPr>
    </w:p>
    <w:p w14:paraId="1C631EA4" w14:textId="77777777" w:rsidR="004F4C9A" w:rsidRDefault="00A82FE7" w:rsidP="00800B90">
      <w:pPr>
        <w:rPr>
          <w:szCs w:val="22"/>
        </w:rPr>
      </w:pPr>
      <w:r w:rsidRPr="00E254BE">
        <w:rPr>
          <w:szCs w:val="22"/>
        </w:rPr>
        <w:lastRenderedPageBreak/>
        <w:t xml:space="preserve">En raison de la physiopathologie de l'ostéoporose, FOSAVANCE est destiné au traitement à long-terme. </w:t>
      </w:r>
    </w:p>
    <w:p w14:paraId="219B4781" w14:textId="77777777" w:rsidR="00A82FE7" w:rsidRPr="00E254BE" w:rsidRDefault="00A82FE7" w:rsidP="00800B90">
      <w:pPr>
        <w:rPr>
          <w:szCs w:val="22"/>
        </w:rPr>
      </w:pPr>
      <w:r w:rsidRPr="00E254BE">
        <w:rPr>
          <w:szCs w:val="22"/>
        </w:rPr>
        <w:t xml:space="preserve">La durée optimale du traitement par </w:t>
      </w:r>
      <w:proofErr w:type="spellStart"/>
      <w:r w:rsidRPr="00E254BE">
        <w:rPr>
          <w:szCs w:val="22"/>
        </w:rPr>
        <w:t>bisphosphonates</w:t>
      </w:r>
      <w:proofErr w:type="spellEnd"/>
      <w:r w:rsidRPr="00E254BE">
        <w:rPr>
          <w:szCs w:val="22"/>
        </w:rPr>
        <w:t xml:space="preserve"> pour l’ostéoporose n’a pas été établie. La nécessité de poursuivre le traitement doit être réévaluée régulièrement au cas par cas en fonction des bénéfices et des </w:t>
      </w:r>
      <w:proofErr w:type="gramStart"/>
      <w:r w:rsidRPr="00E254BE">
        <w:rPr>
          <w:szCs w:val="22"/>
        </w:rPr>
        <w:t>risques potentiels</w:t>
      </w:r>
      <w:proofErr w:type="gramEnd"/>
      <w:r w:rsidRPr="00E254BE">
        <w:rPr>
          <w:szCs w:val="22"/>
        </w:rPr>
        <w:t xml:space="preserve"> de FOSAVANCE, particulièrement après 5 ans ou plus de traitement.</w:t>
      </w:r>
    </w:p>
    <w:p w14:paraId="5D12F61B" w14:textId="77777777" w:rsidR="00A82FE7" w:rsidRPr="00F40DFE" w:rsidRDefault="00A82FE7" w:rsidP="00434D28"/>
    <w:p w14:paraId="3B784645" w14:textId="77777777" w:rsidR="004F4C9A" w:rsidRDefault="00A82FE7" w:rsidP="00434D28">
      <w:r w:rsidRPr="00F40DFE">
        <w:t xml:space="preserve">Les patientes traitées doivent être supplémentées en calcium si leurs apports alimentaires sont insuffisants (voir rubrique 4.4). Un apport supplémentaire en vitamine D ne doit être envisagé qu'après une évaluation individuelle des patientes, prenant en compte tout apport de vitamine D qu'il soit issu des compléments vitaminiques ou alimentaires. </w:t>
      </w:r>
    </w:p>
    <w:p w14:paraId="102CA474" w14:textId="77777777" w:rsidR="004F4C9A" w:rsidRDefault="004F4C9A" w:rsidP="00434D28"/>
    <w:p w14:paraId="1BADB263" w14:textId="77777777" w:rsidR="004F4C9A" w:rsidRDefault="004F4C9A" w:rsidP="004F4C9A">
      <w:pPr>
        <w:keepNext/>
        <w:rPr>
          <w:szCs w:val="22"/>
        </w:rPr>
      </w:pPr>
      <w:r>
        <w:rPr>
          <w:caps/>
          <w:szCs w:val="22"/>
          <w:u w:val="single"/>
        </w:rPr>
        <w:t>FOSA</w:t>
      </w:r>
      <w:r w:rsidRPr="005F5709">
        <w:rPr>
          <w:caps/>
          <w:szCs w:val="22"/>
          <w:u w:val="single"/>
        </w:rPr>
        <w:t xml:space="preserve">VANCE 70 </w:t>
      </w:r>
      <w:r w:rsidRPr="005F5709">
        <w:rPr>
          <w:szCs w:val="22"/>
          <w:u w:val="single"/>
        </w:rPr>
        <w:t>mg/2 800 UI, comprimés</w:t>
      </w:r>
      <w:r w:rsidRPr="0094397A">
        <w:rPr>
          <w:szCs w:val="22"/>
        </w:rPr>
        <w:t xml:space="preserve"> </w:t>
      </w:r>
    </w:p>
    <w:p w14:paraId="71A134F0" w14:textId="77777777" w:rsidR="00A82FE7" w:rsidRPr="00F40DFE" w:rsidRDefault="00A82FE7" w:rsidP="00434D28">
      <w:r w:rsidRPr="00F40DFE">
        <w:t>L’équivalence entre la prise hebdomadaire de FOSAVANCE (équivalente à 2</w:t>
      </w:r>
      <w:r w:rsidR="00083362">
        <w:t> </w:t>
      </w:r>
      <w:r w:rsidRPr="00F40DFE">
        <w:t>800 UI de vitamine D</w:t>
      </w:r>
      <w:r w:rsidRPr="00F40DFE">
        <w:rPr>
          <w:vertAlign w:val="subscript"/>
        </w:rPr>
        <w:t>3</w:t>
      </w:r>
      <w:r w:rsidRPr="00F40DFE">
        <w:t>) et d'une dose quotidienne de 400 UI de vitamine D n’a pas été étudiée.</w:t>
      </w:r>
    </w:p>
    <w:p w14:paraId="5078C523" w14:textId="77777777" w:rsidR="00A82FE7" w:rsidRDefault="00A82FE7" w:rsidP="00434D28"/>
    <w:p w14:paraId="442FA38F" w14:textId="77777777" w:rsidR="004F4C9A" w:rsidRDefault="004F4C9A" w:rsidP="004F4C9A">
      <w:pPr>
        <w:keepNext/>
        <w:rPr>
          <w:szCs w:val="22"/>
        </w:rPr>
      </w:pPr>
      <w:r>
        <w:rPr>
          <w:caps/>
          <w:szCs w:val="22"/>
          <w:u w:val="single"/>
        </w:rPr>
        <w:t>FOSA</w:t>
      </w:r>
      <w:r w:rsidRPr="005F5709">
        <w:rPr>
          <w:caps/>
          <w:szCs w:val="22"/>
          <w:u w:val="single"/>
        </w:rPr>
        <w:t xml:space="preserve">VANCE 70 </w:t>
      </w:r>
      <w:r>
        <w:rPr>
          <w:szCs w:val="22"/>
          <w:u w:val="single"/>
        </w:rPr>
        <w:t>mg/5</w:t>
      </w:r>
      <w:r w:rsidRPr="005F5709">
        <w:rPr>
          <w:szCs w:val="22"/>
          <w:u w:val="single"/>
        </w:rPr>
        <w:t> </w:t>
      </w:r>
      <w:r>
        <w:rPr>
          <w:szCs w:val="22"/>
          <w:u w:val="single"/>
        </w:rPr>
        <w:t>6</w:t>
      </w:r>
      <w:r w:rsidRPr="005F5709">
        <w:rPr>
          <w:szCs w:val="22"/>
          <w:u w:val="single"/>
        </w:rPr>
        <w:t>00 UI, comprimés</w:t>
      </w:r>
      <w:r w:rsidRPr="0094397A">
        <w:rPr>
          <w:szCs w:val="22"/>
        </w:rPr>
        <w:t xml:space="preserve"> </w:t>
      </w:r>
    </w:p>
    <w:p w14:paraId="72A2889A" w14:textId="77777777" w:rsidR="004F4C9A" w:rsidRPr="0094397A" w:rsidRDefault="004F4C9A" w:rsidP="00434D28">
      <w:r w:rsidRPr="0094397A">
        <w:t>L’équivalence entre la prise hebdomadaire d</w:t>
      </w:r>
      <w:r w:rsidR="00017435">
        <w:t>e FOSA</w:t>
      </w:r>
      <w:r w:rsidRPr="0094397A">
        <w:t>VANCE</w:t>
      </w:r>
      <w:r>
        <w:t xml:space="preserve"> (équivalente à 5</w:t>
      </w:r>
      <w:r w:rsidRPr="0094397A">
        <w:t> </w:t>
      </w:r>
      <w:r>
        <w:t>6</w:t>
      </w:r>
      <w:r w:rsidRPr="0094397A">
        <w:t>00 UI de vitamine D</w:t>
      </w:r>
      <w:r w:rsidRPr="0094397A">
        <w:rPr>
          <w:vertAlign w:val="subscript"/>
        </w:rPr>
        <w:t>3</w:t>
      </w:r>
      <w:r>
        <w:t>) et d'une dose quotidienne de 8</w:t>
      </w:r>
      <w:r w:rsidRPr="0094397A">
        <w:t>00 UI de vitamine D n’a pas été étudiée.</w:t>
      </w:r>
    </w:p>
    <w:p w14:paraId="605F6C1C" w14:textId="77777777" w:rsidR="004F4C9A" w:rsidRPr="00A85EDA" w:rsidRDefault="004F4C9A" w:rsidP="00A85EDA"/>
    <w:p w14:paraId="47C36B3A" w14:textId="77777777" w:rsidR="00A82FE7" w:rsidRPr="00434D28" w:rsidRDefault="004F4C9A" w:rsidP="00434D28">
      <w:pPr>
        <w:rPr>
          <w:i/>
          <w:iCs/>
        </w:rPr>
      </w:pPr>
      <w:r w:rsidRPr="00434D28">
        <w:rPr>
          <w:i/>
          <w:iCs/>
        </w:rPr>
        <w:t xml:space="preserve">Personnes </w:t>
      </w:r>
      <w:r w:rsidR="00A82FE7" w:rsidRPr="00434D28">
        <w:rPr>
          <w:i/>
          <w:iCs/>
        </w:rPr>
        <w:t>âgée</w:t>
      </w:r>
      <w:r w:rsidRPr="00434D28">
        <w:rPr>
          <w:i/>
          <w:iCs/>
        </w:rPr>
        <w:t>s</w:t>
      </w:r>
    </w:p>
    <w:p w14:paraId="2EF56FFB" w14:textId="77777777" w:rsidR="00A82FE7" w:rsidRPr="00F40DFE" w:rsidRDefault="00A82FE7" w:rsidP="00434D28">
      <w:r w:rsidRPr="00F40DFE">
        <w:t>Les études cliniques n’ont révélé aucune différence liée à l’âge dans les profils d’efficacité et de sécurité d’emploi de l’</w:t>
      </w:r>
      <w:proofErr w:type="spellStart"/>
      <w:r w:rsidRPr="00F40DFE">
        <w:t>alendronate</w:t>
      </w:r>
      <w:proofErr w:type="spellEnd"/>
      <w:r w:rsidRPr="00F40DFE">
        <w:t>. Par conséquent, aucune modification de la dose n’est nécessaire chez les patientes âgées.</w:t>
      </w:r>
    </w:p>
    <w:p w14:paraId="18D5B6D8" w14:textId="77777777" w:rsidR="00A82FE7" w:rsidRPr="00F40DFE" w:rsidRDefault="00A82FE7" w:rsidP="00800B90">
      <w:pPr>
        <w:jc w:val="both"/>
        <w:rPr>
          <w:szCs w:val="22"/>
          <w:u w:val="single"/>
        </w:rPr>
      </w:pPr>
    </w:p>
    <w:p w14:paraId="59D43AF5" w14:textId="77777777" w:rsidR="00A82FE7" w:rsidRPr="00E254BE" w:rsidRDefault="004F4C9A" w:rsidP="00800B90">
      <w:pPr>
        <w:keepNext/>
        <w:keepLines/>
        <w:rPr>
          <w:i/>
          <w:szCs w:val="22"/>
        </w:rPr>
      </w:pPr>
      <w:r>
        <w:rPr>
          <w:i/>
          <w:szCs w:val="22"/>
        </w:rPr>
        <w:t>I</w:t>
      </w:r>
      <w:r w:rsidR="00A82FE7" w:rsidRPr="00E254BE">
        <w:rPr>
          <w:i/>
          <w:szCs w:val="22"/>
        </w:rPr>
        <w:t xml:space="preserve">nsuffisance rénale </w:t>
      </w:r>
    </w:p>
    <w:p w14:paraId="3DE6B593" w14:textId="77777777" w:rsidR="00A82FE7" w:rsidRPr="00E254BE" w:rsidRDefault="00A82FE7" w:rsidP="00800B90">
      <w:pPr>
        <w:pStyle w:val="BodyText3"/>
        <w:rPr>
          <w:b w:val="0"/>
          <w:szCs w:val="22"/>
        </w:rPr>
      </w:pPr>
      <w:r w:rsidRPr="00E254BE">
        <w:rPr>
          <w:b w:val="0"/>
          <w:szCs w:val="22"/>
        </w:rPr>
        <w:t xml:space="preserve">En raison du manque d’expérience, FOSAVANCE n’est pas recommandé chez les patientes présentant une insuffisance rénale caractérisée par </w:t>
      </w:r>
      <w:r w:rsidR="00996474">
        <w:rPr>
          <w:b w:val="0"/>
          <w:szCs w:val="22"/>
        </w:rPr>
        <w:t>une clair</w:t>
      </w:r>
      <w:r w:rsidR="003F172E">
        <w:rPr>
          <w:b w:val="0"/>
          <w:szCs w:val="22"/>
        </w:rPr>
        <w:t xml:space="preserve">ance de la créatinine </w:t>
      </w:r>
      <w:r w:rsidRPr="00E254BE">
        <w:rPr>
          <w:b w:val="0"/>
          <w:szCs w:val="22"/>
        </w:rPr>
        <w:t>inférieur</w:t>
      </w:r>
      <w:r w:rsidR="003F172E">
        <w:rPr>
          <w:b w:val="0"/>
          <w:szCs w:val="22"/>
        </w:rPr>
        <w:t>e</w:t>
      </w:r>
      <w:r w:rsidRPr="00E254BE">
        <w:rPr>
          <w:b w:val="0"/>
          <w:szCs w:val="22"/>
        </w:rPr>
        <w:t xml:space="preserve"> à 35 ml/min. Aucune adaptation de dose n’est nécessaire chez les patientes ayant un</w:t>
      </w:r>
      <w:r w:rsidR="00996474">
        <w:rPr>
          <w:b w:val="0"/>
          <w:szCs w:val="22"/>
        </w:rPr>
        <w:t>e</w:t>
      </w:r>
      <w:r w:rsidRPr="00E254BE">
        <w:rPr>
          <w:b w:val="0"/>
          <w:szCs w:val="22"/>
        </w:rPr>
        <w:t xml:space="preserve"> </w:t>
      </w:r>
      <w:r w:rsidR="00996474">
        <w:rPr>
          <w:b w:val="0"/>
          <w:szCs w:val="22"/>
        </w:rPr>
        <w:t xml:space="preserve">clairance de la créatinine </w:t>
      </w:r>
      <w:r w:rsidRPr="00E254BE">
        <w:rPr>
          <w:b w:val="0"/>
          <w:szCs w:val="22"/>
        </w:rPr>
        <w:t>supérieur</w:t>
      </w:r>
      <w:r w:rsidR="00996474">
        <w:rPr>
          <w:b w:val="0"/>
          <w:szCs w:val="22"/>
        </w:rPr>
        <w:t>e</w:t>
      </w:r>
      <w:r w:rsidRPr="00E254BE">
        <w:rPr>
          <w:b w:val="0"/>
          <w:szCs w:val="22"/>
        </w:rPr>
        <w:t xml:space="preserve"> à 35 ml/min.</w:t>
      </w:r>
    </w:p>
    <w:p w14:paraId="56D0A9CF" w14:textId="77777777" w:rsidR="00A82FE7" w:rsidRPr="00E254BE" w:rsidRDefault="00A82FE7" w:rsidP="00800B90">
      <w:pPr>
        <w:jc w:val="both"/>
        <w:rPr>
          <w:szCs w:val="22"/>
        </w:rPr>
      </w:pPr>
    </w:p>
    <w:p w14:paraId="1E0F4923" w14:textId="77777777" w:rsidR="00A82FE7" w:rsidRPr="00E254BE" w:rsidRDefault="00A82FE7" w:rsidP="00800B90">
      <w:pPr>
        <w:keepNext/>
        <w:keepLines/>
        <w:rPr>
          <w:i/>
          <w:szCs w:val="22"/>
        </w:rPr>
      </w:pPr>
      <w:r w:rsidRPr="00E254BE">
        <w:rPr>
          <w:i/>
          <w:szCs w:val="22"/>
        </w:rPr>
        <w:t>Population pédiatrique</w:t>
      </w:r>
    </w:p>
    <w:p w14:paraId="4B757C83" w14:textId="77777777" w:rsidR="00A82FE7" w:rsidRPr="00E254BE" w:rsidRDefault="00A82FE7" w:rsidP="00697A56">
      <w:pPr>
        <w:rPr>
          <w:szCs w:val="22"/>
        </w:rPr>
      </w:pPr>
      <w:r w:rsidRPr="00E254BE">
        <w:rPr>
          <w:szCs w:val="22"/>
        </w:rPr>
        <w:t xml:space="preserve">La sécurité d'emploi et l'efficacité de FOSAVANCE chez les enfants de moins de 18 ans n’ont pas été établies. </w:t>
      </w:r>
      <w:r w:rsidR="004F4C9A">
        <w:rPr>
          <w:szCs w:val="22"/>
        </w:rPr>
        <w:t xml:space="preserve">Ce médicament </w:t>
      </w:r>
      <w:r w:rsidRPr="00E254BE">
        <w:rPr>
          <w:szCs w:val="22"/>
        </w:rPr>
        <w:t xml:space="preserve">ne doit pas être </w:t>
      </w:r>
      <w:r w:rsidR="0098641C">
        <w:rPr>
          <w:szCs w:val="22"/>
        </w:rPr>
        <w:t xml:space="preserve">utilisé </w:t>
      </w:r>
      <w:r w:rsidRPr="00E254BE">
        <w:rPr>
          <w:szCs w:val="22"/>
        </w:rPr>
        <w:t>chez les enfants de moins de 18 ans du fait de l'absence de données</w:t>
      </w:r>
      <w:r w:rsidR="003F172E" w:rsidRPr="003F172E">
        <w:rPr>
          <w:szCs w:val="22"/>
        </w:rPr>
        <w:t xml:space="preserve"> </w:t>
      </w:r>
      <w:r w:rsidR="003F172E">
        <w:rPr>
          <w:szCs w:val="22"/>
        </w:rPr>
        <w:t xml:space="preserve">pour l’association acide </w:t>
      </w:r>
      <w:proofErr w:type="spellStart"/>
      <w:r w:rsidR="003F172E">
        <w:rPr>
          <w:szCs w:val="22"/>
        </w:rPr>
        <w:t>alendronique</w:t>
      </w:r>
      <w:proofErr w:type="spellEnd"/>
      <w:r w:rsidR="003F172E">
        <w:rPr>
          <w:szCs w:val="22"/>
        </w:rPr>
        <w:t>/colécalciférol</w:t>
      </w:r>
      <w:r w:rsidR="003F172E" w:rsidRPr="00E254BE">
        <w:rPr>
          <w:szCs w:val="22"/>
        </w:rPr>
        <w:t>.</w:t>
      </w:r>
      <w:r w:rsidR="003F172E">
        <w:rPr>
          <w:szCs w:val="22"/>
        </w:rPr>
        <w:t xml:space="preserve"> Les données actuellement disponibles pour l’acide </w:t>
      </w:r>
      <w:proofErr w:type="spellStart"/>
      <w:r w:rsidR="003F172E">
        <w:rPr>
          <w:szCs w:val="22"/>
        </w:rPr>
        <w:t>alendronique</w:t>
      </w:r>
      <w:proofErr w:type="spellEnd"/>
      <w:r w:rsidR="003F172E">
        <w:rPr>
          <w:szCs w:val="22"/>
        </w:rPr>
        <w:t xml:space="preserve"> dans la population pédiatrique sont décrites en rubrique 5.1</w:t>
      </w:r>
      <w:r w:rsidRPr="00E254BE">
        <w:rPr>
          <w:szCs w:val="22"/>
        </w:rPr>
        <w:t>.</w:t>
      </w:r>
    </w:p>
    <w:p w14:paraId="75367B4A" w14:textId="77777777" w:rsidR="00A82FE7" w:rsidRPr="00E254BE" w:rsidRDefault="00A82FE7" w:rsidP="00800B90">
      <w:pPr>
        <w:jc w:val="both"/>
        <w:rPr>
          <w:szCs w:val="22"/>
        </w:rPr>
      </w:pPr>
    </w:p>
    <w:p w14:paraId="4624AD95" w14:textId="77777777" w:rsidR="00A82FE7" w:rsidRPr="00E254BE" w:rsidRDefault="00A82FE7" w:rsidP="00800B90">
      <w:pPr>
        <w:keepNext/>
        <w:keepLines/>
        <w:rPr>
          <w:szCs w:val="22"/>
          <w:u w:val="single"/>
        </w:rPr>
      </w:pPr>
      <w:r w:rsidRPr="00E254BE">
        <w:rPr>
          <w:szCs w:val="22"/>
          <w:u w:val="single"/>
        </w:rPr>
        <w:t>Mode d'administration</w:t>
      </w:r>
    </w:p>
    <w:p w14:paraId="082415F5" w14:textId="77777777" w:rsidR="00A82FE7" w:rsidRPr="00E254BE" w:rsidRDefault="00A82FE7" w:rsidP="00800B90">
      <w:pPr>
        <w:keepNext/>
        <w:keepLines/>
        <w:rPr>
          <w:szCs w:val="22"/>
          <w:u w:val="single"/>
        </w:rPr>
      </w:pPr>
    </w:p>
    <w:p w14:paraId="6B6B0FE6" w14:textId="77777777" w:rsidR="00A82FE7" w:rsidRPr="00E254BE" w:rsidRDefault="00A82FE7" w:rsidP="00800B90">
      <w:pPr>
        <w:jc w:val="both"/>
        <w:rPr>
          <w:szCs w:val="22"/>
        </w:rPr>
      </w:pPr>
      <w:r w:rsidRPr="00E254BE">
        <w:rPr>
          <w:szCs w:val="22"/>
        </w:rPr>
        <w:t>Voie orale.</w:t>
      </w:r>
    </w:p>
    <w:p w14:paraId="054DD7BB" w14:textId="77777777" w:rsidR="00A82FE7" w:rsidRPr="00E254BE" w:rsidRDefault="00A82FE7" w:rsidP="00800B90">
      <w:pPr>
        <w:rPr>
          <w:i/>
          <w:szCs w:val="22"/>
        </w:rPr>
      </w:pPr>
    </w:p>
    <w:p w14:paraId="1659C713" w14:textId="77777777" w:rsidR="00A82FE7" w:rsidRPr="00E254BE" w:rsidRDefault="00A82FE7" w:rsidP="00800B90">
      <w:pPr>
        <w:rPr>
          <w:szCs w:val="22"/>
        </w:rPr>
      </w:pPr>
      <w:r w:rsidRPr="00E254BE">
        <w:rPr>
          <w:szCs w:val="22"/>
        </w:rPr>
        <w:t>Pour permettre une absorption adéquate de l’</w:t>
      </w:r>
      <w:proofErr w:type="spellStart"/>
      <w:r w:rsidRPr="00E254BE">
        <w:rPr>
          <w:szCs w:val="22"/>
        </w:rPr>
        <w:t>alendronate</w:t>
      </w:r>
      <w:proofErr w:type="spellEnd"/>
      <w:r w:rsidRPr="00E254BE">
        <w:rPr>
          <w:szCs w:val="22"/>
        </w:rPr>
        <w:t xml:space="preserve"> :</w:t>
      </w:r>
    </w:p>
    <w:p w14:paraId="0D36E8D7" w14:textId="77777777" w:rsidR="00A82FE7" w:rsidRPr="00E254BE" w:rsidRDefault="00A82FE7" w:rsidP="00800B90">
      <w:pPr>
        <w:rPr>
          <w:szCs w:val="22"/>
          <w:u w:val="single"/>
        </w:rPr>
      </w:pPr>
    </w:p>
    <w:p w14:paraId="0E8F37C8" w14:textId="77777777" w:rsidR="00A82FE7" w:rsidRPr="00E254BE" w:rsidRDefault="00A82FE7" w:rsidP="00800B90">
      <w:pPr>
        <w:rPr>
          <w:szCs w:val="22"/>
        </w:rPr>
      </w:pPr>
      <w:r w:rsidRPr="00E254BE">
        <w:rPr>
          <w:caps/>
          <w:szCs w:val="22"/>
        </w:rPr>
        <w:t>FOSAVANCE</w:t>
      </w:r>
      <w:r w:rsidRPr="00E254BE">
        <w:rPr>
          <w:szCs w:val="22"/>
        </w:rPr>
        <w:t xml:space="preserve"> doit être pris au moins 30 minutes avant l'absorption des premiers aliments, boissons ou médicaments de la journée (incluant les antiacides, les médicaments contenant du calcium et les vitamines) avec un grand verre d'eau du robinet (</w:t>
      </w:r>
      <w:r w:rsidRPr="00F40DFE">
        <w:rPr>
          <w:b/>
          <w:bCs/>
          <w:szCs w:val="22"/>
        </w:rPr>
        <w:t>pas</w:t>
      </w:r>
      <w:r w:rsidRPr="00E254BE">
        <w:rPr>
          <w:b/>
          <w:szCs w:val="22"/>
        </w:rPr>
        <w:t xml:space="preserve"> </w:t>
      </w:r>
      <w:r w:rsidRPr="00E254BE">
        <w:rPr>
          <w:szCs w:val="22"/>
        </w:rPr>
        <w:t>d’eau minérale). Les autres boissons (y compris l’eau minérale), les aliments ou certains médicaments risquent de diminuer l'absorption de l’</w:t>
      </w:r>
      <w:proofErr w:type="spellStart"/>
      <w:r w:rsidRPr="00E254BE">
        <w:rPr>
          <w:szCs w:val="22"/>
        </w:rPr>
        <w:t>alendronate</w:t>
      </w:r>
      <w:proofErr w:type="spellEnd"/>
      <w:r w:rsidRPr="00E254BE">
        <w:rPr>
          <w:szCs w:val="22"/>
        </w:rPr>
        <w:t xml:space="preserve"> (voir rubriques 4.5 et 4.8).</w:t>
      </w:r>
    </w:p>
    <w:p w14:paraId="275BA58F" w14:textId="77777777" w:rsidR="00A82FE7" w:rsidRPr="00E254BE" w:rsidRDefault="00A82FE7" w:rsidP="00800B90">
      <w:pPr>
        <w:rPr>
          <w:szCs w:val="22"/>
        </w:rPr>
      </w:pPr>
    </w:p>
    <w:p w14:paraId="01EB37BE" w14:textId="77777777" w:rsidR="00A82FE7" w:rsidRPr="00E254BE" w:rsidRDefault="00A82FE7" w:rsidP="00800B90">
      <w:pPr>
        <w:keepNext/>
        <w:keepLines/>
        <w:rPr>
          <w:szCs w:val="22"/>
        </w:rPr>
      </w:pPr>
      <w:r w:rsidRPr="00E254BE">
        <w:rPr>
          <w:szCs w:val="22"/>
        </w:rPr>
        <w:t xml:space="preserve">Les instructions suivantes doivent être exactement respectées de façon à réduire le risque d’irritation œsophagienne et les effets indésirables associés (voir rubrique 4.4) : </w:t>
      </w:r>
    </w:p>
    <w:p w14:paraId="37C630DE" w14:textId="77777777" w:rsidR="00A82FE7" w:rsidRPr="00E254BE" w:rsidRDefault="00A82FE7" w:rsidP="00800B90">
      <w:pPr>
        <w:keepNext/>
        <w:keepLines/>
        <w:rPr>
          <w:szCs w:val="22"/>
          <w:u w:val="single"/>
        </w:rPr>
      </w:pPr>
    </w:p>
    <w:p w14:paraId="494D7B02" w14:textId="77777777" w:rsidR="00A82FE7" w:rsidRPr="00E254BE" w:rsidRDefault="00A82FE7" w:rsidP="00800B90">
      <w:pPr>
        <w:pStyle w:val="CommentText"/>
        <w:tabs>
          <w:tab w:val="left" w:pos="567"/>
        </w:tabs>
        <w:ind w:left="567" w:hanging="567"/>
        <w:rPr>
          <w:szCs w:val="22"/>
        </w:rPr>
      </w:pPr>
      <w:r w:rsidRPr="00E254BE">
        <w:rPr>
          <w:szCs w:val="22"/>
        </w:rPr>
        <w:sym w:font="Symbol" w:char="F0B7"/>
      </w:r>
      <w:r w:rsidRPr="00E254BE">
        <w:rPr>
          <w:szCs w:val="22"/>
        </w:rPr>
        <w:tab/>
      </w:r>
      <w:r w:rsidRPr="00E254BE">
        <w:rPr>
          <w:caps/>
          <w:szCs w:val="22"/>
        </w:rPr>
        <w:t>FOSAVANCE</w:t>
      </w:r>
      <w:r w:rsidRPr="00E254BE">
        <w:rPr>
          <w:szCs w:val="22"/>
        </w:rPr>
        <w:t xml:space="preserve"> doit être </w:t>
      </w:r>
      <w:r w:rsidR="003F172E">
        <w:rPr>
          <w:szCs w:val="22"/>
        </w:rPr>
        <w:t xml:space="preserve">avalé </w:t>
      </w:r>
      <w:r w:rsidRPr="00E254BE">
        <w:rPr>
          <w:szCs w:val="22"/>
        </w:rPr>
        <w:t>strictement après le lever, avec un grand verre d’eau du robinet (minimum 200 ml).</w:t>
      </w:r>
    </w:p>
    <w:p w14:paraId="3C74DBB6" w14:textId="77777777" w:rsidR="00A82FE7" w:rsidRPr="00E254BE" w:rsidRDefault="00A82FE7" w:rsidP="00800B90">
      <w:pPr>
        <w:rPr>
          <w:szCs w:val="22"/>
          <w:u w:val="single"/>
        </w:rPr>
      </w:pPr>
    </w:p>
    <w:p w14:paraId="6A1DA2BE" w14:textId="77777777" w:rsidR="00A82FE7" w:rsidRPr="00E254BE" w:rsidRDefault="00A82FE7" w:rsidP="00800B90">
      <w:pPr>
        <w:numPr>
          <w:ilvl w:val="0"/>
          <w:numId w:val="1"/>
        </w:numPr>
        <w:tabs>
          <w:tab w:val="left" w:pos="567"/>
        </w:tabs>
        <w:ind w:left="567" w:hanging="567"/>
        <w:rPr>
          <w:szCs w:val="22"/>
        </w:rPr>
      </w:pPr>
      <w:r w:rsidRPr="00E254BE">
        <w:rPr>
          <w:szCs w:val="22"/>
        </w:rPr>
        <w:lastRenderedPageBreak/>
        <w:t xml:space="preserve">Les patientes doivent impérativement avaler le comprimé de FOSAVANCE en entier. Les patientes ne doivent ni écraser ni croquer le comprimé ni le laisser se dissoudre dans leur bouche en raison du </w:t>
      </w:r>
      <w:proofErr w:type="gramStart"/>
      <w:r w:rsidRPr="00E254BE">
        <w:rPr>
          <w:szCs w:val="22"/>
        </w:rPr>
        <w:t>risque potentiel</w:t>
      </w:r>
      <w:proofErr w:type="gramEnd"/>
      <w:r w:rsidRPr="00E254BE">
        <w:rPr>
          <w:szCs w:val="22"/>
        </w:rPr>
        <w:t xml:space="preserve"> d'ulcérations oropharyngées.</w:t>
      </w:r>
    </w:p>
    <w:p w14:paraId="0DF933C2" w14:textId="77777777" w:rsidR="00A82FE7" w:rsidRPr="00E254BE" w:rsidRDefault="00A82FE7" w:rsidP="00800B90">
      <w:pPr>
        <w:rPr>
          <w:szCs w:val="22"/>
          <w:u w:val="single"/>
        </w:rPr>
      </w:pPr>
    </w:p>
    <w:p w14:paraId="2C43600F" w14:textId="77777777" w:rsidR="00A82FE7" w:rsidRPr="00E254BE" w:rsidRDefault="00A82FE7" w:rsidP="00800B90">
      <w:pPr>
        <w:numPr>
          <w:ilvl w:val="0"/>
          <w:numId w:val="1"/>
        </w:numPr>
        <w:tabs>
          <w:tab w:val="left" w:pos="567"/>
        </w:tabs>
        <w:ind w:left="567" w:hanging="567"/>
        <w:rPr>
          <w:szCs w:val="22"/>
        </w:rPr>
      </w:pPr>
      <w:r w:rsidRPr="00E254BE">
        <w:rPr>
          <w:szCs w:val="22"/>
        </w:rPr>
        <w:t>Les patientes ne doivent pas s’allonger pendant au moins 30 minutes après la prise de FOSAVANCE</w:t>
      </w:r>
      <w:r w:rsidR="003F172E">
        <w:rPr>
          <w:szCs w:val="22"/>
        </w:rPr>
        <w:t xml:space="preserve"> et jusqu’à l’absorption des premiers aliments de la journée</w:t>
      </w:r>
      <w:r w:rsidRPr="00E254BE">
        <w:rPr>
          <w:szCs w:val="22"/>
        </w:rPr>
        <w:t>.</w:t>
      </w:r>
    </w:p>
    <w:p w14:paraId="2FC8FD56" w14:textId="77777777" w:rsidR="00A82FE7" w:rsidRPr="00E254BE" w:rsidRDefault="00A82FE7" w:rsidP="00800B90">
      <w:pPr>
        <w:rPr>
          <w:szCs w:val="22"/>
          <w:u w:val="single"/>
        </w:rPr>
      </w:pPr>
    </w:p>
    <w:p w14:paraId="4CAB9692" w14:textId="77777777" w:rsidR="00A82FE7" w:rsidRPr="00E254BE" w:rsidRDefault="00A82FE7" w:rsidP="00800B90">
      <w:pPr>
        <w:numPr>
          <w:ilvl w:val="0"/>
          <w:numId w:val="2"/>
        </w:numPr>
        <w:tabs>
          <w:tab w:val="left" w:pos="567"/>
        </w:tabs>
        <w:ind w:left="567" w:right="-46" w:hanging="567"/>
        <w:rPr>
          <w:szCs w:val="22"/>
        </w:rPr>
      </w:pPr>
      <w:r w:rsidRPr="00E254BE">
        <w:rPr>
          <w:caps/>
          <w:szCs w:val="22"/>
        </w:rPr>
        <w:t>FOSAVANCE</w:t>
      </w:r>
      <w:r w:rsidRPr="00E254BE">
        <w:rPr>
          <w:szCs w:val="22"/>
        </w:rPr>
        <w:t xml:space="preserve"> ne doit pas être pris au coucher ou avant le lever.</w:t>
      </w:r>
    </w:p>
    <w:p w14:paraId="6DBC4012" w14:textId="77777777" w:rsidR="00A82FE7" w:rsidRPr="00E254BE" w:rsidRDefault="00A82FE7" w:rsidP="00800B90">
      <w:pPr>
        <w:jc w:val="both"/>
        <w:rPr>
          <w:szCs w:val="22"/>
        </w:rPr>
      </w:pPr>
    </w:p>
    <w:p w14:paraId="69F2D4FE" w14:textId="77777777" w:rsidR="00A82FE7" w:rsidRPr="00E254BE" w:rsidRDefault="00A82FE7" w:rsidP="00800B90">
      <w:pPr>
        <w:keepNext/>
        <w:keepLines/>
        <w:tabs>
          <w:tab w:val="left" w:pos="567"/>
        </w:tabs>
        <w:rPr>
          <w:b/>
          <w:szCs w:val="22"/>
        </w:rPr>
      </w:pPr>
      <w:r w:rsidRPr="00E254BE">
        <w:rPr>
          <w:b/>
          <w:szCs w:val="22"/>
        </w:rPr>
        <w:t>4.3</w:t>
      </w:r>
      <w:r w:rsidRPr="00E254BE">
        <w:rPr>
          <w:b/>
          <w:szCs w:val="22"/>
        </w:rPr>
        <w:tab/>
        <w:t>Contre-indications</w:t>
      </w:r>
    </w:p>
    <w:p w14:paraId="23E20831" w14:textId="77777777" w:rsidR="00A82FE7" w:rsidRPr="00E254BE" w:rsidRDefault="00A82FE7" w:rsidP="00800B90">
      <w:pPr>
        <w:keepNext/>
        <w:keepLines/>
        <w:rPr>
          <w:b/>
          <w:szCs w:val="22"/>
          <w:u w:val="single"/>
        </w:rPr>
      </w:pPr>
    </w:p>
    <w:p w14:paraId="3160F334" w14:textId="77777777" w:rsidR="00A82FE7" w:rsidRPr="00E254BE" w:rsidRDefault="00A82FE7" w:rsidP="00800B90">
      <w:pPr>
        <w:numPr>
          <w:ilvl w:val="0"/>
          <w:numId w:val="3"/>
        </w:numPr>
        <w:tabs>
          <w:tab w:val="left" w:pos="567"/>
        </w:tabs>
        <w:ind w:left="567" w:hanging="567"/>
        <w:rPr>
          <w:szCs w:val="22"/>
        </w:rPr>
      </w:pPr>
      <w:r w:rsidRPr="00E254BE">
        <w:rPr>
          <w:szCs w:val="22"/>
        </w:rPr>
        <w:t>Hypersensibilité aux substances actives ou à l’un des excipients mentionnés à la rubrique 6.1.</w:t>
      </w:r>
    </w:p>
    <w:p w14:paraId="6F5EDC97" w14:textId="77777777" w:rsidR="00A82FE7" w:rsidRPr="00E254BE" w:rsidRDefault="00A82FE7" w:rsidP="00800B90">
      <w:pPr>
        <w:jc w:val="both"/>
        <w:rPr>
          <w:szCs w:val="22"/>
        </w:rPr>
      </w:pPr>
    </w:p>
    <w:p w14:paraId="254190BB" w14:textId="77777777" w:rsidR="00A82FE7" w:rsidRPr="00E254BE" w:rsidRDefault="00A82FE7" w:rsidP="0035223D">
      <w:pPr>
        <w:numPr>
          <w:ilvl w:val="0"/>
          <w:numId w:val="16"/>
        </w:numPr>
        <w:tabs>
          <w:tab w:val="left" w:pos="567"/>
        </w:tabs>
        <w:ind w:left="567" w:hanging="567"/>
        <w:rPr>
          <w:szCs w:val="22"/>
        </w:rPr>
      </w:pPr>
      <w:r w:rsidRPr="00E254BE">
        <w:rPr>
          <w:szCs w:val="22"/>
        </w:rPr>
        <w:t>Anomalies de l’œsophage et autres facteurs qui retardent le transit œsophagien tels que sténose et achalasie.</w:t>
      </w:r>
    </w:p>
    <w:p w14:paraId="5F5A23C8" w14:textId="77777777" w:rsidR="00A82FE7" w:rsidRPr="00E254BE" w:rsidRDefault="00A82FE7" w:rsidP="00800B90">
      <w:pPr>
        <w:jc w:val="both"/>
        <w:rPr>
          <w:szCs w:val="22"/>
        </w:rPr>
      </w:pPr>
    </w:p>
    <w:p w14:paraId="201BA54C" w14:textId="77777777" w:rsidR="00A82FE7" w:rsidRPr="00E254BE" w:rsidRDefault="00A82FE7" w:rsidP="00176DDF">
      <w:pPr>
        <w:numPr>
          <w:ilvl w:val="0"/>
          <w:numId w:val="16"/>
        </w:numPr>
        <w:tabs>
          <w:tab w:val="left" w:pos="567"/>
        </w:tabs>
        <w:ind w:left="567" w:hanging="567"/>
        <w:rPr>
          <w:szCs w:val="22"/>
        </w:rPr>
      </w:pPr>
      <w:r w:rsidRPr="00E254BE">
        <w:rPr>
          <w:szCs w:val="22"/>
        </w:rPr>
        <w:t>Incapacité de se mettre debout ou de se tenir assis en position verticale pendant au moins 30 minutes.</w:t>
      </w:r>
    </w:p>
    <w:p w14:paraId="5FA10ED4" w14:textId="77777777" w:rsidR="00A82FE7" w:rsidRPr="00E254BE" w:rsidRDefault="00A82FE7" w:rsidP="00800B90">
      <w:pPr>
        <w:jc w:val="both"/>
        <w:rPr>
          <w:szCs w:val="22"/>
        </w:rPr>
      </w:pPr>
    </w:p>
    <w:p w14:paraId="40C2BA06" w14:textId="77777777" w:rsidR="00A82FE7" w:rsidRPr="00E254BE" w:rsidRDefault="00A82FE7" w:rsidP="0035223D">
      <w:pPr>
        <w:numPr>
          <w:ilvl w:val="0"/>
          <w:numId w:val="16"/>
        </w:numPr>
        <w:tabs>
          <w:tab w:val="left" w:pos="567"/>
        </w:tabs>
        <w:rPr>
          <w:szCs w:val="22"/>
        </w:rPr>
      </w:pPr>
      <w:r w:rsidRPr="00251861">
        <w:rPr>
          <w:szCs w:val="22"/>
        </w:rPr>
        <w:t>Hypocalcémie</w:t>
      </w:r>
      <w:r w:rsidRPr="00E254BE">
        <w:rPr>
          <w:szCs w:val="22"/>
        </w:rPr>
        <w:t>.</w:t>
      </w:r>
    </w:p>
    <w:p w14:paraId="09675E50" w14:textId="77777777" w:rsidR="00A82FE7" w:rsidRPr="00E254BE" w:rsidRDefault="00A82FE7" w:rsidP="00800B90">
      <w:pPr>
        <w:jc w:val="both"/>
        <w:rPr>
          <w:szCs w:val="22"/>
        </w:rPr>
      </w:pPr>
    </w:p>
    <w:p w14:paraId="5D99C647" w14:textId="77777777" w:rsidR="00A82FE7" w:rsidRPr="00E254BE" w:rsidRDefault="00A82FE7" w:rsidP="00800B90">
      <w:pPr>
        <w:keepNext/>
        <w:keepLines/>
        <w:tabs>
          <w:tab w:val="left" w:pos="567"/>
        </w:tabs>
        <w:rPr>
          <w:b/>
          <w:szCs w:val="22"/>
        </w:rPr>
      </w:pPr>
      <w:r w:rsidRPr="00E254BE">
        <w:rPr>
          <w:b/>
          <w:szCs w:val="22"/>
        </w:rPr>
        <w:t>4.4</w:t>
      </w:r>
      <w:r w:rsidRPr="00E254BE">
        <w:rPr>
          <w:b/>
          <w:szCs w:val="22"/>
        </w:rPr>
        <w:tab/>
        <w:t>Mises en garde spéciales et précautions d’emploi</w:t>
      </w:r>
    </w:p>
    <w:p w14:paraId="6F5879DE" w14:textId="77777777" w:rsidR="00A82FE7" w:rsidRPr="00E254BE" w:rsidRDefault="00A82FE7" w:rsidP="00800B90">
      <w:pPr>
        <w:keepNext/>
        <w:keepLines/>
        <w:rPr>
          <w:b/>
          <w:szCs w:val="22"/>
        </w:rPr>
      </w:pPr>
    </w:p>
    <w:p w14:paraId="30481EF4" w14:textId="77777777" w:rsidR="00A82FE7" w:rsidRPr="0035223D" w:rsidRDefault="00A82FE7" w:rsidP="00800B90">
      <w:pPr>
        <w:keepNext/>
        <w:keepLines/>
        <w:rPr>
          <w:szCs w:val="22"/>
          <w:u w:val="single"/>
        </w:rPr>
      </w:pPr>
      <w:proofErr w:type="spellStart"/>
      <w:r w:rsidRPr="0035223D">
        <w:rPr>
          <w:szCs w:val="22"/>
          <w:u w:val="single"/>
        </w:rPr>
        <w:t>Alendronate</w:t>
      </w:r>
      <w:proofErr w:type="spellEnd"/>
      <w:r w:rsidRPr="0035223D">
        <w:rPr>
          <w:szCs w:val="22"/>
          <w:u w:val="single"/>
        </w:rPr>
        <w:t xml:space="preserve"> </w:t>
      </w:r>
    </w:p>
    <w:p w14:paraId="59D8404B" w14:textId="77777777" w:rsidR="00A82FE7" w:rsidRPr="00E254BE" w:rsidRDefault="00A82FE7" w:rsidP="00800B90">
      <w:pPr>
        <w:keepNext/>
        <w:keepLines/>
        <w:rPr>
          <w:szCs w:val="22"/>
        </w:rPr>
      </w:pPr>
    </w:p>
    <w:p w14:paraId="58276C4A" w14:textId="77777777" w:rsidR="00A82FE7" w:rsidRPr="00E254BE" w:rsidRDefault="00A82FE7" w:rsidP="00800B90">
      <w:pPr>
        <w:keepNext/>
        <w:keepLines/>
        <w:rPr>
          <w:i/>
          <w:szCs w:val="22"/>
        </w:rPr>
      </w:pPr>
      <w:r w:rsidRPr="00E254BE">
        <w:rPr>
          <w:i/>
          <w:szCs w:val="22"/>
        </w:rPr>
        <w:t>Évènements indésirables de la partie haute de l'appareil digestif</w:t>
      </w:r>
    </w:p>
    <w:p w14:paraId="7B723410" w14:textId="77777777" w:rsidR="00A82FE7" w:rsidRPr="00E254BE" w:rsidRDefault="00A82FE7" w:rsidP="00800B90">
      <w:pPr>
        <w:rPr>
          <w:szCs w:val="22"/>
        </w:rPr>
      </w:pPr>
      <w:r w:rsidRPr="00E254BE">
        <w:rPr>
          <w:szCs w:val="22"/>
        </w:rPr>
        <w:t>L’</w:t>
      </w:r>
      <w:proofErr w:type="spellStart"/>
      <w:r w:rsidRPr="00E254BE">
        <w:rPr>
          <w:szCs w:val="22"/>
        </w:rPr>
        <w:t>alendronate</w:t>
      </w:r>
      <w:proofErr w:type="spellEnd"/>
      <w:r w:rsidRPr="00E254BE">
        <w:rPr>
          <w:szCs w:val="22"/>
        </w:rPr>
        <w:t xml:space="preserve"> peut provoquer localement des irritations de la muqueuse </w:t>
      </w:r>
      <w:proofErr w:type="spellStart"/>
      <w:r w:rsidRPr="00E254BE">
        <w:rPr>
          <w:szCs w:val="22"/>
        </w:rPr>
        <w:t>œso</w:t>
      </w:r>
      <w:proofErr w:type="spellEnd"/>
      <w:r w:rsidRPr="00E254BE">
        <w:rPr>
          <w:szCs w:val="22"/>
        </w:rPr>
        <w:t>-gastro-intestinale haute. En raison de la possibilité d’une aggravation d’une maladie sous-jacente, l’</w:t>
      </w:r>
      <w:proofErr w:type="spellStart"/>
      <w:r w:rsidRPr="00E254BE">
        <w:rPr>
          <w:szCs w:val="22"/>
        </w:rPr>
        <w:t>alendronate</w:t>
      </w:r>
      <w:proofErr w:type="spellEnd"/>
      <w:r w:rsidRPr="00E254BE">
        <w:rPr>
          <w:szCs w:val="22"/>
        </w:rPr>
        <w:t xml:space="preserve"> doit être prescrit avec prudence chez les patientes ayant une affection gastro-intestinale haute évolutive, telle que dysphagie, maladie œsophagienne, gastrite, duodénite, ulcères ou les patientes ayant des antécédents récents (dans l’année écoulée) d’affection gastro-intestinale majeure, tels que ulcère gastro-duodénal, saignement gastro-intestinal en évolution ou intervention chirurgicale du tube digestif supérieur autre qu’une </w:t>
      </w:r>
      <w:proofErr w:type="spellStart"/>
      <w:r w:rsidRPr="00E254BE">
        <w:rPr>
          <w:szCs w:val="22"/>
        </w:rPr>
        <w:t>pyloroplastie</w:t>
      </w:r>
      <w:proofErr w:type="spellEnd"/>
      <w:r w:rsidRPr="00E254BE">
        <w:rPr>
          <w:szCs w:val="22"/>
        </w:rPr>
        <w:t xml:space="preserve"> (voir rubrique 4.3). </w:t>
      </w:r>
      <w:r w:rsidRPr="00E254BE">
        <w:rPr>
          <w:szCs w:val="22"/>
          <w:lang w:eastAsia="fr-FR"/>
        </w:rPr>
        <w:t xml:space="preserve">Pour les patientes chez lesquelles un œsophage de Barrett a été diagnostiqué, les prescripteurs doivent évaluer les bénéfices et les </w:t>
      </w:r>
      <w:proofErr w:type="gramStart"/>
      <w:r w:rsidRPr="00E254BE">
        <w:rPr>
          <w:szCs w:val="22"/>
          <w:lang w:eastAsia="fr-FR"/>
        </w:rPr>
        <w:t>risques potentiels</w:t>
      </w:r>
      <w:proofErr w:type="gramEnd"/>
      <w:r w:rsidRPr="00E254BE">
        <w:rPr>
          <w:szCs w:val="22"/>
          <w:lang w:eastAsia="fr-FR"/>
        </w:rPr>
        <w:t xml:space="preserve"> de l'</w:t>
      </w:r>
      <w:proofErr w:type="spellStart"/>
      <w:r w:rsidRPr="00E254BE">
        <w:rPr>
          <w:szCs w:val="22"/>
          <w:lang w:eastAsia="fr-FR"/>
        </w:rPr>
        <w:t>alendronate</w:t>
      </w:r>
      <w:proofErr w:type="spellEnd"/>
      <w:r w:rsidRPr="00E254BE">
        <w:rPr>
          <w:szCs w:val="22"/>
          <w:lang w:eastAsia="fr-FR"/>
        </w:rPr>
        <w:t xml:space="preserve"> au cas par cas.</w:t>
      </w:r>
    </w:p>
    <w:p w14:paraId="67443A34" w14:textId="77777777" w:rsidR="00A82FE7" w:rsidRPr="00E254BE" w:rsidRDefault="00A82FE7" w:rsidP="00800B90">
      <w:pPr>
        <w:rPr>
          <w:szCs w:val="22"/>
        </w:rPr>
      </w:pPr>
    </w:p>
    <w:p w14:paraId="3F79C86A" w14:textId="77777777" w:rsidR="00A82FE7" w:rsidRPr="00E254BE" w:rsidRDefault="00A82FE7" w:rsidP="00800B90">
      <w:pPr>
        <w:rPr>
          <w:b/>
          <w:szCs w:val="22"/>
          <w:u w:val="single"/>
        </w:rPr>
      </w:pPr>
      <w:r w:rsidRPr="00E254BE">
        <w:rPr>
          <w:szCs w:val="22"/>
        </w:rPr>
        <w:t>Des réactions œsophagiennes (parfois sévères et nécessitant l’hospitalisation), telles que des œsophagites, des ulcères œsophagiens et des érosions œsophagiennes, rarement suivies de sténoses œsophagiennes, ont été rapportées chez des patientes traitées avec l’</w:t>
      </w:r>
      <w:proofErr w:type="spellStart"/>
      <w:r w:rsidRPr="00E254BE">
        <w:rPr>
          <w:szCs w:val="22"/>
        </w:rPr>
        <w:t>alendronate</w:t>
      </w:r>
      <w:proofErr w:type="spellEnd"/>
      <w:r w:rsidRPr="00E254BE">
        <w:rPr>
          <w:szCs w:val="22"/>
        </w:rPr>
        <w:t>. Les médecins doivent par conséquent être vigilants quant à l’existence de tout signe ou symptôme indiquant une possible réaction œsophagienne et donner l'instruction aux patientes d’arrêter l’</w:t>
      </w:r>
      <w:proofErr w:type="spellStart"/>
      <w:r w:rsidRPr="00E254BE">
        <w:rPr>
          <w:szCs w:val="22"/>
        </w:rPr>
        <w:t>alendronate</w:t>
      </w:r>
      <w:proofErr w:type="spellEnd"/>
      <w:r w:rsidRPr="00E254BE">
        <w:rPr>
          <w:szCs w:val="22"/>
        </w:rPr>
        <w:t xml:space="preserve"> et de consulter si elles présentent des symptômes d’irritation œsophagienne tels qu’une dysphagie, une odynophagie, une douleur rétrosternale, ou l’apparition ou l’aggravation de brûlures rétrosternales (voir rubrique 4.8).</w:t>
      </w:r>
    </w:p>
    <w:p w14:paraId="3E0A5716" w14:textId="77777777" w:rsidR="00A82FE7" w:rsidRPr="00E254BE" w:rsidRDefault="00A82FE7" w:rsidP="00800B90">
      <w:pPr>
        <w:rPr>
          <w:b/>
          <w:szCs w:val="22"/>
        </w:rPr>
      </w:pPr>
    </w:p>
    <w:p w14:paraId="2DBBB2E5" w14:textId="77777777" w:rsidR="00A82FE7" w:rsidRPr="00E254BE" w:rsidRDefault="00A82FE7" w:rsidP="00800B90">
      <w:pPr>
        <w:pStyle w:val="BodyText3"/>
        <w:rPr>
          <w:b w:val="0"/>
          <w:szCs w:val="22"/>
        </w:rPr>
      </w:pPr>
      <w:r w:rsidRPr="00E254BE">
        <w:rPr>
          <w:b w:val="0"/>
          <w:szCs w:val="22"/>
        </w:rPr>
        <w:t>Le risque d’effets indésirables sévères œsophagiens semble être plus important chez les patientes qui ne suivent pas correctement les instructions sur le mode d’administration de l’</w:t>
      </w:r>
      <w:proofErr w:type="spellStart"/>
      <w:r w:rsidRPr="00E254BE">
        <w:rPr>
          <w:b w:val="0"/>
          <w:szCs w:val="22"/>
        </w:rPr>
        <w:t>alendronate</w:t>
      </w:r>
      <w:proofErr w:type="spellEnd"/>
      <w:r w:rsidRPr="00E254BE">
        <w:rPr>
          <w:b w:val="0"/>
          <w:szCs w:val="22"/>
        </w:rPr>
        <w:t xml:space="preserve"> et/ou qui continuent à prendre l’</w:t>
      </w:r>
      <w:proofErr w:type="spellStart"/>
      <w:r w:rsidRPr="00E254BE">
        <w:rPr>
          <w:b w:val="0"/>
          <w:szCs w:val="22"/>
        </w:rPr>
        <w:t>alendronate</w:t>
      </w:r>
      <w:proofErr w:type="spellEnd"/>
      <w:r w:rsidRPr="00E254BE">
        <w:rPr>
          <w:b w:val="0"/>
          <w:szCs w:val="22"/>
        </w:rPr>
        <w:t xml:space="preserve"> après avoir eu des symptômes évocateurs d’une irritation œsophagienne. Il est très important que toutes les instructions concernant l’administration d’</w:t>
      </w:r>
      <w:proofErr w:type="spellStart"/>
      <w:r w:rsidRPr="00E254BE">
        <w:rPr>
          <w:b w:val="0"/>
          <w:szCs w:val="22"/>
        </w:rPr>
        <w:t>alendronate</w:t>
      </w:r>
      <w:proofErr w:type="spellEnd"/>
      <w:r w:rsidRPr="00E254BE">
        <w:rPr>
          <w:b w:val="0"/>
          <w:szCs w:val="22"/>
        </w:rPr>
        <w:t xml:space="preserve"> soient données à la patiente et soient comprises par elle (voir rubrique 4.2). Les patient</w:t>
      </w:r>
      <w:r w:rsidR="004D67FE">
        <w:rPr>
          <w:b w:val="0"/>
          <w:szCs w:val="22"/>
        </w:rPr>
        <w:t>e</w:t>
      </w:r>
      <w:r w:rsidRPr="00E254BE">
        <w:rPr>
          <w:b w:val="0"/>
          <w:szCs w:val="22"/>
        </w:rPr>
        <w:t>s doivent être informé</w:t>
      </w:r>
      <w:r w:rsidR="001820EE">
        <w:rPr>
          <w:b w:val="0"/>
          <w:szCs w:val="22"/>
        </w:rPr>
        <w:t>e</w:t>
      </w:r>
      <w:r w:rsidRPr="00E254BE">
        <w:rPr>
          <w:b w:val="0"/>
          <w:szCs w:val="22"/>
        </w:rPr>
        <w:t xml:space="preserve">s que </w:t>
      </w:r>
      <w:r w:rsidR="001820EE">
        <w:rPr>
          <w:b w:val="0"/>
          <w:szCs w:val="22"/>
        </w:rPr>
        <w:t>si elles</w:t>
      </w:r>
      <w:r w:rsidRPr="00E254BE">
        <w:rPr>
          <w:b w:val="0"/>
          <w:szCs w:val="22"/>
        </w:rPr>
        <w:t xml:space="preserve"> ne suivent pas strictement les instructions d’administration, le risque d’apparition d’effets indésirables au niveau de l’œsophage pourrait être accru.</w:t>
      </w:r>
    </w:p>
    <w:p w14:paraId="14CAD51C" w14:textId="77777777" w:rsidR="00A82FE7" w:rsidRPr="00E254BE" w:rsidRDefault="00A82FE7" w:rsidP="00800B90">
      <w:pPr>
        <w:rPr>
          <w:szCs w:val="22"/>
        </w:rPr>
      </w:pPr>
    </w:p>
    <w:p w14:paraId="445E4573" w14:textId="77777777" w:rsidR="00A82FE7" w:rsidRPr="00E254BE" w:rsidRDefault="00A82FE7" w:rsidP="00800B90">
      <w:pPr>
        <w:pStyle w:val="BodyText3"/>
        <w:rPr>
          <w:b w:val="0"/>
          <w:szCs w:val="22"/>
        </w:rPr>
      </w:pPr>
      <w:r w:rsidRPr="00E254BE">
        <w:rPr>
          <w:b w:val="0"/>
          <w:szCs w:val="22"/>
        </w:rPr>
        <w:t>Bien qu’aucune augmentation du risque n’ait été observée au cours de larges études cliniques avec l’</w:t>
      </w:r>
      <w:proofErr w:type="spellStart"/>
      <w:r w:rsidRPr="00E254BE">
        <w:rPr>
          <w:b w:val="0"/>
          <w:szCs w:val="22"/>
        </w:rPr>
        <w:t>alendronate</w:t>
      </w:r>
      <w:proofErr w:type="spellEnd"/>
      <w:r w:rsidRPr="00E254BE">
        <w:rPr>
          <w:b w:val="0"/>
          <w:szCs w:val="22"/>
        </w:rPr>
        <w:t xml:space="preserve">, de rares cas d’ulcères gastriques et duodénaux ont été rapportés depuis la </w:t>
      </w:r>
      <w:r w:rsidRPr="00E254BE">
        <w:rPr>
          <w:b w:val="0"/>
          <w:szCs w:val="22"/>
        </w:rPr>
        <w:lastRenderedPageBreak/>
        <w:t>commercialisation dont certains cas étaient sévères et s’accompagnaient de complications (voir rubrique 4.8).</w:t>
      </w:r>
    </w:p>
    <w:p w14:paraId="6F9B220B" w14:textId="77777777" w:rsidR="00A82FE7" w:rsidRPr="00E254BE" w:rsidRDefault="00A82FE7" w:rsidP="00800B90">
      <w:pPr>
        <w:rPr>
          <w:szCs w:val="22"/>
        </w:rPr>
      </w:pPr>
    </w:p>
    <w:p w14:paraId="2D75F4F6" w14:textId="77777777" w:rsidR="00A82FE7" w:rsidRPr="00E254BE" w:rsidRDefault="00A82FE7" w:rsidP="00800B90">
      <w:pPr>
        <w:keepNext/>
        <w:keepLines/>
        <w:rPr>
          <w:i/>
          <w:szCs w:val="22"/>
        </w:rPr>
      </w:pPr>
      <w:r w:rsidRPr="00E254BE">
        <w:rPr>
          <w:i/>
          <w:szCs w:val="22"/>
        </w:rPr>
        <w:t>Ostéonécrose de la mâchoire</w:t>
      </w:r>
    </w:p>
    <w:p w14:paraId="214349AD" w14:textId="77777777" w:rsidR="00A82FE7" w:rsidRDefault="00A82FE7" w:rsidP="00800B90">
      <w:pPr>
        <w:pStyle w:val="BodyText3"/>
        <w:rPr>
          <w:b w:val="0"/>
          <w:szCs w:val="22"/>
        </w:rPr>
      </w:pPr>
      <w:r w:rsidRPr="00E254BE">
        <w:rPr>
          <w:b w:val="0"/>
          <w:szCs w:val="22"/>
        </w:rPr>
        <w:t xml:space="preserve">Une ostéonécrose de la mâchoire, généralement associée à une extraction dentaire et/ou une infection locale (y compris une ostéomyélite), a été rapportée chez des patients cancéreux recevant un traitement </w:t>
      </w:r>
      <w:r w:rsidR="00751907">
        <w:rPr>
          <w:b w:val="0"/>
          <w:szCs w:val="22"/>
        </w:rPr>
        <w:t>comprenant</w:t>
      </w:r>
      <w:r w:rsidR="00751907" w:rsidRPr="00E254BE">
        <w:rPr>
          <w:b w:val="0"/>
          <w:szCs w:val="22"/>
        </w:rPr>
        <w:t xml:space="preserve"> </w:t>
      </w:r>
      <w:r w:rsidRPr="00E254BE">
        <w:rPr>
          <w:b w:val="0"/>
          <w:szCs w:val="22"/>
        </w:rPr>
        <w:t xml:space="preserve">des </w:t>
      </w:r>
      <w:proofErr w:type="spellStart"/>
      <w:r w:rsidRPr="00E254BE">
        <w:rPr>
          <w:b w:val="0"/>
          <w:szCs w:val="22"/>
        </w:rPr>
        <w:t>bisphosphonates</w:t>
      </w:r>
      <w:proofErr w:type="spellEnd"/>
      <w:r w:rsidRPr="00E254BE">
        <w:rPr>
          <w:b w:val="0"/>
          <w:szCs w:val="22"/>
        </w:rPr>
        <w:t xml:space="preserve"> principalement administrés par voie intraveineuse. Un grand nombre de ces patients recevait aussi une chimiothérapie et une corticothérapie. Une ostéonécrose de la mâchoire a également été rapportée chez des patients traités pour ostéoporose recevant des </w:t>
      </w:r>
      <w:proofErr w:type="spellStart"/>
      <w:r w:rsidRPr="00E254BE">
        <w:rPr>
          <w:b w:val="0"/>
          <w:szCs w:val="22"/>
        </w:rPr>
        <w:t>bisphosphonates</w:t>
      </w:r>
      <w:proofErr w:type="spellEnd"/>
      <w:r w:rsidRPr="00E254BE">
        <w:rPr>
          <w:b w:val="0"/>
          <w:szCs w:val="22"/>
        </w:rPr>
        <w:t xml:space="preserve"> par voie orale.</w:t>
      </w:r>
    </w:p>
    <w:p w14:paraId="2D6E3031" w14:textId="77777777" w:rsidR="00E84207" w:rsidRPr="00E254BE" w:rsidRDefault="00E84207" w:rsidP="00800B90">
      <w:pPr>
        <w:pStyle w:val="BodyText3"/>
        <w:rPr>
          <w:b w:val="0"/>
          <w:szCs w:val="22"/>
        </w:rPr>
      </w:pPr>
    </w:p>
    <w:p w14:paraId="773B8012" w14:textId="77777777" w:rsidR="00A82FE7" w:rsidRPr="00E254BE" w:rsidRDefault="00A82FE7" w:rsidP="00800B90">
      <w:pPr>
        <w:pStyle w:val="BodyText3"/>
        <w:keepNext/>
        <w:keepLines/>
        <w:suppressAutoHyphens w:val="0"/>
        <w:rPr>
          <w:b w:val="0"/>
          <w:szCs w:val="22"/>
        </w:rPr>
      </w:pPr>
      <w:r w:rsidRPr="00E254BE">
        <w:rPr>
          <w:b w:val="0"/>
          <w:szCs w:val="22"/>
        </w:rPr>
        <w:t xml:space="preserve">Les facteurs de risque suivants doivent être pris en compte lors de l'évaluation du risque </w:t>
      </w:r>
      <w:r w:rsidR="00E84207" w:rsidRPr="00E254BE">
        <w:rPr>
          <w:b w:val="0"/>
          <w:szCs w:val="22"/>
        </w:rPr>
        <w:t xml:space="preserve">encouru par une personne </w:t>
      </w:r>
      <w:r w:rsidRPr="00E254BE">
        <w:rPr>
          <w:b w:val="0"/>
          <w:szCs w:val="22"/>
        </w:rPr>
        <w:t>de développer une ostéonécrose de la mâchoire</w:t>
      </w:r>
      <w:r w:rsidR="005B1B22">
        <w:rPr>
          <w:b w:val="0"/>
          <w:szCs w:val="22"/>
        </w:rPr>
        <w:t xml:space="preserve"> </w:t>
      </w:r>
      <w:r w:rsidRPr="00E254BE">
        <w:rPr>
          <w:b w:val="0"/>
          <w:szCs w:val="22"/>
        </w:rPr>
        <w:t>:</w:t>
      </w:r>
    </w:p>
    <w:p w14:paraId="40AD1C30" w14:textId="77777777" w:rsidR="00A82FE7" w:rsidRPr="00E254BE" w:rsidRDefault="00A82FE7" w:rsidP="00800B90">
      <w:pPr>
        <w:pStyle w:val="BodyText3"/>
        <w:numPr>
          <w:ilvl w:val="0"/>
          <w:numId w:val="6"/>
        </w:numPr>
        <w:rPr>
          <w:b w:val="0"/>
          <w:szCs w:val="22"/>
        </w:rPr>
      </w:pPr>
      <w:proofErr w:type="gramStart"/>
      <w:r w:rsidRPr="00E254BE">
        <w:rPr>
          <w:b w:val="0"/>
          <w:szCs w:val="22"/>
        </w:rPr>
        <w:t>la</w:t>
      </w:r>
      <w:proofErr w:type="gramEnd"/>
      <w:r w:rsidRPr="00E254BE">
        <w:rPr>
          <w:b w:val="0"/>
          <w:szCs w:val="22"/>
        </w:rPr>
        <w:t xml:space="preserve"> puissance du </w:t>
      </w:r>
      <w:proofErr w:type="spellStart"/>
      <w:r w:rsidRPr="00E254BE">
        <w:rPr>
          <w:b w:val="0"/>
          <w:szCs w:val="22"/>
        </w:rPr>
        <w:t>bisphosphonate</w:t>
      </w:r>
      <w:proofErr w:type="spellEnd"/>
      <w:r w:rsidRPr="00E254BE">
        <w:rPr>
          <w:b w:val="0"/>
          <w:szCs w:val="22"/>
        </w:rPr>
        <w:t xml:space="preserve"> (la plus forte étant celle de l'acide </w:t>
      </w:r>
      <w:proofErr w:type="spellStart"/>
      <w:r w:rsidRPr="00E254BE">
        <w:rPr>
          <w:b w:val="0"/>
          <w:szCs w:val="22"/>
        </w:rPr>
        <w:t>zolédronique</w:t>
      </w:r>
      <w:proofErr w:type="spellEnd"/>
      <w:r w:rsidRPr="00E254BE">
        <w:rPr>
          <w:b w:val="0"/>
          <w:szCs w:val="22"/>
        </w:rPr>
        <w:t>), la voie d'administration (voir ci-dessus) et les doses cumulées ;</w:t>
      </w:r>
    </w:p>
    <w:p w14:paraId="4C1F3BC6" w14:textId="77777777" w:rsidR="00A82FE7" w:rsidRPr="00E254BE" w:rsidRDefault="00A82FE7" w:rsidP="00800B90">
      <w:pPr>
        <w:pStyle w:val="BodyText3"/>
        <w:numPr>
          <w:ilvl w:val="0"/>
          <w:numId w:val="6"/>
        </w:numPr>
        <w:rPr>
          <w:b w:val="0"/>
          <w:szCs w:val="22"/>
        </w:rPr>
      </w:pPr>
      <w:proofErr w:type="gramStart"/>
      <w:r w:rsidRPr="00E254BE">
        <w:rPr>
          <w:b w:val="0"/>
          <w:szCs w:val="22"/>
        </w:rPr>
        <w:t>cancer</w:t>
      </w:r>
      <w:proofErr w:type="gramEnd"/>
      <w:r w:rsidRPr="00E254BE">
        <w:rPr>
          <w:b w:val="0"/>
          <w:szCs w:val="22"/>
        </w:rPr>
        <w:t xml:space="preserve">, chimiothérapie, radiothérapie, corticothérapie, </w:t>
      </w:r>
      <w:r w:rsidR="00D74BE3">
        <w:rPr>
          <w:b w:val="0"/>
          <w:szCs w:val="22"/>
        </w:rPr>
        <w:t xml:space="preserve">inhibiteurs de l’angiogenèse, </w:t>
      </w:r>
      <w:r w:rsidRPr="00E254BE">
        <w:rPr>
          <w:b w:val="0"/>
          <w:szCs w:val="22"/>
        </w:rPr>
        <w:t>tabagisme ;</w:t>
      </w:r>
    </w:p>
    <w:p w14:paraId="6544E8B4" w14:textId="77777777" w:rsidR="00A82FE7" w:rsidRPr="00E254BE" w:rsidRDefault="00A82FE7" w:rsidP="00800B90">
      <w:pPr>
        <w:pStyle w:val="BodyText3"/>
        <w:numPr>
          <w:ilvl w:val="0"/>
          <w:numId w:val="6"/>
        </w:numPr>
        <w:rPr>
          <w:b w:val="0"/>
          <w:szCs w:val="22"/>
        </w:rPr>
      </w:pPr>
      <w:proofErr w:type="gramStart"/>
      <w:r w:rsidRPr="00E254BE">
        <w:rPr>
          <w:b w:val="0"/>
          <w:szCs w:val="22"/>
        </w:rPr>
        <w:t>antécédent</w:t>
      </w:r>
      <w:proofErr w:type="gramEnd"/>
      <w:r w:rsidRPr="00E254BE">
        <w:rPr>
          <w:b w:val="0"/>
          <w:szCs w:val="22"/>
        </w:rPr>
        <w:t xml:space="preserve"> de maladie dentaire, mauvaise hygiène bucco-dentaire, maladie parodontale, interventions dentaires invasives et appareils dentaires mal ajustés.</w:t>
      </w:r>
    </w:p>
    <w:p w14:paraId="1FA03010" w14:textId="77777777" w:rsidR="00A82FE7" w:rsidRPr="00E254BE" w:rsidRDefault="00A82FE7" w:rsidP="00800B90">
      <w:pPr>
        <w:pStyle w:val="BodyText3"/>
        <w:rPr>
          <w:b w:val="0"/>
          <w:szCs w:val="22"/>
        </w:rPr>
      </w:pPr>
    </w:p>
    <w:p w14:paraId="5F609427" w14:textId="77777777" w:rsidR="00A82FE7" w:rsidRPr="00E254BE" w:rsidRDefault="00A82FE7" w:rsidP="00800B90">
      <w:pPr>
        <w:pStyle w:val="BodyText3"/>
        <w:rPr>
          <w:b w:val="0"/>
          <w:szCs w:val="22"/>
        </w:rPr>
      </w:pPr>
      <w:r w:rsidRPr="00E254BE">
        <w:rPr>
          <w:b w:val="0"/>
          <w:szCs w:val="22"/>
        </w:rPr>
        <w:t xml:space="preserve">Un examen dentaire avec des soins dentaires préventifs appropriés doit être envisagé avant un traitement oral par </w:t>
      </w:r>
      <w:proofErr w:type="spellStart"/>
      <w:r w:rsidRPr="00E254BE">
        <w:rPr>
          <w:b w:val="0"/>
          <w:szCs w:val="22"/>
        </w:rPr>
        <w:t>bisphosphonates</w:t>
      </w:r>
      <w:proofErr w:type="spellEnd"/>
      <w:r w:rsidRPr="00E254BE">
        <w:rPr>
          <w:b w:val="0"/>
          <w:szCs w:val="22"/>
        </w:rPr>
        <w:t xml:space="preserve"> chez les patients ayant une dentition en mauvais état. </w:t>
      </w:r>
    </w:p>
    <w:p w14:paraId="17207ACE" w14:textId="77777777" w:rsidR="00A82FE7" w:rsidRPr="00E254BE" w:rsidRDefault="00A82FE7" w:rsidP="00800B90">
      <w:pPr>
        <w:pStyle w:val="BodyText3"/>
        <w:rPr>
          <w:b w:val="0"/>
          <w:szCs w:val="22"/>
        </w:rPr>
      </w:pPr>
    </w:p>
    <w:p w14:paraId="5413F41F" w14:textId="77777777" w:rsidR="00A82FE7" w:rsidRPr="00E254BE" w:rsidRDefault="00A82FE7" w:rsidP="00800B90">
      <w:pPr>
        <w:pStyle w:val="BodyText3"/>
        <w:rPr>
          <w:b w:val="0"/>
          <w:szCs w:val="22"/>
        </w:rPr>
      </w:pPr>
      <w:r w:rsidRPr="00E254BE">
        <w:rPr>
          <w:b w:val="0"/>
          <w:szCs w:val="22"/>
        </w:rPr>
        <w:t xml:space="preserve">Pendant le traitement, ces patients doivent éviter, si possible, les interventions dentaires invasives. La chirurgie dentaire peut aggraver l’état des patients développant une ostéonécrose de la mâchoire pendant un traitement par </w:t>
      </w:r>
      <w:proofErr w:type="spellStart"/>
      <w:r w:rsidRPr="00E254BE">
        <w:rPr>
          <w:b w:val="0"/>
          <w:szCs w:val="22"/>
        </w:rPr>
        <w:t>bisphosphonates</w:t>
      </w:r>
      <w:proofErr w:type="spellEnd"/>
      <w:r w:rsidRPr="00E254BE">
        <w:rPr>
          <w:b w:val="0"/>
          <w:szCs w:val="22"/>
        </w:rPr>
        <w:t xml:space="preserve">. Pour les patients nécessitant une intervention dentaire, il n’y a pas de données disponibles suggérant qu’une interruption du traitement par </w:t>
      </w:r>
      <w:proofErr w:type="spellStart"/>
      <w:r w:rsidRPr="00E254BE">
        <w:rPr>
          <w:b w:val="0"/>
          <w:szCs w:val="22"/>
        </w:rPr>
        <w:t>bisphosphonates</w:t>
      </w:r>
      <w:proofErr w:type="spellEnd"/>
      <w:r w:rsidRPr="00E254BE">
        <w:rPr>
          <w:b w:val="0"/>
          <w:szCs w:val="22"/>
        </w:rPr>
        <w:t xml:space="preserve"> réduise le risque d’ostéonécrose de la mâchoire. Le jugement clinique du médecin traitant doit guider la conduite à tenir pour chaque </w:t>
      </w:r>
      <w:proofErr w:type="gramStart"/>
      <w:r w:rsidRPr="00E254BE">
        <w:rPr>
          <w:b w:val="0"/>
          <w:szCs w:val="22"/>
        </w:rPr>
        <w:t>patient basée</w:t>
      </w:r>
      <w:proofErr w:type="gramEnd"/>
      <w:r w:rsidRPr="00E254BE">
        <w:rPr>
          <w:b w:val="0"/>
          <w:szCs w:val="22"/>
        </w:rPr>
        <w:t xml:space="preserve"> sur l’évaluation du rapport bénéfice / risque individuel. </w:t>
      </w:r>
    </w:p>
    <w:p w14:paraId="1C892773" w14:textId="77777777" w:rsidR="00A82FE7" w:rsidRPr="00E254BE" w:rsidRDefault="00A82FE7" w:rsidP="00800B90">
      <w:pPr>
        <w:pStyle w:val="BodyText3"/>
        <w:rPr>
          <w:b w:val="0"/>
          <w:szCs w:val="22"/>
        </w:rPr>
      </w:pPr>
    </w:p>
    <w:p w14:paraId="54BB269E" w14:textId="77777777" w:rsidR="00A82FE7" w:rsidRPr="00E254BE" w:rsidRDefault="00A82FE7" w:rsidP="00800B90">
      <w:pPr>
        <w:pStyle w:val="BodyText3"/>
        <w:rPr>
          <w:b w:val="0"/>
          <w:szCs w:val="22"/>
        </w:rPr>
      </w:pPr>
      <w:r w:rsidRPr="00E254BE">
        <w:rPr>
          <w:b w:val="0"/>
          <w:szCs w:val="22"/>
        </w:rPr>
        <w:t xml:space="preserve">Durant un traitement par </w:t>
      </w:r>
      <w:proofErr w:type="spellStart"/>
      <w:r w:rsidRPr="00E254BE">
        <w:rPr>
          <w:b w:val="0"/>
          <w:szCs w:val="22"/>
        </w:rPr>
        <w:t>bisphosphonates</w:t>
      </w:r>
      <w:proofErr w:type="spellEnd"/>
      <w:r w:rsidRPr="00E254BE">
        <w:rPr>
          <w:b w:val="0"/>
          <w:szCs w:val="22"/>
        </w:rPr>
        <w:t xml:space="preserve">, chaque patiente doit être incitée à maintenir une bonne hygiène bucco-dentaire, à faire des contrôles dentaires réguliers et à rapporter tout symptôme bucco-dentaire tel que mobilité des dents, douleur ou gonflement. </w:t>
      </w:r>
    </w:p>
    <w:p w14:paraId="2AC54BF3" w14:textId="77777777" w:rsidR="00044C26" w:rsidRDefault="00044C26" w:rsidP="004479ED">
      <w:pPr>
        <w:pStyle w:val="AmmCorpsTexte"/>
        <w:spacing w:after="0"/>
        <w:rPr>
          <w:rFonts w:ascii="Times New Roman" w:hAnsi="Times New Roman"/>
          <w:i/>
          <w:sz w:val="22"/>
          <w:szCs w:val="22"/>
        </w:rPr>
      </w:pPr>
    </w:p>
    <w:p w14:paraId="6DFF66DE" w14:textId="77777777" w:rsidR="00044C26" w:rsidRPr="00697A56" w:rsidRDefault="00044C26" w:rsidP="004479ED">
      <w:pPr>
        <w:pStyle w:val="AmmCorpsTexte"/>
        <w:spacing w:after="0"/>
        <w:rPr>
          <w:rFonts w:ascii="Times New Roman" w:hAnsi="Times New Roman"/>
          <w:i/>
          <w:sz w:val="22"/>
          <w:szCs w:val="22"/>
        </w:rPr>
      </w:pPr>
      <w:r w:rsidRPr="00697A56">
        <w:rPr>
          <w:rFonts w:ascii="Times New Roman" w:hAnsi="Times New Roman"/>
          <w:i/>
          <w:sz w:val="22"/>
          <w:szCs w:val="22"/>
        </w:rPr>
        <w:t>Ostéonécrose du conduit auditif externe</w:t>
      </w:r>
    </w:p>
    <w:p w14:paraId="7A1A3853" w14:textId="77777777" w:rsidR="00044C26" w:rsidRPr="004479ED" w:rsidRDefault="00044C26" w:rsidP="004479ED">
      <w:pPr>
        <w:pStyle w:val="BodyText3"/>
        <w:rPr>
          <w:b w:val="0"/>
          <w:szCs w:val="22"/>
        </w:rPr>
      </w:pPr>
      <w:r w:rsidRPr="004479ED">
        <w:rPr>
          <w:b w:val="0"/>
          <w:szCs w:val="22"/>
        </w:rPr>
        <w:t xml:space="preserve">L’ostéonécrose du conduit auditif externe a été rapportée avec les </w:t>
      </w:r>
      <w:proofErr w:type="spellStart"/>
      <w:r w:rsidRPr="004479ED">
        <w:rPr>
          <w:b w:val="0"/>
          <w:szCs w:val="22"/>
        </w:rPr>
        <w:t>bisphosphonates</w:t>
      </w:r>
      <w:proofErr w:type="spellEnd"/>
      <w:r w:rsidRPr="004479ED">
        <w:rPr>
          <w:b w:val="0"/>
          <w:szCs w:val="22"/>
        </w:rPr>
        <w:t xml:space="preserve">, surtout en association avec une thérapie à long terme. Les facteurs de risque éventuels d’ostéonécrose du conduit auditif externe comprennent l’utilisation de stéroïdes et la chimiothérapie et/ou les facteurs de risque locaux tels qu’une infection ou un traumatisme. La possibilité d’ostéonécrose du conduit auditif externe doit être envisagée chez les patients recevant des </w:t>
      </w:r>
      <w:proofErr w:type="spellStart"/>
      <w:r w:rsidRPr="004479ED">
        <w:rPr>
          <w:b w:val="0"/>
          <w:szCs w:val="22"/>
        </w:rPr>
        <w:t>bisphosphonates</w:t>
      </w:r>
      <w:proofErr w:type="spellEnd"/>
      <w:r w:rsidRPr="004479ED">
        <w:rPr>
          <w:b w:val="0"/>
          <w:szCs w:val="22"/>
        </w:rPr>
        <w:t xml:space="preserve"> qui présentent des symptômes auditifs</w:t>
      </w:r>
      <w:r w:rsidR="00605B7E">
        <w:rPr>
          <w:b w:val="0"/>
          <w:szCs w:val="22"/>
        </w:rPr>
        <w:t>, tels que</w:t>
      </w:r>
      <w:r w:rsidR="00605B7E" w:rsidRPr="004479ED">
        <w:rPr>
          <w:b w:val="0"/>
          <w:szCs w:val="22"/>
        </w:rPr>
        <w:t xml:space="preserve"> des douleurs ou écoulements</w:t>
      </w:r>
      <w:r w:rsidR="00605B7E">
        <w:rPr>
          <w:b w:val="0"/>
          <w:szCs w:val="22"/>
        </w:rPr>
        <w:t xml:space="preserve">, </w:t>
      </w:r>
      <w:r w:rsidRPr="004479ED">
        <w:rPr>
          <w:b w:val="0"/>
          <w:szCs w:val="22"/>
        </w:rPr>
        <w:t>ou des infections chroniques de l’oreille.</w:t>
      </w:r>
    </w:p>
    <w:p w14:paraId="5AEFB4B9" w14:textId="77777777" w:rsidR="00A82FE7" w:rsidRPr="00E254BE" w:rsidRDefault="00A82FE7" w:rsidP="00800B90">
      <w:pPr>
        <w:pStyle w:val="BodyText3"/>
        <w:rPr>
          <w:b w:val="0"/>
          <w:szCs w:val="22"/>
        </w:rPr>
      </w:pPr>
    </w:p>
    <w:p w14:paraId="38F4FEB1" w14:textId="77777777" w:rsidR="00A82FE7" w:rsidRPr="00E254BE" w:rsidRDefault="00A82FE7" w:rsidP="00800B90">
      <w:pPr>
        <w:keepNext/>
        <w:keepLines/>
        <w:rPr>
          <w:i/>
          <w:szCs w:val="22"/>
        </w:rPr>
      </w:pPr>
      <w:r w:rsidRPr="00E254BE">
        <w:rPr>
          <w:i/>
          <w:szCs w:val="22"/>
        </w:rPr>
        <w:t xml:space="preserve">Douleurs </w:t>
      </w:r>
      <w:proofErr w:type="spellStart"/>
      <w:r w:rsidRPr="00E254BE">
        <w:rPr>
          <w:i/>
          <w:szCs w:val="22"/>
        </w:rPr>
        <w:t>musculo-squelettiques</w:t>
      </w:r>
      <w:proofErr w:type="spellEnd"/>
    </w:p>
    <w:p w14:paraId="29DB8BD7" w14:textId="77777777" w:rsidR="00A82FE7" w:rsidRPr="00E254BE" w:rsidRDefault="00A82FE7" w:rsidP="00800B90">
      <w:pPr>
        <w:rPr>
          <w:szCs w:val="22"/>
        </w:rPr>
      </w:pPr>
      <w:r w:rsidRPr="00E254BE">
        <w:rPr>
          <w:szCs w:val="22"/>
        </w:rPr>
        <w:t xml:space="preserve">Chez les patientes prenant des </w:t>
      </w:r>
      <w:proofErr w:type="spellStart"/>
      <w:r w:rsidRPr="00E254BE">
        <w:rPr>
          <w:szCs w:val="22"/>
        </w:rPr>
        <w:t>bisphosphonates</w:t>
      </w:r>
      <w:proofErr w:type="spellEnd"/>
      <w:r w:rsidRPr="00E254BE">
        <w:rPr>
          <w:szCs w:val="22"/>
        </w:rPr>
        <w:t>, des douleurs osseuses, articulaires et/ou musculaires ont été rapportées. Depuis la mise sur le marché, ces symptômes ont rarement été graves et/ou handicapants (voir rubrique</w:t>
      </w:r>
      <w:r w:rsidR="00E84207">
        <w:rPr>
          <w:szCs w:val="22"/>
        </w:rPr>
        <w:t> </w:t>
      </w:r>
      <w:r w:rsidRPr="00E254BE">
        <w:rPr>
          <w:szCs w:val="22"/>
        </w:rPr>
        <w:t xml:space="preserve">4.8). Le délai d’apparition des symptômes se situait entre un jour et plusieurs mois après le début du traitement. Les symptômes de la plupart des patientes ont disparu après l’arrêt du traitement. Chez certaines d’entre elles, une réapparition de ces symptômes a été observée à la reprise du traitement par le même médicament ou par un autre </w:t>
      </w:r>
      <w:proofErr w:type="spellStart"/>
      <w:r w:rsidRPr="00E254BE">
        <w:rPr>
          <w:szCs w:val="22"/>
        </w:rPr>
        <w:t>bisphosphonate</w:t>
      </w:r>
      <w:proofErr w:type="spellEnd"/>
      <w:r w:rsidRPr="00E254BE">
        <w:rPr>
          <w:szCs w:val="22"/>
        </w:rPr>
        <w:t>.</w:t>
      </w:r>
    </w:p>
    <w:p w14:paraId="66909224" w14:textId="77777777" w:rsidR="00A82FE7" w:rsidRPr="00E254BE" w:rsidRDefault="00A82FE7" w:rsidP="00800B90">
      <w:pPr>
        <w:rPr>
          <w:szCs w:val="22"/>
        </w:rPr>
      </w:pPr>
    </w:p>
    <w:p w14:paraId="53436384" w14:textId="77777777" w:rsidR="00A82FE7" w:rsidRPr="00E254BE" w:rsidRDefault="00A82FE7" w:rsidP="0035223D">
      <w:pPr>
        <w:pStyle w:val="paragraphSIF"/>
        <w:keepNext/>
        <w:keepLines/>
        <w:tabs>
          <w:tab w:val="clear" w:pos="-720"/>
        </w:tabs>
        <w:jc w:val="left"/>
        <w:rPr>
          <w:i/>
          <w:szCs w:val="22"/>
          <w:lang w:val="fr-FR"/>
        </w:rPr>
      </w:pPr>
      <w:r w:rsidRPr="00E254BE">
        <w:rPr>
          <w:i/>
          <w:szCs w:val="22"/>
          <w:lang w:val="fr-FR"/>
        </w:rPr>
        <w:t>Fractures atypiques du fémur</w:t>
      </w:r>
    </w:p>
    <w:p w14:paraId="5B4DA322" w14:textId="77777777" w:rsidR="00A82FE7" w:rsidRPr="00E254BE" w:rsidRDefault="00A82FE7" w:rsidP="00697A56">
      <w:pPr>
        <w:pStyle w:val="paragraphSIF"/>
        <w:widowControl w:val="0"/>
        <w:jc w:val="left"/>
        <w:rPr>
          <w:szCs w:val="22"/>
          <w:lang w:val="fr-FR"/>
        </w:rPr>
      </w:pPr>
      <w:r w:rsidRPr="00E254BE">
        <w:rPr>
          <w:szCs w:val="22"/>
          <w:lang w:val="fr-FR"/>
        </w:rPr>
        <w:t xml:space="preserve">Des fractures fémorales atypiques sous-trochantériennes et diaphysaires ont été rapportées sous </w:t>
      </w:r>
      <w:proofErr w:type="spellStart"/>
      <w:r w:rsidRPr="00E254BE">
        <w:rPr>
          <w:szCs w:val="22"/>
          <w:lang w:val="fr-FR"/>
        </w:rPr>
        <w:t>bisphosphonates</w:t>
      </w:r>
      <w:proofErr w:type="spellEnd"/>
      <w:r w:rsidRPr="00E254BE">
        <w:rPr>
          <w:szCs w:val="22"/>
          <w:lang w:val="fr-FR"/>
        </w:rPr>
        <w:t>, principalement chez des patientes traitées au long cours pour ostéoporose. Ces fractures transverses ou obliques courtes peuvent survenir sur n’importe quelle partie du fémur, du dessous du petit trochanter jusqu’au</w:t>
      </w:r>
      <w:r w:rsidR="008852BA">
        <w:rPr>
          <w:szCs w:val="22"/>
          <w:lang w:val="fr-FR"/>
        </w:rPr>
        <w:t>-</w:t>
      </w:r>
      <w:r w:rsidRPr="00E254BE">
        <w:rPr>
          <w:szCs w:val="22"/>
          <w:lang w:val="fr-FR"/>
        </w:rPr>
        <w:t xml:space="preserve">dessus de la zone </w:t>
      </w:r>
      <w:proofErr w:type="spellStart"/>
      <w:r w:rsidRPr="00E254BE">
        <w:rPr>
          <w:szCs w:val="22"/>
          <w:lang w:val="fr-FR"/>
        </w:rPr>
        <w:t>supracondylienne</w:t>
      </w:r>
      <w:proofErr w:type="spellEnd"/>
      <w:r w:rsidRPr="00E254BE">
        <w:rPr>
          <w:szCs w:val="22"/>
          <w:lang w:val="fr-FR"/>
        </w:rPr>
        <w:t xml:space="preserve">. Ces fractures surviennent après un traumatisme minime ou sans traumatisme, et certaines patientes présentent une douleur dans la cuisse ou l’aine, souvent associée à des signes radiologiques de fractures de stress, des semaines ou des mois avant la fracture fémorale. Les fractures sont souvent bilatérales ; par conséquent, le fémur </w:t>
      </w:r>
      <w:r w:rsidRPr="00E254BE">
        <w:rPr>
          <w:szCs w:val="22"/>
          <w:lang w:val="fr-FR"/>
        </w:rPr>
        <w:lastRenderedPageBreak/>
        <w:t xml:space="preserve">controlatéral doit être examiné chez les patientes traitées par </w:t>
      </w:r>
      <w:proofErr w:type="spellStart"/>
      <w:r w:rsidRPr="00E254BE">
        <w:rPr>
          <w:szCs w:val="22"/>
          <w:lang w:val="fr-FR"/>
        </w:rPr>
        <w:t>bisphosphonates</w:t>
      </w:r>
      <w:proofErr w:type="spellEnd"/>
      <w:r w:rsidRPr="00E254BE">
        <w:rPr>
          <w:szCs w:val="22"/>
          <w:lang w:val="fr-FR"/>
        </w:rPr>
        <w:t xml:space="preserve"> ayant eu une fracture fémorale diaphysaire. Une mauvaise consolidation de ces fractures a été également rapportée. L’arrêt du traitement par </w:t>
      </w:r>
      <w:proofErr w:type="spellStart"/>
      <w:r w:rsidRPr="00E254BE">
        <w:rPr>
          <w:szCs w:val="22"/>
          <w:lang w:val="fr-FR"/>
        </w:rPr>
        <w:t>bisphosphonates</w:t>
      </w:r>
      <w:proofErr w:type="spellEnd"/>
      <w:r w:rsidRPr="00E254BE">
        <w:rPr>
          <w:szCs w:val="22"/>
          <w:lang w:val="fr-FR"/>
        </w:rPr>
        <w:t xml:space="preserve"> chez les patientes chez lesquelles une fracture fémorale atypique est suspectée doit être envisagé en fonction de l’évaluation du bénéfice/risque pour la patiente.</w:t>
      </w:r>
    </w:p>
    <w:p w14:paraId="4C782392" w14:textId="77777777" w:rsidR="00A82FE7" w:rsidRPr="00E254BE" w:rsidRDefault="00A82FE7" w:rsidP="00697A56">
      <w:pPr>
        <w:pStyle w:val="paragraphSIF"/>
        <w:widowControl w:val="0"/>
        <w:jc w:val="left"/>
        <w:rPr>
          <w:szCs w:val="22"/>
          <w:lang w:val="fr-FR"/>
        </w:rPr>
      </w:pPr>
      <w:r w:rsidRPr="00E254BE">
        <w:rPr>
          <w:szCs w:val="22"/>
          <w:lang w:val="fr-FR"/>
        </w:rPr>
        <w:t xml:space="preserve">Durant le traitement par </w:t>
      </w:r>
      <w:proofErr w:type="spellStart"/>
      <w:r w:rsidRPr="00E254BE">
        <w:rPr>
          <w:szCs w:val="22"/>
          <w:lang w:val="fr-FR"/>
        </w:rPr>
        <w:t>bisphosphonates</w:t>
      </w:r>
      <w:proofErr w:type="spellEnd"/>
      <w:r w:rsidRPr="00E254BE">
        <w:rPr>
          <w:szCs w:val="22"/>
          <w:lang w:val="fr-FR"/>
        </w:rPr>
        <w:t>, les patient</w:t>
      </w:r>
      <w:r w:rsidR="008852BA">
        <w:rPr>
          <w:szCs w:val="22"/>
          <w:lang w:val="fr-FR"/>
        </w:rPr>
        <w:t>e</w:t>
      </w:r>
      <w:r w:rsidRPr="00E254BE">
        <w:rPr>
          <w:szCs w:val="22"/>
          <w:lang w:val="fr-FR"/>
        </w:rPr>
        <w:t>s doivent être informées que toute douleur au niveau de la cuisse, de la hanche ou de l’aine doit être rapportée et toutes les patientes présentant de tels symptômes devront être examinées pour rechercher une fracture fémorale atypique.</w:t>
      </w:r>
    </w:p>
    <w:p w14:paraId="37F9782C" w14:textId="77777777" w:rsidR="003B26D9" w:rsidRDefault="003B26D9" w:rsidP="003B26D9">
      <w:pPr>
        <w:rPr>
          <w:i/>
          <w:iCs/>
          <w:sz w:val="20"/>
        </w:rPr>
      </w:pPr>
    </w:p>
    <w:p w14:paraId="78840B8B" w14:textId="77777777" w:rsidR="00386A0C" w:rsidRPr="00501B09" w:rsidRDefault="00386A0C" w:rsidP="00501B09">
      <w:pPr>
        <w:rPr>
          <w:i/>
          <w:szCs w:val="22"/>
        </w:rPr>
      </w:pPr>
      <w:r w:rsidRPr="00501B09">
        <w:rPr>
          <w:i/>
          <w:szCs w:val="22"/>
        </w:rPr>
        <w:t>Fractures atypiques d</w:t>
      </w:r>
      <w:r w:rsidR="00E033B9" w:rsidRPr="00501B09">
        <w:rPr>
          <w:i/>
          <w:szCs w:val="22"/>
        </w:rPr>
        <w:t>’</w:t>
      </w:r>
      <w:r w:rsidRPr="00501B09">
        <w:rPr>
          <w:i/>
          <w:szCs w:val="22"/>
        </w:rPr>
        <w:t>autres</w:t>
      </w:r>
      <w:r w:rsidR="00E033B9" w:rsidRPr="00501B09">
        <w:rPr>
          <w:i/>
          <w:szCs w:val="22"/>
        </w:rPr>
        <w:t xml:space="preserve"> os</w:t>
      </w:r>
    </w:p>
    <w:p w14:paraId="7CBBD259" w14:textId="77777777" w:rsidR="00386A0C" w:rsidRPr="003B26D9" w:rsidRDefault="00386A0C" w:rsidP="00501B09">
      <w:pPr>
        <w:rPr>
          <w:szCs w:val="22"/>
        </w:rPr>
      </w:pPr>
      <w:r w:rsidRPr="00501B09">
        <w:rPr>
          <w:szCs w:val="22"/>
        </w:rPr>
        <w:t>Des fractures atypiques des autres os, comme l’ulna et le tibia ont également été rapportées chez des patientes traitées au long cours. Comme c’est le cas pour les fractures fémorales atypiques ces fractures surviennent après un traumatisme minime ou sans traumatisme et certain</w:t>
      </w:r>
      <w:r w:rsidR="000E07CA" w:rsidRPr="00501B09">
        <w:rPr>
          <w:szCs w:val="22"/>
        </w:rPr>
        <w:t>e</w:t>
      </w:r>
      <w:r w:rsidRPr="00501B09">
        <w:rPr>
          <w:szCs w:val="22"/>
        </w:rPr>
        <w:t>s patient</w:t>
      </w:r>
      <w:r w:rsidR="000E07CA" w:rsidRPr="00501B09">
        <w:rPr>
          <w:szCs w:val="22"/>
        </w:rPr>
        <w:t>e</w:t>
      </w:r>
      <w:r w:rsidRPr="00501B09">
        <w:rPr>
          <w:szCs w:val="22"/>
        </w:rPr>
        <w:t>s présentent des douleurs prodromiques avant de présenter la fracture complète. En cas de fracture de l’ulna celle-ci peut être associé</w:t>
      </w:r>
      <w:r w:rsidR="00B00583" w:rsidRPr="00501B09">
        <w:rPr>
          <w:szCs w:val="22"/>
        </w:rPr>
        <w:t>e</w:t>
      </w:r>
      <w:r w:rsidRPr="00501B09">
        <w:rPr>
          <w:szCs w:val="22"/>
        </w:rPr>
        <w:t xml:space="preserve"> à l’exposition récurrente d’un stress de charge avec l’utilisation au long cours d’instrument d’aide à la marche.</w:t>
      </w:r>
    </w:p>
    <w:p w14:paraId="4C818E1A" w14:textId="77777777" w:rsidR="00593B05" w:rsidRPr="00E254BE" w:rsidRDefault="00593B05" w:rsidP="00800B90">
      <w:pPr>
        <w:rPr>
          <w:szCs w:val="22"/>
        </w:rPr>
      </w:pPr>
    </w:p>
    <w:p w14:paraId="21355955" w14:textId="77777777" w:rsidR="00A82FE7" w:rsidRPr="00E254BE" w:rsidRDefault="00A82FE7" w:rsidP="00800B90">
      <w:pPr>
        <w:keepNext/>
        <w:keepLines/>
        <w:rPr>
          <w:i/>
          <w:szCs w:val="22"/>
        </w:rPr>
      </w:pPr>
      <w:r w:rsidRPr="00E254BE">
        <w:rPr>
          <w:i/>
          <w:szCs w:val="22"/>
        </w:rPr>
        <w:t>Insuffisance rénale</w:t>
      </w:r>
    </w:p>
    <w:p w14:paraId="16B0DC36" w14:textId="77777777" w:rsidR="00A82FE7" w:rsidRPr="00E254BE" w:rsidRDefault="00A82FE7" w:rsidP="00800B90">
      <w:pPr>
        <w:rPr>
          <w:szCs w:val="22"/>
        </w:rPr>
      </w:pPr>
      <w:r w:rsidRPr="00E254BE">
        <w:rPr>
          <w:szCs w:val="22"/>
        </w:rPr>
        <w:t xml:space="preserve">FOSAVANCE ne doit pas être administré chez les patientes qui présentent une insuffisance rénale caractérisée par </w:t>
      </w:r>
      <w:r w:rsidR="00E84207">
        <w:rPr>
          <w:szCs w:val="22"/>
        </w:rPr>
        <w:t xml:space="preserve">une clairance de la créatinine </w:t>
      </w:r>
      <w:r w:rsidRPr="00E254BE">
        <w:rPr>
          <w:szCs w:val="22"/>
        </w:rPr>
        <w:t>inférieur</w:t>
      </w:r>
      <w:r w:rsidR="00E84207">
        <w:rPr>
          <w:szCs w:val="22"/>
        </w:rPr>
        <w:t>e</w:t>
      </w:r>
      <w:r w:rsidRPr="00E254BE">
        <w:rPr>
          <w:szCs w:val="22"/>
        </w:rPr>
        <w:t xml:space="preserve"> à 35 ml/min (voir rubrique</w:t>
      </w:r>
      <w:r w:rsidR="00E84207">
        <w:rPr>
          <w:szCs w:val="22"/>
        </w:rPr>
        <w:t> </w:t>
      </w:r>
      <w:r w:rsidRPr="00E254BE">
        <w:rPr>
          <w:szCs w:val="22"/>
        </w:rPr>
        <w:t>4.2).</w:t>
      </w:r>
    </w:p>
    <w:p w14:paraId="19FCBE4A" w14:textId="77777777" w:rsidR="00A82FE7" w:rsidRPr="00E254BE" w:rsidRDefault="00A82FE7" w:rsidP="00800B90">
      <w:pPr>
        <w:rPr>
          <w:szCs w:val="22"/>
        </w:rPr>
      </w:pPr>
    </w:p>
    <w:p w14:paraId="101CD8FB" w14:textId="77777777" w:rsidR="00A82FE7" w:rsidRPr="00E254BE" w:rsidRDefault="00A82FE7" w:rsidP="00800B90">
      <w:pPr>
        <w:keepNext/>
        <w:keepLines/>
        <w:rPr>
          <w:i/>
          <w:szCs w:val="22"/>
        </w:rPr>
      </w:pPr>
      <w:r w:rsidRPr="00E254BE">
        <w:rPr>
          <w:i/>
          <w:szCs w:val="22"/>
        </w:rPr>
        <w:t>Métabolisme minéral et osseux</w:t>
      </w:r>
    </w:p>
    <w:p w14:paraId="3DBCBC39" w14:textId="77777777" w:rsidR="00A82FE7" w:rsidRPr="00E254BE" w:rsidRDefault="00A82FE7" w:rsidP="00800B90">
      <w:pPr>
        <w:rPr>
          <w:szCs w:val="22"/>
        </w:rPr>
      </w:pPr>
      <w:r w:rsidRPr="00E254BE">
        <w:rPr>
          <w:szCs w:val="22"/>
        </w:rPr>
        <w:t xml:space="preserve">Les causes d’ostéoporose autres qu’un déficit en estrogènes et l’âge </w:t>
      </w:r>
      <w:proofErr w:type="gramStart"/>
      <w:r w:rsidRPr="00E254BE">
        <w:rPr>
          <w:szCs w:val="22"/>
        </w:rPr>
        <w:t>doivent</w:t>
      </w:r>
      <w:proofErr w:type="gramEnd"/>
      <w:r w:rsidRPr="00E254BE">
        <w:rPr>
          <w:szCs w:val="22"/>
        </w:rPr>
        <w:t xml:space="preserve"> être prises en considération.</w:t>
      </w:r>
    </w:p>
    <w:p w14:paraId="0C8DA28A" w14:textId="77777777" w:rsidR="00A82FE7" w:rsidRPr="00E254BE" w:rsidRDefault="00A82FE7" w:rsidP="00800B90">
      <w:pPr>
        <w:rPr>
          <w:szCs w:val="22"/>
        </w:rPr>
      </w:pPr>
    </w:p>
    <w:p w14:paraId="30A134B7" w14:textId="77777777" w:rsidR="00A82FE7" w:rsidRPr="00E254BE" w:rsidRDefault="00A82FE7" w:rsidP="00800B90">
      <w:pPr>
        <w:pStyle w:val="BodyText"/>
        <w:jc w:val="left"/>
        <w:rPr>
          <w:szCs w:val="22"/>
        </w:rPr>
      </w:pPr>
      <w:r w:rsidRPr="00E254BE">
        <w:rPr>
          <w:szCs w:val="22"/>
        </w:rPr>
        <w:t>L'hypocalcémie doit être corrigée avant de commencer le traitement par FOSAVANCE (voir rubrique 4.3). De même, les autres troubles du métabolisme osseux (tels que les déficits en vitamine D et l’hypoparathyroïdisme) doivent être efficacement corrigés avant de commencer le traitement par</w:t>
      </w:r>
      <w:r w:rsidR="004F4C9A">
        <w:rPr>
          <w:szCs w:val="22"/>
        </w:rPr>
        <w:t>ce médicament</w:t>
      </w:r>
      <w:r w:rsidRPr="00E254BE">
        <w:rPr>
          <w:szCs w:val="22"/>
        </w:rPr>
        <w:t>. La teneur en vitamine D de FOSAVANCE ne convient pas pour la correction d’un déficit en vitamine D. Chez les patientes présentant ces troubles, la calcémie et les symptômes d’hypocalcémie doivent être surveillés lors du traitement par FOSAVANCE.</w:t>
      </w:r>
    </w:p>
    <w:p w14:paraId="33702D3E" w14:textId="77777777" w:rsidR="00A82FE7" w:rsidRPr="00E254BE" w:rsidRDefault="00A82FE7" w:rsidP="00800B90">
      <w:pPr>
        <w:rPr>
          <w:szCs w:val="22"/>
        </w:rPr>
      </w:pPr>
    </w:p>
    <w:p w14:paraId="7184786A" w14:textId="77777777" w:rsidR="00A82FE7" w:rsidRPr="00E254BE" w:rsidRDefault="00A82FE7" w:rsidP="00800B90">
      <w:pPr>
        <w:rPr>
          <w:szCs w:val="22"/>
        </w:rPr>
      </w:pPr>
      <w:r w:rsidRPr="00E254BE">
        <w:rPr>
          <w:szCs w:val="22"/>
        </w:rPr>
        <w:t>En raison des effets positifs de l’</w:t>
      </w:r>
      <w:proofErr w:type="spellStart"/>
      <w:r w:rsidRPr="00E254BE">
        <w:rPr>
          <w:szCs w:val="22"/>
        </w:rPr>
        <w:t>alendronate</w:t>
      </w:r>
      <w:proofErr w:type="spellEnd"/>
      <w:r w:rsidRPr="00E254BE">
        <w:rPr>
          <w:szCs w:val="22"/>
        </w:rPr>
        <w:t xml:space="preserve"> sur l'augmentation de la masse osseuse, une diminution de la calcémie et de la phosphorémie peut survenir plus particulièrement chez les patientes prenant des glucocorticoïdes chez lesquelles l'absorption du calcium peut être diminuée. Elle est habituellement faible et asymptomatique. Cependant, il y a eu de rares cas d’hypocalcémie symptomatique, parfois sévères et souvent survenus chez des patientes ayant des facteurs de risques (par exemple </w:t>
      </w:r>
      <w:proofErr w:type="spellStart"/>
      <w:r w:rsidRPr="00E254BE">
        <w:rPr>
          <w:szCs w:val="22"/>
        </w:rPr>
        <w:t>hypoparathyroïdisme</w:t>
      </w:r>
      <w:proofErr w:type="spellEnd"/>
      <w:r w:rsidRPr="00E254BE">
        <w:rPr>
          <w:szCs w:val="22"/>
        </w:rPr>
        <w:t>, déficit en vitamine D et malabsorption du calcium) (voir rubrique 4.8).</w:t>
      </w:r>
    </w:p>
    <w:p w14:paraId="020C72FF" w14:textId="77777777" w:rsidR="00A82FE7" w:rsidRPr="00E254BE" w:rsidRDefault="00A82FE7" w:rsidP="00800B90">
      <w:pPr>
        <w:rPr>
          <w:szCs w:val="22"/>
        </w:rPr>
      </w:pPr>
    </w:p>
    <w:p w14:paraId="32A4571C" w14:textId="77777777" w:rsidR="00A82FE7" w:rsidRPr="0035223D" w:rsidRDefault="00A82FE7" w:rsidP="00800B90">
      <w:pPr>
        <w:keepNext/>
        <w:keepLines/>
        <w:rPr>
          <w:szCs w:val="22"/>
          <w:u w:val="single"/>
        </w:rPr>
      </w:pPr>
      <w:r w:rsidRPr="0035223D">
        <w:rPr>
          <w:szCs w:val="22"/>
          <w:u w:val="single"/>
        </w:rPr>
        <w:t>Colécalciférol </w:t>
      </w:r>
    </w:p>
    <w:p w14:paraId="65AEA909" w14:textId="77777777" w:rsidR="00A82FE7" w:rsidRPr="00E254BE" w:rsidRDefault="00A82FE7" w:rsidP="00800B90">
      <w:pPr>
        <w:rPr>
          <w:szCs w:val="22"/>
        </w:rPr>
      </w:pPr>
      <w:r w:rsidRPr="00E254BE">
        <w:rPr>
          <w:szCs w:val="22"/>
        </w:rPr>
        <w:t>La vitamine D</w:t>
      </w:r>
      <w:r w:rsidRPr="00E254BE">
        <w:rPr>
          <w:szCs w:val="22"/>
          <w:vertAlign w:val="subscript"/>
        </w:rPr>
        <w:t>3</w:t>
      </w:r>
      <w:r w:rsidRPr="00E254BE">
        <w:rPr>
          <w:szCs w:val="22"/>
        </w:rPr>
        <w:t xml:space="preserve"> peut accentuer l’importance d’une hypercalcémie et/ou d’une hypercalciurie quand elle est administrée à des patientes atteintes de maladies associées à une surproduction de calcitriol non contrôlée (ex : leucémie, lymphome, sarcoïdose). La calcémie et la calciurie doivent être surveillées chez ces patientes.</w:t>
      </w:r>
    </w:p>
    <w:p w14:paraId="7897A345" w14:textId="77777777" w:rsidR="00A82FE7" w:rsidRPr="00E254BE" w:rsidRDefault="00A82FE7" w:rsidP="00800B90">
      <w:pPr>
        <w:rPr>
          <w:szCs w:val="22"/>
        </w:rPr>
      </w:pPr>
    </w:p>
    <w:p w14:paraId="6C5F8892" w14:textId="77777777" w:rsidR="00A82FE7" w:rsidRPr="00E254BE" w:rsidRDefault="00A82FE7" w:rsidP="00800B90">
      <w:pPr>
        <w:rPr>
          <w:szCs w:val="22"/>
        </w:rPr>
      </w:pPr>
      <w:r w:rsidRPr="00E254BE">
        <w:rPr>
          <w:szCs w:val="22"/>
        </w:rPr>
        <w:t>Les patientes atteintes d'un syndrome de malabsorption sont susceptibles de ne pas assimiler correctement la vitamine D</w:t>
      </w:r>
      <w:r w:rsidRPr="00E254BE">
        <w:rPr>
          <w:szCs w:val="22"/>
          <w:vertAlign w:val="subscript"/>
        </w:rPr>
        <w:t>3</w:t>
      </w:r>
      <w:r w:rsidRPr="00E254BE">
        <w:rPr>
          <w:szCs w:val="22"/>
        </w:rPr>
        <w:t>.</w:t>
      </w:r>
    </w:p>
    <w:p w14:paraId="280748A5" w14:textId="77777777" w:rsidR="00A82FE7" w:rsidRPr="00E254BE" w:rsidRDefault="00A82FE7" w:rsidP="00800B90">
      <w:pPr>
        <w:rPr>
          <w:szCs w:val="22"/>
        </w:rPr>
      </w:pPr>
    </w:p>
    <w:p w14:paraId="3A7AA24E" w14:textId="77777777" w:rsidR="00A82FE7" w:rsidRPr="0035223D" w:rsidRDefault="00A82FE7" w:rsidP="00800B90">
      <w:pPr>
        <w:keepNext/>
        <w:keepLines/>
        <w:rPr>
          <w:szCs w:val="22"/>
          <w:u w:val="single"/>
        </w:rPr>
      </w:pPr>
      <w:r w:rsidRPr="0035223D">
        <w:rPr>
          <w:szCs w:val="22"/>
          <w:u w:val="single"/>
        </w:rPr>
        <w:t>Excipients</w:t>
      </w:r>
    </w:p>
    <w:p w14:paraId="0DB1654D" w14:textId="77777777" w:rsidR="00A82FE7" w:rsidRDefault="00A82FE7" w:rsidP="00800B90">
      <w:pPr>
        <w:rPr>
          <w:szCs w:val="22"/>
        </w:rPr>
      </w:pPr>
      <w:r w:rsidRPr="00E254BE">
        <w:rPr>
          <w:szCs w:val="22"/>
        </w:rPr>
        <w:t xml:space="preserve">Ce médicament contient du lactose et du saccharose. Les patientes présentant un problème héréditaire rare d’intolérance au fructose ou au galactose, </w:t>
      </w:r>
      <w:r w:rsidR="003E5637">
        <w:rPr>
          <w:szCs w:val="22"/>
        </w:rPr>
        <w:t>un déficit total en lactase</w:t>
      </w:r>
      <w:r w:rsidRPr="00E254BE">
        <w:rPr>
          <w:szCs w:val="22"/>
        </w:rPr>
        <w:t>, un syndrome de malabsorption du glucose et du galactose ou une insuffisance en sucrase-</w:t>
      </w:r>
      <w:proofErr w:type="spellStart"/>
      <w:r w:rsidRPr="00E254BE">
        <w:rPr>
          <w:szCs w:val="22"/>
        </w:rPr>
        <w:t>isomaltase</w:t>
      </w:r>
      <w:proofErr w:type="spellEnd"/>
      <w:r w:rsidRPr="00E254BE">
        <w:rPr>
          <w:szCs w:val="22"/>
        </w:rPr>
        <w:t xml:space="preserve"> ne doivent pas prendre ce médicament.</w:t>
      </w:r>
    </w:p>
    <w:p w14:paraId="69880214" w14:textId="77777777" w:rsidR="003E5637" w:rsidRDefault="003E5637" w:rsidP="00800B90">
      <w:pPr>
        <w:rPr>
          <w:szCs w:val="22"/>
        </w:rPr>
      </w:pPr>
    </w:p>
    <w:p w14:paraId="21C4A191" w14:textId="77777777" w:rsidR="003E5637" w:rsidRPr="003E5637" w:rsidRDefault="003E5637" w:rsidP="003E5637">
      <w:pPr>
        <w:rPr>
          <w:szCs w:val="22"/>
        </w:rPr>
      </w:pPr>
      <w:r w:rsidRPr="003E5637">
        <w:rPr>
          <w:szCs w:val="22"/>
        </w:rPr>
        <w:t xml:space="preserve">Ce médicament contient moins de 1 </w:t>
      </w:r>
      <w:proofErr w:type="spellStart"/>
      <w:r w:rsidRPr="003E5637">
        <w:rPr>
          <w:szCs w:val="22"/>
        </w:rPr>
        <w:t>mmol</w:t>
      </w:r>
      <w:proofErr w:type="spellEnd"/>
      <w:r w:rsidRPr="003E5637">
        <w:rPr>
          <w:szCs w:val="22"/>
        </w:rPr>
        <w:t xml:space="preserve"> (23 mg) de sodium par comprimé, c’est-à-dire qu’il est</w:t>
      </w:r>
    </w:p>
    <w:p w14:paraId="0F770B86" w14:textId="77777777" w:rsidR="003E5637" w:rsidRPr="00E254BE" w:rsidRDefault="003E5637" w:rsidP="003E5637">
      <w:pPr>
        <w:rPr>
          <w:szCs w:val="22"/>
        </w:rPr>
      </w:pPr>
      <w:proofErr w:type="gramStart"/>
      <w:r w:rsidRPr="003E5637">
        <w:rPr>
          <w:szCs w:val="22"/>
        </w:rPr>
        <w:t>essentiellement</w:t>
      </w:r>
      <w:proofErr w:type="gramEnd"/>
      <w:r w:rsidRPr="003E5637">
        <w:rPr>
          <w:szCs w:val="22"/>
        </w:rPr>
        <w:t xml:space="preserve"> « sans sodium ».</w:t>
      </w:r>
    </w:p>
    <w:p w14:paraId="6501D0F8" w14:textId="77777777" w:rsidR="00A82FE7" w:rsidRPr="00E254BE" w:rsidRDefault="00A82FE7" w:rsidP="00800B90">
      <w:pPr>
        <w:rPr>
          <w:szCs w:val="22"/>
        </w:rPr>
      </w:pPr>
    </w:p>
    <w:p w14:paraId="11BAAA44" w14:textId="77777777" w:rsidR="00A82FE7" w:rsidRPr="00E254BE" w:rsidRDefault="00A82FE7" w:rsidP="00800B90">
      <w:pPr>
        <w:keepNext/>
        <w:tabs>
          <w:tab w:val="left" w:pos="567"/>
        </w:tabs>
        <w:rPr>
          <w:b/>
          <w:szCs w:val="22"/>
        </w:rPr>
      </w:pPr>
      <w:r w:rsidRPr="00E254BE">
        <w:rPr>
          <w:b/>
          <w:szCs w:val="22"/>
        </w:rPr>
        <w:lastRenderedPageBreak/>
        <w:t>4.5</w:t>
      </w:r>
      <w:r w:rsidRPr="00E254BE">
        <w:rPr>
          <w:b/>
          <w:szCs w:val="22"/>
        </w:rPr>
        <w:tab/>
        <w:t>Interactions avec d'autres médicaments et autres formes d'interactions</w:t>
      </w:r>
    </w:p>
    <w:p w14:paraId="4122A2F5" w14:textId="77777777" w:rsidR="00A82FE7" w:rsidRPr="00E254BE" w:rsidRDefault="00A82FE7" w:rsidP="00800B90">
      <w:pPr>
        <w:keepNext/>
        <w:rPr>
          <w:szCs w:val="22"/>
        </w:rPr>
      </w:pPr>
    </w:p>
    <w:p w14:paraId="68D269F1" w14:textId="77777777" w:rsidR="00A82FE7" w:rsidRPr="0035223D" w:rsidRDefault="00A82FE7" w:rsidP="00800B90">
      <w:pPr>
        <w:keepNext/>
        <w:rPr>
          <w:szCs w:val="22"/>
          <w:u w:val="single"/>
        </w:rPr>
      </w:pPr>
      <w:proofErr w:type="spellStart"/>
      <w:r w:rsidRPr="0035223D">
        <w:rPr>
          <w:szCs w:val="22"/>
          <w:u w:val="single"/>
        </w:rPr>
        <w:t>Alendronate</w:t>
      </w:r>
      <w:proofErr w:type="spellEnd"/>
      <w:r w:rsidRPr="0035223D">
        <w:rPr>
          <w:szCs w:val="22"/>
          <w:u w:val="single"/>
        </w:rPr>
        <w:t xml:space="preserve"> </w:t>
      </w:r>
    </w:p>
    <w:p w14:paraId="6B3733B1" w14:textId="77777777" w:rsidR="00A82FE7" w:rsidRPr="00F40DFE" w:rsidRDefault="00A82FE7" w:rsidP="00434D28">
      <w:r w:rsidRPr="00F40DFE">
        <w:t>En cas d'administration concomitante, il est probable que les aliments et les boissons (y compris l’eau minérale), les médicaments contenant du calcium, les antiacides, ainsi que d'autres médicaments administrés par voie orale interfèrent avec l'absorption d'</w:t>
      </w:r>
      <w:proofErr w:type="spellStart"/>
      <w:r w:rsidRPr="00F40DFE">
        <w:t>alendronate</w:t>
      </w:r>
      <w:proofErr w:type="spellEnd"/>
      <w:r w:rsidRPr="00F40DFE">
        <w:t>. Par conséquent, les patientes doivent attendre au moins 30 minutes après la prise de l’</w:t>
      </w:r>
      <w:proofErr w:type="spellStart"/>
      <w:r w:rsidRPr="00F40DFE">
        <w:t>alendronate</w:t>
      </w:r>
      <w:proofErr w:type="spellEnd"/>
      <w:r w:rsidRPr="00F40DFE">
        <w:t xml:space="preserve"> avant de prendre tout autre médicament par voie orale (voir rubriques</w:t>
      </w:r>
      <w:r w:rsidR="00BF6065">
        <w:t> </w:t>
      </w:r>
      <w:r w:rsidRPr="00F40DFE">
        <w:t xml:space="preserve">4.2 et 5.2). </w:t>
      </w:r>
    </w:p>
    <w:p w14:paraId="3FC6F1C8" w14:textId="77777777" w:rsidR="00A82FE7" w:rsidRPr="00F40DFE" w:rsidRDefault="00A82FE7" w:rsidP="00434D28"/>
    <w:p w14:paraId="4E364F76" w14:textId="77777777" w:rsidR="00A82FE7" w:rsidRPr="00F40DFE" w:rsidRDefault="00A82FE7" w:rsidP="00434D28">
      <w:r w:rsidRPr="00F40DFE">
        <w:t>En raison de l'irritation gastro-intestinale associée à la prise d'Anti-Inflammatoires Non Stéroïdiens (AINS), la prudence est de règle en cas de prise concomitante d'</w:t>
      </w:r>
      <w:proofErr w:type="spellStart"/>
      <w:r w:rsidRPr="00F40DFE">
        <w:t>alendronate</w:t>
      </w:r>
      <w:proofErr w:type="spellEnd"/>
      <w:r w:rsidRPr="00F40DFE">
        <w:t>.</w:t>
      </w:r>
    </w:p>
    <w:p w14:paraId="1493387D" w14:textId="77777777" w:rsidR="00A82FE7" w:rsidRPr="00F40DFE" w:rsidRDefault="00A82FE7" w:rsidP="00800B90">
      <w:pPr>
        <w:jc w:val="both"/>
        <w:rPr>
          <w:szCs w:val="22"/>
        </w:rPr>
      </w:pPr>
    </w:p>
    <w:p w14:paraId="6EEAC5FC" w14:textId="77777777" w:rsidR="00A82FE7" w:rsidRPr="0035223D" w:rsidRDefault="00A82FE7" w:rsidP="00800B90">
      <w:pPr>
        <w:keepNext/>
        <w:keepLines/>
        <w:rPr>
          <w:szCs w:val="22"/>
          <w:u w:val="single"/>
        </w:rPr>
      </w:pPr>
      <w:r w:rsidRPr="0035223D">
        <w:rPr>
          <w:szCs w:val="22"/>
          <w:u w:val="single"/>
        </w:rPr>
        <w:t>Colécalciférol </w:t>
      </w:r>
    </w:p>
    <w:p w14:paraId="3FBA45B0" w14:textId="77777777" w:rsidR="00A82FE7" w:rsidRPr="00E254BE" w:rsidRDefault="00A82FE7" w:rsidP="00800B90">
      <w:pPr>
        <w:rPr>
          <w:szCs w:val="22"/>
        </w:rPr>
      </w:pPr>
      <w:r w:rsidRPr="00E254BE">
        <w:rPr>
          <w:szCs w:val="22"/>
        </w:rPr>
        <w:t>L’</w:t>
      </w:r>
      <w:proofErr w:type="spellStart"/>
      <w:r w:rsidRPr="00E254BE">
        <w:rPr>
          <w:szCs w:val="22"/>
        </w:rPr>
        <w:t>olestra</w:t>
      </w:r>
      <w:proofErr w:type="spellEnd"/>
      <w:r w:rsidRPr="00E254BE">
        <w:rPr>
          <w:szCs w:val="22"/>
        </w:rPr>
        <w:t>, les huiles minérales, l’</w:t>
      </w:r>
      <w:proofErr w:type="spellStart"/>
      <w:r w:rsidRPr="00E254BE">
        <w:rPr>
          <w:szCs w:val="22"/>
        </w:rPr>
        <w:t>orlistat</w:t>
      </w:r>
      <w:proofErr w:type="spellEnd"/>
      <w:r w:rsidRPr="00E254BE">
        <w:rPr>
          <w:szCs w:val="22"/>
        </w:rPr>
        <w:t xml:space="preserve"> et les chélateurs de l’acide biliaire (ex : cholestyramine, </w:t>
      </w:r>
      <w:proofErr w:type="spellStart"/>
      <w:r w:rsidRPr="00E254BE">
        <w:rPr>
          <w:szCs w:val="22"/>
        </w:rPr>
        <w:t>colestipol</w:t>
      </w:r>
      <w:proofErr w:type="spellEnd"/>
      <w:r w:rsidRPr="00E254BE">
        <w:rPr>
          <w:szCs w:val="22"/>
        </w:rPr>
        <w:t>) peuvent diminuer l’absorption de la vitamine D. Les anticonvulsivants, la cimétidine et les diurétiques thiazidiques peuvent augmenter le catabolisme de la vitamine D. Un apport supplémentaire en vitamine D ne doit être envisagé qu'après une évaluation individuelle des patientes.</w:t>
      </w:r>
    </w:p>
    <w:p w14:paraId="68105590" w14:textId="77777777" w:rsidR="00A82FE7" w:rsidRPr="00E254BE" w:rsidRDefault="00A82FE7" w:rsidP="00800B90">
      <w:pPr>
        <w:jc w:val="both"/>
        <w:rPr>
          <w:szCs w:val="22"/>
        </w:rPr>
      </w:pPr>
    </w:p>
    <w:p w14:paraId="55AF7357" w14:textId="77777777" w:rsidR="00A82FE7" w:rsidRPr="00E254BE" w:rsidRDefault="00A82FE7" w:rsidP="00800B90">
      <w:pPr>
        <w:keepNext/>
        <w:keepLines/>
        <w:tabs>
          <w:tab w:val="left" w:pos="567"/>
        </w:tabs>
        <w:rPr>
          <w:b/>
          <w:szCs w:val="22"/>
        </w:rPr>
      </w:pPr>
      <w:r w:rsidRPr="00E254BE">
        <w:rPr>
          <w:b/>
          <w:szCs w:val="22"/>
        </w:rPr>
        <w:t>4.6</w:t>
      </w:r>
      <w:r w:rsidRPr="00E254BE">
        <w:rPr>
          <w:b/>
          <w:szCs w:val="22"/>
        </w:rPr>
        <w:tab/>
        <w:t xml:space="preserve">Fécondité, grossesse et allaitement </w:t>
      </w:r>
    </w:p>
    <w:p w14:paraId="46E8BE60" w14:textId="77777777" w:rsidR="00A82FE7" w:rsidRPr="00E254BE" w:rsidRDefault="00A82FE7" w:rsidP="00800B90">
      <w:pPr>
        <w:keepNext/>
        <w:keepLines/>
        <w:jc w:val="both"/>
        <w:rPr>
          <w:szCs w:val="22"/>
        </w:rPr>
      </w:pPr>
    </w:p>
    <w:p w14:paraId="69DC46AF" w14:textId="77777777" w:rsidR="00A82FE7" w:rsidRPr="00E254BE" w:rsidRDefault="00A82FE7" w:rsidP="00800B90">
      <w:pPr>
        <w:jc w:val="both"/>
        <w:rPr>
          <w:szCs w:val="22"/>
        </w:rPr>
      </w:pPr>
      <w:r w:rsidRPr="00E254BE">
        <w:rPr>
          <w:szCs w:val="22"/>
        </w:rPr>
        <w:t>FOSAVANCE est seulement indiqué chez les femmes ménopausées et par conséquent ne doit pas être utilisé chez les femmes enceintes ou allaitantes.</w:t>
      </w:r>
    </w:p>
    <w:p w14:paraId="4290914C" w14:textId="77777777" w:rsidR="00A82FE7" w:rsidRPr="00E254BE" w:rsidRDefault="00A82FE7" w:rsidP="00800B90">
      <w:pPr>
        <w:jc w:val="both"/>
        <w:rPr>
          <w:szCs w:val="22"/>
        </w:rPr>
      </w:pPr>
    </w:p>
    <w:p w14:paraId="3F22F5C3" w14:textId="77777777" w:rsidR="00A82FE7" w:rsidRPr="0035223D" w:rsidRDefault="00A82FE7" w:rsidP="00800B90">
      <w:pPr>
        <w:keepNext/>
        <w:keepLines/>
        <w:rPr>
          <w:szCs w:val="22"/>
          <w:u w:val="single"/>
        </w:rPr>
      </w:pPr>
      <w:r w:rsidRPr="0035223D">
        <w:rPr>
          <w:szCs w:val="22"/>
          <w:u w:val="single"/>
        </w:rPr>
        <w:t>Grossesse</w:t>
      </w:r>
    </w:p>
    <w:p w14:paraId="3B3B1BEC" w14:textId="77777777" w:rsidR="00BF6065" w:rsidRDefault="00A82FE7" w:rsidP="00697A56">
      <w:pPr>
        <w:rPr>
          <w:szCs w:val="22"/>
        </w:rPr>
      </w:pPr>
      <w:r w:rsidRPr="00E254BE">
        <w:rPr>
          <w:szCs w:val="22"/>
        </w:rPr>
        <w:t xml:space="preserve">Il n’existe pas </w:t>
      </w:r>
      <w:r w:rsidR="00996474">
        <w:rPr>
          <w:szCs w:val="22"/>
        </w:rPr>
        <w:t xml:space="preserve">ou peu </w:t>
      </w:r>
      <w:r w:rsidRPr="00E254BE">
        <w:rPr>
          <w:szCs w:val="22"/>
        </w:rPr>
        <w:t xml:space="preserve">de données </w:t>
      </w:r>
      <w:r w:rsidR="00996474">
        <w:rPr>
          <w:szCs w:val="22"/>
        </w:rPr>
        <w:t xml:space="preserve">relatives à </w:t>
      </w:r>
      <w:r w:rsidRPr="00E254BE">
        <w:rPr>
          <w:szCs w:val="22"/>
        </w:rPr>
        <w:t>l’</w:t>
      </w:r>
      <w:r w:rsidR="00BF6065">
        <w:rPr>
          <w:szCs w:val="22"/>
        </w:rPr>
        <w:t>utilisation</w:t>
      </w:r>
      <w:r w:rsidRPr="00E254BE">
        <w:rPr>
          <w:szCs w:val="22"/>
        </w:rPr>
        <w:t xml:space="preserve"> de </w:t>
      </w:r>
      <w:r w:rsidR="00BF6065">
        <w:rPr>
          <w:szCs w:val="22"/>
        </w:rPr>
        <w:t>l’</w:t>
      </w:r>
      <w:proofErr w:type="spellStart"/>
      <w:r w:rsidR="00BF6065">
        <w:rPr>
          <w:szCs w:val="22"/>
        </w:rPr>
        <w:t>alendronate</w:t>
      </w:r>
      <w:proofErr w:type="spellEnd"/>
      <w:r w:rsidR="00BF6065">
        <w:rPr>
          <w:szCs w:val="22"/>
        </w:rPr>
        <w:t xml:space="preserve"> </w:t>
      </w:r>
      <w:r w:rsidRPr="00E254BE">
        <w:rPr>
          <w:szCs w:val="22"/>
        </w:rPr>
        <w:t>chez la femme enceinte.</w:t>
      </w:r>
    </w:p>
    <w:p w14:paraId="65AAFDA8" w14:textId="77777777" w:rsidR="00A82FE7" w:rsidRPr="00E254BE" w:rsidRDefault="00A82FE7" w:rsidP="00697A56">
      <w:pPr>
        <w:rPr>
          <w:szCs w:val="22"/>
        </w:rPr>
      </w:pPr>
      <w:r w:rsidRPr="00E254BE">
        <w:rPr>
          <w:szCs w:val="22"/>
        </w:rPr>
        <w:t xml:space="preserve">Les études chez l’animal </w:t>
      </w:r>
      <w:r w:rsidR="00BF6065">
        <w:rPr>
          <w:szCs w:val="22"/>
        </w:rPr>
        <w:t>ont mis en évidence une toxicité sur la reproduction</w:t>
      </w:r>
      <w:r w:rsidRPr="00E254BE">
        <w:rPr>
          <w:szCs w:val="22"/>
        </w:rPr>
        <w:t>. L’</w:t>
      </w:r>
      <w:proofErr w:type="spellStart"/>
      <w:r w:rsidRPr="00E254BE">
        <w:rPr>
          <w:szCs w:val="22"/>
        </w:rPr>
        <w:t>alendronate</w:t>
      </w:r>
      <w:proofErr w:type="spellEnd"/>
      <w:r w:rsidRPr="00E254BE">
        <w:rPr>
          <w:szCs w:val="22"/>
        </w:rPr>
        <w:t xml:space="preserve"> administré au cours de la grossesse chez le rat a provoqué une dystocie liée à une hypocalcémie (voir rubrique</w:t>
      </w:r>
      <w:r w:rsidR="00170CA1">
        <w:rPr>
          <w:szCs w:val="22"/>
        </w:rPr>
        <w:t> </w:t>
      </w:r>
      <w:r w:rsidRPr="00E254BE">
        <w:rPr>
          <w:szCs w:val="22"/>
        </w:rPr>
        <w:t>5.3). Des études menées chez l’animal avec de fortes doses de vitamine D ont montré une hypercalcémie et une toxicité sur la fonction de reproduction (voir rubrique</w:t>
      </w:r>
      <w:r w:rsidR="00170CA1">
        <w:rPr>
          <w:szCs w:val="22"/>
        </w:rPr>
        <w:t> </w:t>
      </w:r>
      <w:r w:rsidRPr="00E254BE">
        <w:rPr>
          <w:szCs w:val="22"/>
        </w:rPr>
        <w:t>5.3).</w:t>
      </w:r>
      <w:r w:rsidR="00BF6065">
        <w:rPr>
          <w:szCs w:val="22"/>
        </w:rPr>
        <w:t xml:space="preserve"> FOSAVANCE ne doit pas être utilisé pendant la grossesse.</w:t>
      </w:r>
    </w:p>
    <w:p w14:paraId="6BD1F676" w14:textId="77777777" w:rsidR="00A82FE7" w:rsidRPr="00E254BE" w:rsidRDefault="00A82FE7" w:rsidP="00800B90">
      <w:pPr>
        <w:rPr>
          <w:i/>
          <w:szCs w:val="22"/>
        </w:rPr>
      </w:pPr>
    </w:p>
    <w:p w14:paraId="70E9044D" w14:textId="77777777" w:rsidR="00A82FE7" w:rsidRPr="0035223D" w:rsidRDefault="00A82FE7" w:rsidP="00800B90">
      <w:pPr>
        <w:pStyle w:val="BodyText3"/>
        <w:keepNext/>
        <w:keepLines/>
        <w:suppressAutoHyphens w:val="0"/>
        <w:rPr>
          <w:b w:val="0"/>
          <w:szCs w:val="22"/>
          <w:u w:val="single"/>
        </w:rPr>
      </w:pPr>
      <w:r w:rsidRPr="0035223D">
        <w:rPr>
          <w:b w:val="0"/>
          <w:szCs w:val="22"/>
          <w:u w:val="single"/>
        </w:rPr>
        <w:t>Allaitement</w:t>
      </w:r>
    </w:p>
    <w:p w14:paraId="3656EC7E" w14:textId="77777777" w:rsidR="00A82FE7" w:rsidRPr="00E254BE" w:rsidRDefault="00A82FE7" w:rsidP="00800B90">
      <w:pPr>
        <w:pStyle w:val="BodyText3"/>
        <w:rPr>
          <w:b w:val="0"/>
          <w:szCs w:val="22"/>
        </w:rPr>
      </w:pPr>
      <w:r w:rsidRPr="00365B8E">
        <w:rPr>
          <w:b w:val="0"/>
          <w:szCs w:val="22"/>
        </w:rPr>
        <w:t xml:space="preserve">On ne </w:t>
      </w:r>
      <w:r w:rsidRPr="00FA1C8B">
        <w:rPr>
          <w:b w:val="0"/>
          <w:szCs w:val="22"/>
        </w:rPr>
        <w:t>sait</w:t>
      </w:r>
      <w:r w:rsidRPr="00251861">
        <w:rPr>
          <w:b w:val="0"/>
          <w:szCs w:val="22"/>
        </w:rPr>
        <w:t xml:space="preserve"> pas </w:t>
      </w:r>
      <w:r w:rsidRPr="0035223D">
        <w:rPr>
          <w:b w:val="0"/>
          <w:szCs w:val="22"/>
        </w:rPr>
        <w:t>si l’</w:t>
      </w:r>
      <w:proofErr w:type="spellStart"/>
      <w:r w:rsidRPr="0035223D">
        <w:rPr>
          <w:b w:val="0"/>
          <w:szCs w:val="22"/>
        </w:rPr>
        <w:t>alendronate</w:t>
      </w:r>
      <w:proofErr w:type="spellEnd"/>
      <w:r w:rsidR="00BF6065">
        <w:rPr>
          <w:b w:val="0"/>
          <w:szCs w:val="22"/>
        </w:rPr>
        <w:t>/les métabolites</w:t>
      </w:r>
      <w:r w:rsidRPr="00251861">
        <w:rPr>
          <w:b w:val="0"/>
          <w:szCs w:val="22"/>
        </w:rPr>
        <w:t xml:space="preserve"> </w:t>
      </w:r>
      <w:r w:rsidR="00BF6065">
        <w:rPr>
          <w:b w:val="0"/>
          <w:szCs w:val="22"/>
        </w:rPr>
        <w:t>sont</w:t>
      </w:r>
      <w:r w:rsidRPr="00251861">
        <w:rPr>
          <w:b w:val="0"/>
          <w:szCs w:val="22"/>
        </w:rPr>
        <w:t xml:space="preserve"> excrété</w:t>
      </w:r>
      <w:r w:rsidR="00BF6065">
        <w:rPr>
          <w:b w:val="0"/>
          <w:szCs w:val="22"/>
        </w:rPr>
        <w:t>s</w:t>
      </w:r>
      <w:r w:rsidRPr="00251861">
        <w:rPr>
          <w:b w:val="0"/>
          <w:szCs w:val="22"/>
        </w:rPr>
        <w:t xml:space="preserve"> dans le lait maternel</w:t>
      </w:r>
      <w:r w:rsidR="00BF6065">
        <w:rPr>
          <w:b w:val="0"/>
          <w:szCs w:val="22"/>
        </w:rPr>
        <w:t xml:space="preserve"> humain</w:t>
      </w:r>
      <w:r w:rsidRPr="00251861">
        <w:rPr>
          <w:b w:val="0"/>
          <w:szCs w:val="22"/>
        </w:rPr>
        <w:t xml:space="preserve">. </w:t>
      </w:r>
      <w:r w:rsidR="00BF6065">
        <w:rPr>
          <w:b w:val="0"/>
          <w:szCs w:val="22"/>
        </w:rPr>
        <w:t xml:space="preserve">Un risque pour les nouveau-nés/nourrissons ne peut être exclu. </w:t>
      </w:r>
      <w:r w:rsidR="004F4C9A">
        <w:rPr>
          <w:b w:val="0"/>
          <w:szCs w:val="22"/>
        </w:rPr>
        <w:t xml:space="preserve">Le colécalciférol et certains de ses métabolites actifs passent dans le lait maternel. FOSAVANCE </w:t>
      </w:r>
      <w:r w:rsidR="00BF6065">
        <w:rPr>
          <w:b w:val="0"/>
          <w:szCs w:val="22"/>
        </w:rPr>
        <w:t xml:space="preserve">ne doit pas être utilisé pendant l’allaitement. </w:t>
      </w:r>
    </w:p>
    <w:p w14:paraId="3FBB749E" w14:textId="77777777" w:rsidR="00A82FE7" w:rsidRPr="00E254BE" w:rsidRDefault="00A82FE7" w:rsidP="00800B90">
      <w:pPr>
        <w:pStyle w:val="BodyText3"/>
        <w:rPr>
          <w:b w:val="0"/>
          <w:szCs w:val="22"/>
        </w:rPr>
      </w:pPr>
    </w:p>
    <w:p w14:paraId="157598E2" w14:textId="77777777" w:rsidR="00A82FE7" w:rsidRPr="0035223D" w:rsidRDefault="00A82FE7" w:rsidP="00800B90">
      <w:pPr>
        <w:pStyle w:val="BodyText3"/>
        <w:keepNext/>
        <w:keepLines/>
        <w:suppressAutoHyphens w:val="0"/>
        <w:rPr>
          <w:b w:val="0"/>
          <w:szCs w:val="22"/>
          <w:u w:val="single"/>
        </w:rPr>
      </w:pPr>
      <w:r w:rsidRPr="0035223D">
        <w:rPr>
          <w:b w:val="0"/>
          <w:szCs w:val="22"/>
          <w:u w:val="single"/>
        </w:rPr>
        <w:t>Fécondité</w:t>
      </w:r>
    </w:p>
    <w:p w14:paraId="5B76D484" w14:textId="77777777" w:rsidR="00A82FE7" w:rsidRPr="00E254BE" w:rsidRDefault="00A82FE7" w:rsidP="00800B90">
      <w:pPr>
        <w:pStyle w:val="BodyText3"/>
        <w:rPr>
          <w:b w:val="0"/>
          <w:szCs w:val="22"/>
        </w:rPr>
      </w:pPr>
      <w:bookmarkStart w:id="0" w:name="OLE_LINK3"/>
      <w:bookmarkStart w:id="1" w:name="OLE_LINK4"/>
      <w:r w:rsidRPr="00E254BE">
        <w:rPr>
          <w:b w:val="0"/>
          <w:szCs w:val="22"/>
        </w:rPr>
        <w:t xml:space="preserve">Les </w:t>
      </w:r>
      <w:proofErr w:type="spellStart"/>
      <w:r w:rsidRPr="00E254BE">
        <w:rPr>
          <w:b w:val="0"/>
          <w:szCs w:val="22"/>
        </w:rPr>
        <w:t>bisphosphonates</w:t>
      </w:r>
      <w:proofErr w:type="spellEnd"/>
      <w:r w:rsidRPr="00E254BE">
        <w:rPr>
          <w:b w:val="0"/>
          <w:szCs w:val="22"/>
        </w:rPr>
        <w:t xml:space="preserve"> sont incorporés dans la matrice osseuse, d'où ils sont libérés progressivement pendant plusieurs années. Le taux de </w:t>
      </w:r>
      <w:proofErr w:type="spellStart"/>
      <w:r w:rsidRPr="00E254BE">
        <w:rPr>
          <w:b w:val="0"/>
          <w:szCs w:val="22"/>
        </w:rPr>
        <w:t>bisphosphonates</w:t>
      </w:r>
      <w:proofErr w:type="spellEnd"/>
      <w:r w:rsidRPr="00E254BE">
        <w:rPr>
          <w:b w:val="0"/>
          <w:szCs w:val="22"/>
        </w:rPr>
        <w:t xml:space="preserve"> incorporé dans l'os adulte, et de là, le taux disponible pour passer dans la circulation systémique est directement lié à la dose et à la durée d'utilisation des </w:t>
      </w:r>
      <w:proofErr w:type="spellStart"/>
      <w:r w:rsidRPr="00E254BE">
        <w:rPr>
          <w:b w:val="0"/>
          <w:szCs w:val="22"/>
        </w:rPr>
        <w:t>bisphosphonates</w:t>
      </w:r>
      <w:proofErr w:type="spellEnd"/>
      <w:r w:rsidRPr="00E254BE">
        <w:rPr>
          <w:b w:val="0"/>
          <w:szCs w:val="22"/>
        </w:rPr>
        <w:t xml:space="preserve"> (voir rubrique</w:t>
      </w:r>
      <w:r w:rsidR="00170CA1">
        <w:rPr>
          <w:b w:val="0"/>
          <w:szCs w:val="22"/>
        </w:rPr>
        <w:t> </w:t>
      </w:r>
      <w:r w:rsidRPr="00E254BE">
        <w:rPr>
          <w:b w:val="0"/>
          <w:szCs w:val="22"/>
        </w:rPr>
        <w:t xml:space="preserve">5.2). Il n'y a aucune donnée chez l'Homme sur le risque fœtal. Cependant, il y a un risque théorique d'altération du fœtus, principalement squelettique, si une femme se retrouve enceinte après un traitement par </w:t>
      </w:r>
      <w:proofErr w:type="spellStart"/>
      <w:r w:rsidRPr="00E254BE">
        <w:rPr>
          <w:b w:val="0"/>
          <w:szCs w:val="22"/>
        </w:rPr>
        <w:t>bisphosphonates</w:t>
      </w:r>
      <w:proofErr w:type="spellEnd"/>
      <w:r w:rsidRPr="00E254BE">
        <w:rPr>
          <w:b w:val="0"/>
          <w:szCs w:val="22"/>
        </w:rPr>
        <w:t xml:space="preserve">. L'impact de variables sur ce risque, telles que la durée entre l'arrêt du traitement par </w:t>
      </w:r>
      <w:proofErr w:type="spellStart"/>
      <w:r w:rsidRPr="00E254BE">
        <w:rPr>
          <w:b w:val="0"/>
          <w:szCs w:val="22"/>
        </w:rPr>
        <w:t>bi</w:t>
      </w:r>
      <w:r w:rsidR="001E7277">
        <w:rPr>
          <w:b w:val="0"/>
          <w:szCs w:val="22"/>
        </w:rPr>
        <w:t>s</w:t>
      </w:r>
      <w:r w:rsidRPr="00E254BE">
        <w:rPr>
          <w:b w:val="0"/>
          <w:szCs w:val="22"/>
        </w:rPr>
        <w:t>phosphonates</w:t>
      </w:r>
      <w:proofErr w:type="spellEnd"/>
      <w:r w:rsidRPr="00E254BE">
        <w:rPr>
          <w:b w:val="0"/>
          <w:szCs w:val="22"/>
        </w:rPr>
        <w:t xml:space="preserve"> et la conception, la nature du </w:t>
      </w:r>
      <w:proofErr w:type="spellStart"/>
      <w:r w:rsidRPr="00E254BE">
        <w:rPr>
          <w:b w:val="0"/>
          <w:szCs w:val="22"/>
        </w:rPr>
        <w:t>bisphosphonate</w:t>
      </w:r>
      <w:proofErr w:type="spellEnd"/>
      <w:r w:rsidRPr="00E254BE">
        <w:rPr>
          <w:b w:val="0"/>
          <w:szCs w:val="22"/>
        </w:rPr>
        <w:t xml:space="preserve"> utilisé et la voie d'administration (intraveineuse </w:t>
      </w:r>
      <w:r w:rsidRPr="00E254BE">
        <w:rPr>
          <w:b w:val="0"/>
          <w:i/>
          <w:szCs w:val="22"/>
        </w:rPr>
        <w:t>versus</w:t>
      </w:r>
      <w:r w:rsidRPr="00E254BE">
        <w:rPr>
          <w:b w:val="0"/>
          <w:szCs w:val="22"/>
        </w:rPr>
        <w:t xml:space="preserve"> orale), n'a pas été étudié.</w:t>
      </w:r>
    </w:p>
    <w:bookmarkEnd w:id="0"/>
    <w:bookmarkEnd w:id="1"/>
    <w:p w14:paraId="78C3B18E" w14:textId="77777777" w:rsidR="00A82FE7" w:rsidRPr="00E254BE" w:rsidRDefault="00A82FE7" w:rsidP="00800B90">
      <w:pPr>
        <w:rPr>
          <w:szCs w:val="22"/>
          <w:u w:val="single"/>
        </w:rPr>
      </w:pPr>
    </w:p>
    <w:p w14:paraId="067F7A1E" w14:textId="77777777" w:rsidR="00A82FE7" w:rsidRPr="00E254BE" w:rsidRDefault="00A82FE7" w:rsidP="00800B90">
      <w:pPr>
        <w:keepNext/>
        <w:keepLines/>
        <w:tabs>
          <w:tab w:val="left" w:pos="567"/>
        </w:tabs>
        <w:rPr>
          <w:b/>
          <w:szCs w:val="22"/>
        </w:rPr>
      </w:pPr>
      <w:r w:rsidRPr="00E254BE">
        <w:rPr>
          <w:b/>
          <w:szCs w:val="22"/>
        </w:rPr>
        <w:t>4.7</w:t>
      </w:r>
      <w:r w:rsidRPr="00E254BE">
        <w:rPr>
          <w:b/>
          <w:szCs w:val="22"/>
        </w:rPr>
        <w:tab/>
        <w:t>Effets sur l'aptitude à conduire des véhicules et à utiliser des machines</w:t>
      </w:r>
    </w:p>
    <w:p w14:paraId="637C892B" w14:textId="77777777" w:rsidR="00A82FE7" w:rsidRPr="00E254BE" w:rsidRDefault="00A82FE7" w:rsidP="00800B90">
      <w:pPr>
        <w:keepNext/>
        <w:keepLines/>
        <w:rPr>
          <w:szCs w:val="22"/>
        </w:rPr>
      </w:pPr>
    </w:p>
    <w:p w14:paraId="3BA72045" w14:textId="77777777" w:rsidR="00A82FE7" w:rsidRPr="00E254BE" w:rsidRDefault="00A82FE7" w:rsidP="00800B90">
      <w:pPr>
        <w:pStyle w:val="BodyText3"/>
        <w:rPr>
          <w:b w:val="0"/>
          <w:szCs w:val="22"/>
        </w:rPr>
      </w:pPr>
      <w:r w:rsidRPr="00E254BE">
        <w:rPr>
          <w:b w:val="0"/>
          <w:szCs w:val="22"/>
        </w:rPr>
        <w:t xml:space="preserve">FOSAVANCE </w:t>
      </w:r>
      <w:r w:rsidR="004F4C9A" w:rsidRPr="00C20E94">
        <w:rPr>
          <w:b w:val="0"/>
        </w:rPr>
        <w:t xml:space="preserve">n’a </w:t>
      </w:r>
      <w:r w:rsidR="004F4C9A">
        <w:rPr>
          <w:b w:val="0"/>
        </w:rPr>
        <w:t>aucun effet</w:t>
      </w:r>
      <w:r w:rsidR="004F4C9A" w:rsidRPr="00C20E94">
        <w:rPr>
          <w:b w:val="0"/>
        </w:rPr>
        <w:t xml:space="preserve"> ou</w:t>
      </w:r>
      <w:r w:rsidR="004F4C9A" w:rsidRPr="00B636E8">
        <w:rPr>
          <w:b w:val="0"/>
        </w:rPr>
        <w:t xml:space="preserve"> un</w:t>
      </w:r>
      <w:r w:rsidR="004F4C9A">
        <w:rPr>
          <w:b w:val="0"/>
        </w:rPr>
        <w:t xml:space="preserve"> effet</w:t>
      </w:r>
      <w:r w:rsidR="004F4C9A" w:rsidRPr="00B636E8">
        <w:rPr>
          <w:b w:val="0"/>
        </w:rPr>
        <w:t xml:space="preserve"> direct</w:t>
      </w:r>
      <w:r w:rsidR="004F4C9A" w:rsidRPr="00C20E94">
        <w:rPr>
          <w:b w:val="0"/>
        </w:rPr>
        <w:t xml:space="preserve"> négligeable </w:t>
      </w:r>
      <w:r w:rsidRPr="00E254BE">
        <w:rPr>
          <w:b w:val="0"/>
          <w:szCs w:val="22"/>
        </w:rPr>
        <w:t>sur l'aptitude à conduire des véhicules et à utiliser des machines</w:t>
      </w:r>
      <w:r w:rsidR="004F4C9A">
        <w:rPr>
          <w:b w:val="0"/>
          <w:szCs w:val="22"/>
        </w:rPr>
        <w:t>.</w:t>
      </w:r>
      <w:r w:rsidR="00BF6065">
        <w:rPr>
          <w:b w:val="0"/>
          <w:szCs w:val="22"/>
        </w:rPr>
        <w:t xml:space="preserve"> </w:t>
      </w:r>
      <w:r w:rsidR="004F4C9A">
        <w:rPr>
          <w:b w:val="0"/>
          <w:szCs w:val="22"/>
        </w:rPr>
        <w:t>L</w:t>
      </w:r>
      <w:r w:rsidR="00BF6065">
        <w:rPr>
          <w:b w:val="0"/>
          <w:szCs w:val="22"/>
        </w:rPr>
        <w:t xml:space="preserve">es patientes </w:t>
      </w:r>
      <w:r w:rsidR="006141EA">
        <w:rPr>
          <w:b w:val="0"/>
          <w:szCs w:val="22"/>
        </w:rPr>
        <w:t>peuvent présenter</w:t>
      </w:r>
      <w:r w:rsidR="00BF6065">
        <w:rPr>
          <w:b w:val="0"/>
          <w:szCs w:val="22"/>
        </w:rPr>
        <w:t xml:space="preserve"> c</w:t>
      </w:r>
      <w:r w:rsidRPr="00E254BE">
        <w:rPr>
          <w:b w:val="0"/>
          <w:szCs w:val="22"/>
        </w:rPr>
        <w:t>ertains effets indésirables (par exemple vision trouble, étourdissement et douleurs sévères osseuses, musculaires ou articulaires [voir rubrique</w:t>
      </w:r>
      <w:r w:rsidR="00BF6065">
        <w:rPr>
          <w:b w:val="0"/>
          <w:szCs w:val="22"/>
        </w:rPr>
        <w:t> </w:t>
      </w:r>
      <w:r w:rsidRPr="00E254BE">
        <w:rPr>
          <w:b w:val="0"/>
          <w:szCs w:val="22"/>
        </w:rPr>
        <w:t>4.8])</w:t>
      </w:r>
      <w:r w:rsidR="006141EA" w:rsidRPr="006141EA">
        <w:rPr>
          <w:b w:val="0"/>
          <w:szCs w:val="22"/>
        </w:rPr>
        <w:t xml:space="preserve"> </w:t>
      </w:r>
      <w:r w:rsidR="006141EA">
        <w:rPr>
          <w:b w:val="0"/>
          <w:szCs w:val="22"/>
        </w:rPr>
        <w:t xml:space="preserve">qui peuvent </w:t>
      </w:r>
      <w:proofErr w:type="gramStart"/>
      <w:r w:rsidR="006141EA">
        <w:rPr>
          <w:b w:val="0"/>
          <w:szCs w:val="22"/>
        </w:rPr>
        <w:t>avoir</w:t>
      </w:r>
      <w:proofErr w:type="gramEnd"/>
      <w:r w:rsidR="006141EA">
        <w:rPr>
          <w:b w:val="0"/>
          <w:szCs w:val="22"/>
        </w:rPr>
        <w:t xml:space="preserve"> une influence sur l’aptitude à conduire des véhicules et à utiliser des machines</w:t>
      </w:r>
      <w:r w:rsidRPr="00E254BE">
        <w:rPr>
          <w:b w:val="0"/>
          <w:szCs w:val="22"/>
        </w:rPr>
        <w:t>.</w:t>
      </w:r>
    </w:p>
    <w:p w14:paraId="158DD541" w14:textId="77777777" w:rsidR="00A82FE7" w:rsidRPr="00E254BE" w:rsidRDefault="00A82FE7" w:rsidP="00800B90">
      <w:pPr>
        <w:jc w:val="both"/>
        <w:rPr>
          <w:szCs w:val="22"/>
        </w:rPr>
      </w:pPr>
    </w:p>
    <w:p w14:paraId="7D3ADE73" w14:textId="77777777" w:rsidR="00A82FE7" w:rsidRPr="00E254BE" w:rsidRDefault="00A82FE7" w:rsidP="00800B90">
      <w:pPr>
        <w:keepNext/>
        <w:tabs>
          <w:tab w:val="left" w:pos="567"/>
        </w:tabs>
        <w:rPr>
          <w:b/>
          <w:szCs w:val="22"/>
        </w:rPr>
      </w:pPr>
      <w:r w:rsidRPr="00E254BE">
        <w:rPr>
          <w:b/>
          <w:szCs w:val="22"/>
        </w:rPr>
        <w:t>4.8</w:t>
      </w:r>
      <w:r w:rsidRPr="00E254BE">
        <w:rPr>
          <w:b/>
          <w:szCs w:val="22"/>
        </w:rPr>
        <w:tab/>
        <w:t>Effets indésirables</w:t>
      </w:r>
    </w:p>
    <w:p w14:paraId="5674D8B0" w14:textId="77777777" w:rsidR="00A82FE7" w:rsidRPr="00E254BE" w:rsidRDefault="00A82FE7" w:rsidP="00800B90">
      <w:pPr>
        <w:keepNext/>
        <w:suppressAutoHyphens/>
        <w:ind w:right="-1"/>
        <w:rPr>
          <w:szCs w:val="22"/>
        </w:rPr>
      </w:pPr>
    </w:p>
    <w:p w14:paraId="5BA9BBF7" w14:textId="77777777" w:rsidR="00170CA1" w:rsidRPr="0035223D" w:rsidRDefault="00170CA1" w:rsidP="0035223D">
      <w:pPr>
        <w:keepNext/>
        <w:widowControl w:val="0"/>
        <w:suppressAutoHyphens/>
        <w:rPr>
          <w:szCs w:val="22"/>
          <w:u w:val="single"/>
        </w:rPr>
      </w:pPr>
      <w:r w:rsidRPr="0035223D">
        <w:rPr>
          <w:szCs w:val="22"/>
          <w:u w:val="single"/>
        </w:rPr>
        <w:t>Résumé du profil de sécurité</w:t>
      </w:r>
    </w:p>
    <w:p w14:paraId="199CDF61" w14:textId="77777777" w:rsidR="00A82FE7" w:rsidRPr="00E254BE" w:rsidRDefault="00A82FE7" w:rsidP="00800B90">
      <w:pPr>
        <w:widowControl w:val="0"/>
        <w:suppressAutoHyphens/>
        <w:rPr>
          <w:szCs w:val="22"/>
        </w:rPr>
      </w:pPr>
      <w:r w:rsidRPr="00E254BE">
        <w:rPr>
          <w:szCs w:val="22"/>
        </w:rPr>
        <w:t xml:space="preserve">Les effets indésirables le plus fréquemment rapportés concernent la partie haute de l'appareil digestif, </w:t>
      </w:r>
      <w:r w:rsidRPr="00E254BE">
        <w:rPr>
          <w:szCs w:val="22"/>
        </w:rPr>
        <w:lastRenderedPageBreak/>
        <w:t>incluant douleur abdominale, dyspepsie, ulcère de l'œsophage, dysphagie, distension abdominale et régurgitation acide (&gt; 1 %).</w:t>
      </w:r>
    </w:p>
    <w:p w14:paraId="32324E40" w14:textId="77777777" w:rsidR="00A82FE7" w:rsidRPr="00E254BE" w:rsidRDefault="00A82FE7" w:rsidP="00800B90">
      <w:pPr>
        <w:widowControl w:val="0"/>
        <w:suppressAutoHyphens/>
        <w:rPr>
          <w:szCs w:val="22"/>
        </w:rPr>
      </w:pPr>
    </w:p>
    <w:p w14:paraId="4EF0C810" w14:textId="77777777" w:rsidR="00170CA1" w:rsidRPr="0035223D" w:rsidRDefault="00170CA1" w:rsidP="0035223D">
      <w:pPr>
        <w:keepNext/>
        <w:suppressAutoHyphens/>
        <w:rPr>
          <w:szCs w:val="22"/>
          <w:u w:val="single"/>
        </w:rPr>
      </w:pPr>
      <w:r w:rsidRPr="0035223D">
        <w:rPr>
          <w:szCs w:val="22"/>
          <w:u w:val="single"/>
        </w:rPr>
        <w:t>Liste des effets indésirables sous forme de tableau</w:t>
      </w:r>
    </w:p>
    <w:p w14:paraId="0637ED5A" w14:textId="77777777" w:rsidR="00A82FE7" w:rsidRPr="00E254BE" w:rsidRDefault="00A82FE7" w:rsidP="00800B90">
      <w:pPr>
        <w:widowControl w:val="0"/>
        <w:suppressAutoHyphens/>
        <w:rPr>
          <w:szCs w:val="22"/>
        </w:rPr>
      </w:pPr>
      <w:r w:rsidRPr="00E254BE">
        <w:rPr>
          <w:szCs w:val="22"/>
        </w:rPr>
        <w:t>Les effets indésirables suivants ont été rapportés au cours des études cliniques et/ou depuis la commercialisation de l’</w:t>
      </w:r>
      <w:proofErr w:type="spellStart"/>
      <w:r w:rsidRPr="00E254BE">
        <w:rPr>
          <w:szCs w:val="22"/>
        </w:rPr>
        <w:t>alendronate</w:t>
      </w:r>
      <w:proofErr w:type="spellEnd"/>
      <w:r w:rsidRPr="00E254BE">
        <w:rPr>
          <w:szCs w:val="22"/>
        </w:rPr>
        <w:t>.</w:t>
      </w:r>
    </w:p>
    <w:p w14:paraId="2A993983" w14:textId="77777777" w:rsidR="00A82FE7" w:rsidRPr="00E254BE" w:rsidRDefault="00A82FE7" w:rsidP="00800B90">
      <w:pPr>
        <w:suppressAutoHyphens/>
        <w:ind w:right="-1"/>
        <w:rPr>
          <w:szCs w:val="22"/>
        </w:rPr>
      </w:pPr>
    </w:p>
    <w:p w14:paraId="534029AF" w14:textId="77777777" w:rsidR="00A82FE7" w:rsidRPr="00E254BE" w:rsidRDefault="00A82FE7" w:rsidP="00800B90">
      <w:pPr>
        <w:suppressAutoHyphens/>
        <w:ind w:right="-1"/>
        <w:rPr>
          <w:szCs w:val="22"/>
        </w:rPr>
      </w:pPr>
      <w:r w:rsidRPr="00E254BE">
        <w:rPr>
          <w:szCs w:val="22"/>
        </w:rPr>
        <w:t xml:space="preserve">Il n’y a pas eu d'effet indésirable supplémentaire observé avec l'association acide </w:t>
      </w:r>
      <w:proofErr w:type="spellStart"/>
      <w:r w:rsidRPr="00E254BE">
        <w:rPr>
          <w:szCs w:val="22"/>
        </w:rPr>
        <w:t>alendronique</w:t>
      </w:r>
      <w:proofErr w:type="spellEnd"/>
      <w:r w:rsidRPr="00E254BE">
        <w:rPr>
          <w:szCs w:val="22"/>
        </w:rPr>
        <w:t xml:space="preserve"> et colécalciférol</w:t>
      </w:r>
    </w:p>
    <w:p w14:paraId="5F8C0945" w14:textId="77777777" w:rsidR="00A82FE7" w:rsidRPr="00E254BE" w:rsidRDefault="00A82FE7" w:rsidP="00800B90">
      <w:pPr>
        <w:keepNext/>
        <w:keepLines/>
        <w:tabs>
          <w:tab w:val="left" w:pos="2268"/>
        </w:tabs>
        <w:rPr>
          <w:i/>
          <w:szCs w:val="22"/>
        </w:rPr>
      </w:pPr>
      <w:r w:rsidRPr="00E254BE">
        <w:rPr>
          <w:szCs w:val="22"/>
        </w:rPr>
        <w:lastRenderedPageBreak/>
        <w:t>Les fréquences sont définies ainsi : très fréquent (</w:t>
      </w:r>
      <w:r w:rsidR="00FB3BDF" w:rsidRPr="00E254BE">
        <w:rPr>
          <w:szCs w:val="22"/>
        </w:rPr>
        <w:sym w:font="Symbol" w:char="F0B3"/>
      </w:r>
      <w:r w:rsidRPr="00E254BE">
        <w:rPr>
          <w:szCs w:val="22"/>
        </w:rPr>
        <w:t> 1/10), fréquent (</w:t>
      </w:r>
      <w:r w:rsidRPr="00E254BE">
        <w:rPr>
          <w:szCs w:val="22"/>
        </w:rPr>
        <w:sym w:font="Symbol" w:char="F0B3"/>
      </w:r>
      <w:r w:rsidRPr="00E254BE">
        <w:rPr>
          <w:szCs w:val="22"/>
        </w:rPr>
        <w:t> 1/100, &lt; 1/10), peu fréquent (</w:t>
      </w:r>
      <w:r w:rsidRPr="00E254BE">
        <w:rPr>
          <w:szCs w:val="22"/>
        </w:rPr>
        <w:sym w:font="Symbol" w:char="F0B3"/>
      </w:r>
      <w:r w:rsidRPr="00E254BE">
        <w:rPr>
          <w:szCs w:val="22"/>
        </w:rPr>
        <w:t> 1/1 000, &lt; 1/100), rare (</w:t>
      </w:r>
      <w:r w:rsidRPr="00E254BE">
        <w:rPr>
          <w:szCs w:val="22"/>
        </w:rPr>
        <w:sym w:font="Symbol" w:char="F0B3"/>
      </w:r>
      <w:r w:rsidRPr="00E254BE">
        <w:rPr>
          <w:szCs w:val="22"/>
        </w:rPr>
        <w:t> 1/10 000, &lt; 1/1 000), très rare (&lt; 1/10 000)</w:t>
      </w:r>
      <w:r w:rsidR="00386A0C">
        <w:rPr>
          <w:szCs w:val="22"/>
        </w:rPr>
        <w:t xml:space="preserve"> indéterminée (ne </w:t>
      </w:r>
      <w:r w:rsidR="0044115E">
        <w:rPr>
          <w:szCs w:val="22"/>
        </w:rPr>
        <w:t>peut être</w:t>
      </w:r>
      <w:r w:rsidR="00386A0C">
        <w:rPr>
          <w:szCs w:val="22"/>
        </w:rPr>
        <w:t xml:space="preserve"> calculée, à partir des données disponibles)</w:t>
      </w:r>
      <w:r w:rsidRPr="00E254BE">
        <w:rPr>
          <w:i/>
          <w:szCs w:val="22"/>
        </w:rPr>
        <w:t>.</w:t>
      </w:r>
    </w:p>
    <w:p w14:paraId="1A4C8F15" w14:textId="77777777" w:rsidR="00A82FE7" w:rsidRPr="00E254BE" w:rsidRDefault="00A82FE7" w:rsidP="00800B90">
      <w:pPr>
        <w:keepNext/>
        <w:keepLines/>
        <w:tabs>
          <w:tab w:val="left" w:pos="2268"/>
        </w:tabs>
        <w:ind w:right="-1"/>
        <w:rPr>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127"/>
        <w:gridCol w:w="3969"/>
      </w:tblGrid>
      <w:tr w:rsidR="00E61D61" w:rsidRPr="00E254BE" w14:paraId="004B9517" w14:textId="77777777" w:rsidTr="0035223D">
        <w:trPr>
          <w:cantSplit/>
          <w:tblHeader/>
        </w:trPr>
        <w:tc>
          <w:tcPr>
            <w:tcW w:w="3510" w:type="dxa"/>
          </w:tcPr>
          <w:p w14:paraId="0619EB81" w14:textId="77777777" w:rsidR="00E61D61" w:rsidRPr="0035223D" w:rsidRDefault="00E61D61" w:rsidP="0035223D">
            <w:pPr>
              <w:keepNext/>
              <w:keepLines/>
              <w:ind w:right="-1"/>
              <w:jc w:val="center"/>
              <w:rPr>
                <w:b/>
                <w:szCs w:val="22"/>
              </w:rPr>
            </w:pPr>
            <w:r>
              <w:rPr>
                <w:b/>
                <w:szCs w:val="22"/>
              </w:rPr>
              <w:t>Classe de systèmes d’organes</w:t>
            </w:r>
          </w:p>
        </w:tc>
        <w:tc>
          <w:tcPr>
            <w:tcW w:w="2127" w:type="dxa"/>
          </w:tcPr>
          <w:p w14:paraId="2B6C634B" w14:textId="77777777" w:rsidR="00E61D61" w:rsidRPr="0035223D" w:rsidRDefault="00E61D61" w:rsidP="0035223D">
            <w:pPr>
              <w:keepNext/>
              <w:keepLines/>
              <w:ind w:right="-1"/>
              <w:jc w:val="center"/>
              <w:rPr>
                <w:b/>
                <w:szCs w:val="22"/>
              </w:rPr>
            </w:pPr>
            <w:r w:rsidRPr="0035223D">
              <w:rPr>
                <w:b/>
                <w:szCs w:val="22"/>
              </w:rPr>
              <w:t>Fréquence</w:t>
            </w:r>
          </w:p>
        </w:tc>
        <w:tc>
          <w:tcPr>
            <w:tcW w:w="3969" w:type="dxa"/>
          </w:tcPr>
          <w:p w14:paraId="782A0D42" w14:textId="77777777" w:rsidR="00E61D61" w:rsidRPr="0035223D" w:rsidRDefault="00996474" w:rsidP="0035223D">
            <w:pPr>
              <w:keepNext/>
              <w:keepLines/>
              <w:ind w:right="-1"/>
              <w:jc w:val="center"/>
              <w:rPr>
                <w:b/>
                <w:szCs w:val="22"/>
              </w:rPr>
            </w:pPr>
            <w:r>
              <w:rPr>
                <w:b/>
                <w:szCs w:val="22"/>
              </w:rPr>
              <w:t>Effets indésira</w:t>
            </w:r>
            <w:r w:rsidR="00E61D61">
              <w:rPr>
                <w:b/>
                <w:szCs w:val="22"/>
              </w:rPr>
              <w:t>b</w:t>
            </w:r>
            <w:r>
              <w:rPr>
                <w:b/>
                <w:szCs w:val="22"/>
              </w:rPr>
              <w:t>l</w:t>
            </w:r>
            <w:r w:rsidR="00E61D61">
              <w:rPr>
                <w:b/>
                <w:szCs w:val="22"/>
              </w:rPr>
              <w:t>es</w:t>
            </w:r>
          </w:p>
        </w:tc>
      </w:tr>
      <w:tr w:rsidR="00E61D61" w:rsidRPr="00E254BE" w14:paraId="10A67EC7" w14:textId="77777777" w:rsidTr="0035223D">
        <w:trPr>
          <w:cantSplit/>
        </w:trPr>
        <w:tc>
          <w:tcPr>
            <w:tcW w:w="3510" w:type="dxa"/>
          </w:tcPr>
          <w:p w14:paraId="6EA34D6C" w14:textId="77777777" w:rsidR="00E61D61" w:rsidRPr="00E254BE" w:rsidRDefault="00E61D61" w:rsidP="00A85EDA">
            <w:pPr>
              <w:keepNext/>
              <w:keepLines/>
              <w:ind w:right="-1"/>
              <w:rPr>
                <w:b/>
                <w:i/>
                <w:szCs w:val="22"/>
              </w:rPr>
            </w:pPr>
            <w:r w:rsidRPr="00E254BE">
              <w:rPr>
                <w:b/>
                <w:i/>
                <w:szCs w:val="22"/>
              </w:rPr>
              <w:t>Affections du système immunitaire</w:t>
            </w:r>
          </w:p>
        </w:tc>
        <w:tc>
          <w:tcPr>
            <w:tcW w:w="2127" w:type="dxa"/>
          </w:tcPr>
          <w:p w14:paraId="09DE1FAD" w14:textId="77777777" w:rsidR="00E61D61" w:rsidRPr="0035223D" w:rsidRDefault="00E61D61" w:rsidP="0035223D">
            <w:pPr>
              <w:keepNext/>
              <w:keepLines/>
              <w:ind w:right="-1"/>
              <w:jc w:val="center"/>
              <w:rPr>
                <w:szCs w:val="22"/>
              </w:rPr>
            </w:pPr>
            <w:r>
              <w:rPr>
                <w:szCs w:val="22"/>
              </w:rPr>
              <w:t>Rare</w:t>
            </w:r>
          </w:p>
        </w:tc>
        <w:tc>
          <w:tcPr>
            <w:tcW w:w="3969" w:type="dxa"/>
          </w:tcPr>
          <w:p w14:paraId="2971DFE1" w14:textId="77777777" w:rsidR="00E61D61" w:rsidRPr="00E254BE" w:rsidRDefault="00E61D61" w:rsidP="0035223D">
            <w:pPr>
              <w:keepNext/>
              <w:keepLines/>
              <w:ind w:right="-1"/>
              <w:rPr>
                <w:szCs w:val="22"/>
              </w:rPr>
            </w:pPr>
            <w:proofErr w:type="gramStart"/>
            <w:r w:rsidRPr="00E254BE">
              <w:rPr>
                <w:szCs w:val="22"/>
              </w:rPr>
              <w:t>réactions</w:t>
            </w:r>
            <w:proofErr w:type="gramEnd"/>
            <w:r w:rsidRPr="00E254BE">
              <w:rPr>
                <w:szCs w:val="22"/>
              </w:rPr>
              <w:t xml:space="preserve"> d</w:t>
            </w:r>
            <w:r w:rsidR="00FB3BDF">
              <w:rPr>
                <w:szCs w:val="22"/>
              </w:rPr>
              <w:t>’</w:t>
            </w:r>
            <w:r w:rsidRPr="00E254BE">
              <w:rPr>
                <w:szCs w:val="22"/>
              </w:rPr>
              <w:t xml:space="preserve">hypersensibilité dont urticaire et </w:t>
            </w:r>
            <w:proofErr w:type="spellStart"/>
            <w:r w:rsidRPr="00E254BE">
              <w:rPr>
                <w:szCs w:val="22"/>
              </w:rPr>
              <w:t>angio-œdème</w:t>
            </w:r>
            <w:proofErr w:type="spellEnd"/>
          </w:p>
        </w:tc>
      </w:tr>
      <w:tr w:rsidR="00E61D61" w:rsidRPr="00E254BE" w14:paraId="71C65725" w14:textId="77777777" w:rsidTr="0035223D">
        <w:trPr>
          <w:cantSplit/>
        </w:trPr>
        <w:tc>
          <w:tcPr>
            <w:tcW w:w="3510" w:type="dxa"/>
          </w:tcPr>
          <w:p w14:paraId="5E5A4912" w14:textId="77777777" w:rsidR="00E61D61" w:rsidRPr="00E254BE" w:rsidRDefault="00E61D61" w:rsidP="00A85EDA">
            <w:pPr>
              <w:keepNext/>
              <w:keepLines/>
              <w:ind w:right="-1"/>
              <w:rPr>
                <w:b/>
                <w:i/>
                <w:szCs w:val="22"/>
              </w:rPr>
            </w:pPr>
            <w:r w:rsidRPr="00E254BE">
              <w:rPr>
                <w:b/>
                <w:i/>
                <w:szCs w:val="22"/>
              </w:rPr>
              <w:t>Troubles du métabolisme et de la nutrition</w:t>
            </w:r>
          </w:p>
        </w:tc>
        <w:tc>
          <w:tcPr>
            <w:tcW w:w="2127" w:type="dxa"/>
          </w:tcPr>
          <w:p w14:paraId="48B21AE5" w14:textId="77777777" w:rsidR="00E61D61" w:rsidRPr="0035223D" w:rsidRDefault="00E61D61" w:rsidP="0035223D">
            <w:pPr>
              <w:keepNext/>
              <w:keepLines/>
              <w:ind w:right="-1"/>
              <w:jc w:val="center"/>
              <w:rPr>
                <w:szCs w:val="22"/>
              </w:rPr>
            </w:pPr>
            <w:r>
              <w:rPr>
                <w:szCs w:val="22"/>
              </w:rPr>
              <w:t>Rare</w:t>
            </w:r>
          </w:p>
        </w:tc>
        <w:tc>
          <w:tcPr>
            <w:tcW w:w="3969" w:type="dxa"/>
          </w:tcPr>
          <w:p w14:paraId="73BE977C" w14:textId="77777777" w:rsidR="00E61D61" w:rsidRPr="00E254BE" w:rsidRDefault="00E61D61" w:rsidP="00251861">
            <w:pPr>
              <w:keepNext/>
              <w:keepLines/>
              <w:ind w:right="-1"/>
              <w:rPr>
                <w:szCs w:val="22"/>
              </w:rPr>
            </w:pPr>
            <w:proofErr w:type="gramStart"/>
            <w:r w:rsidRPr="00E254BE">
              <w:rPr>
                <w:szCs w:val="22"/>
              </w:rPr>
              <w:t>hypocalcémie</w:t>
            </w:r>
            <w:proofErr w:type="gramEnd"/>
            <w:r w:rsidRPr="00E254BE">
              <w:rPr>
                <w:szCs w:val="22"/>
              </w:rPr>
              <w:t xml:space="preserve"> symptomatique, souvent associée à des facteurs de risque</w:t>
            </w:r>
            <w:r w:rsidRPr="00E254BE">
              <w:rPr>
                <w:szCs w:val="22"/>
                <w:vertAlign w:val="superscript"/>
              </w:rPr>
              <w:t>§</w:t>
            </w:r>
          </w:p>
        </w:tc>
      </w:tr>
      <w:tr w:rsidR="00E61D61" w:rsidRPr="00E254BE" w14:paraId="444C483A" w14:textId="77777777" w:rsidTr="0035223D">
        <w:trPr>
          <w:cantSplit/>
        </w:trPr>
        <w:tc>
          <w:tcPr>
            <w:tcW w:w="3510" w:type="dxa"/>
            <w:vMerge w:val="restart"/>
          </w:tcPr>
          <w:p w14:paraId="610A243F" w14:textId="77777777" w:rsidR="00E61D61" w:rsidRPr="00E254BE" w:rsidRDefault="00E61D61" w:rsidP="00A85EDA">
            <w:pPr>
              <w:keepNext/>
              <w:keepLines/>
              <w:ind w:right="-1"/>
              <w:rPr>
                <w:b/>
                <w:i/>
                <w:szCs w:val="22"/>
              </w:rPr>
            </w:pPr>
            <w:r w:rsidRPr="00E254BE">
              <w:rPr>
                <w:b/>
                <w:i/>
                <w:szCs w:val="22"/>
              </w:rPr>
              <w:t>Affections du système nerveux</w:t>
            </w:r>
          </w:p>
        </w:tc>
        <w:tc>
          <w:tcPr>
            <w:tcW w:w="2127" w:type="dxa"/>
          </w:tcPr>
          <w:p w14:paraId="5D1D5DD3" w14:textId="77777777" w:rsidR="00E61D61" w:rsidRPr="0035223D" w:rsidRDefault="00E61D61" w:rsidP="0035223D">
            <w:pPr>
              <w:keepNext/>
              <w:keepLines/>
              <w:ind w:right="-1"/>
              <w:jc w:val="center"/>
              <w:rPr>
                <w:szCs w:val="22"/>
              </w:rPr>
            </w:pPr>
            <w:r>
              <w:rPr>
                <w:szCs w:val="22"/>
              </w:rPr>
              <w:t>Fréquent</w:t>
            </w:r>
          </w:p>
        </w:tc>
        <w:tc>
          <w:tcPr>
            <w:tcW w:w="3969" w:type="dxa"/>
          </w:tcPr>
          <w:p w14:paraId="4AA558CB" w14:textId="77777777" w:rsidR="00E61D61" w:rsidRPr="00E254BE" w:rsidRDefault="00E61D61" w:rsidP="00251861">
            <w:pPr>
              <w:keepNext/>
              <w:keepLines/>
              <w:ind w:right="-1"/>
              <w:rPr>
                <w:i/>
                <w:szCs w:val="22"/>
              </w:rPr>
            </w:pPr>
            <w:proofErr w:type="gramStart"/>
            <w:r w:rsidRPr="00E254BE">
              <w:rPr>
                <w:szCs w:val="22"/>
              </w:rPr>
              <w:t>céphalées</w:t>
            </w:r>
            <w:proofErr w:type="gramEnd"/>
            <w:r w:rsidRPr="00E254BE">
              <w:rPr>
                <w:szCs w:val="22"/>
              </w:rPr>
              <w:t>, étourdissement</w:t>
            </w:r>
            <w:r w:rsidRPr="00E254BE">
              <w:rPr>
                <w:szCs w:val="22"/>
                <w:vertAlign w:val="superscript"/>
              </w:rPr>
              <w:t>†</w:t>
            </w:r>
          </w:p>
        </w:tc>
      </w:tr>
      <w:tr w:rsidR="00E61D61" w:rsidRPr="00E254BE" w14:paraId="4A51668E" w14:textId="77777777" w:rsidTr="0035223D">
        <w:trPr>
          <w:cantSplit/>
        </w:trPr>
        <w:tc>
          <w:tcPr>
            <w:tcW w:w="3510" w:type="dxa"/>
            <w:vMerge/>
          </w:tcPr>
          <w:p w14:paraId="3D7BA2CD" w14:textId="77777777" w:rsidR="00E61D61" w:rsidRPr="00E254BE" w:rsidRDefault="00E61D61" w:rsidP="00800B90">
            <w:pPr>
              <w:keepNext/>
              <w:keepLines/>
              <w:ind w:right="-1"/>
              <w:rPr>
                <w:b/>
                <w:i/>
                <w:szCs w:val="22"/>
              </w:rPr>
            </w:pPr>
          </w:p>
        </w:tc>
        <w:tc>
          <w:tcPr>
            <w:tcW w:w="2127" w:type="dxa"/>
          </w:tcPr>
          <w:p w14:paraId="4B21621F" w14:textId="77777777" w:rsidR="00E61D61" w:rsidRDefault="00E61D61" w:rsidP="00E61D61">
            <w:pPr>
              <w:keepNext/>
              <w:keepLines/>
              <w:ind w:right="-1"/>
              <w:jc w:val="center"/>
              <w:rPr>
                <w:szCs w:val="22"/>
              </w:rPr>
            </w:pPr>
            <w:r>
              <w:rPr>
                <w:szCs w:val="22"/>
              </w:rPr>
              <w:t>Peu fréquent</w:t>
            </w:r>
          </w:p>
        </w:tc>
        <w:tc>
          <w:tcPr>
            <w:tcW w:w="3969" w:type="dxa"/>
          </w:tcPr>
          <w:p w14:paraId="5ABE1C52" w14:textId="77777777" w:rsidR="00E61D61" w:rsidRPr="00E254BE" w:rsidRDefault="00E61D61" w:rsidP="00800B90">
            <w:pPr>
              <w:keepNext/>
              <w:keepLines/>
              <w:ind w:right="-1"/>
              <w:rPr>
                <w:i/>
                <w:szCs w:val="22"/>
              </w:rPr>
            </w:pPr>
            <w:proofErr w:type="gramStart"/>
            <w:r w:rsidRPr="00E254BE">
              <w:rPr>
                <w:szCs w:val="22"/>
              </w:rPr>
              <w:t>dysgueusie</w:t>
            </w:r>
            <w:proofErr w:type="gramEnd"/>
            <w:r w:rsidRPr="00E254BE">
              <w:rPr>
                <w:szCs w:val="22"/>
                <w:vertAlign w:val="superscript"/>
              </w:rPr>
              <w:t>†</w:t>
            </w:r>
          </w:p>
        </w:tc>
      </w:tr>
      <w:tr w:rsidR="00E61D61" w:rsidRPr="00E254BE" w14:paraId="4CA1870D" w14:textId="77777777" w:rsidTr="0035223D">
        <w:trPr>
          <w:cantSplit/>
        </w:trPr>
        <w:tc>
          <w:tcPr>
            <w:tcW w:w="3510" w:type="dxa"/>
          </w:tcPr>
          <w:p w14:paraId="2FD83D96" w14:textId="77777777" w:rsidR="00E61D61" w:rsidRPr="00E254BE" w:rsidRDefault="00E61D61" w:rsidP="00A85EDA">
            <w:pPr>
              <w:keepNext/>
              <w:keepLines/>
              <w:ind w:right="-1"/>
              <w:rPr>
                <w:b/>
                <w:i/>
                <w:szCs w:val="22"/>
              </w:rPr>
            </w:pPr>
            <w:r w:rsidRPr="00E254BE">
              <w:rPr>
                <w:b/>
                <w:i/>
                <w:szCs w:val="22"/>
              </w:rPr>
              <w:t>Affections oculaires</w:t>
            </w:r>
          </w:p>
        </w:tc>
        <w:tc>
          <w:tcPr>
            <w:tcW w:w="2127" w:type="dxa"/>
          </w:tcPr>
          <w:p w14:paraId="15BF81D4" w14:textId="77777777" w:rsidR="00E61D61" w:rsidRPr="0035223D" w:rsidRDefault="00E61D61" w:rsidP="0035223D">
            <w:pPr>
              <w:keepNext/>
              <w:keepLines/>
              <w:jc w:val="center"/>
              <w:rPr>
                <w:szCs w:val="22"/>
              </w:rPr>
            </w:pPr>
            <w:r>
              <w:rPr>
                <w:szCs w:val="22"/>
              </w:rPr>
              <w:t>Peu fréquent</w:t>
            </w:r>
          </w:p>
        </w:tc>
        <w:tc>
          <w:tcPr>
            <w:tcW w:w="3969" w:type="dxa"/>
          </w:tcPr>
          <w:p w14:paraId="6EE46FCA" w14:textId="77777777" w:rsidR="00E61D61" w:rsidRPr="00E254BE" w:rsidRDefault="00E61D61" w:rsidP="00251861">
            <w:pPr>
              <w:keepNext/>
              <w:keepLines/>
              <w:rPr>
                <w:szCs w:val="22"/>
              </w:rPr>
            </w:pPr>
            <w:proofErr w:type="gramStart"/>
            <w:r w:rsidRPr="00E254BE">
              <w:rPr>
                <w:szCs w:val="22"/>
              </w:rPr>
              <w:t>inflammation</w:t>
            </w:r>
            <w:proofErr w:type="gramEnd"/>
            <w:r w:rsidRPr="00E254BE">
              <w:rPr>
                <w:szCs w:val="22"/>
              </w:rPr>
              <w:t xml:space="preserve"> de l'œil (uvéite, sclérite ou épisclérite) </w:t>
            </w:r>
          </w:p>
        </w:tc>
      </w:tr>
      <w:tr w:rsidR="00044C26" w:rsidRPr="00E254BE" w14:paraId="16ADAF05" w14:textId="77777777" w:rsidTr="0035223D">
        <w:trPr>
          <w:cantSplit/>
        </w:trPr>
        <w:tc>
          <w:tcPr>
            <w:tcW w:w="3510" w:type="dxa"/>
            <w:vMerge w:val="restart"/>
          </w:tcPr>
          <w:p w14:paraId="6BC6E280" w14:textId="77777777" w:rsidR="00044C26" w:rsidRPr="00E254BE" w:rsidRDefault="00044C26" w:rsidP="00A85EDA">
            <w:pPr>
              <w:keepNext/>
              <w:keepLines/>
              <w:ind w:right="-1"/>
              <w:rPr>
                <w:b/>
                <w:i/>
                <w:szCs w:val="22"/>
              </w:rPr>
            </w:pPr>
            <w:r w:rsidRPr="00E254BE">
              <w:rPr>
                <w:b/>
                <w:i/>
                <w:szCs w:val="22"/>
              </w:rPr>
              <w:t>Affections de l'oreille et du labyrinthe</w:t>
            </w:r>
          </w:p>
        </w:tc>
        <w:tc>
          <w:tcPr>
            <w:tcW w:w="2127" w:type="dxa"/>
          </w:tcPr>
          <w:p w14:paraId="47EC2E1A" w14:textId="77777777" w:rsidR="00044C26" w:rsidRPr="008D116E" w:rsidRDefault="00044C26" w:rsidP="00426EF4">
            <w:pPr>
              <w:keepNext/>
              <w:keepLines/>
              <w:jc w:val="center"/>
              <w:rPr>
                <w:szCs w:val="22"/>
              </w:rPr>
            </w:pPr>
            <w:r w:rsidRPr="008D116E">
              <w:rPr>
                <w:szCs w:val="22"/>
              </w:rPr>
              <w:t>Fréquent</w:t>
            </w:r>
          </w:p>
        </w:tc>
        <w:tc>
          <w:tcPr>
            <w:tcW w:w="3969" w:type="dxa"/>
          </w:tcPr>
          <w:p w14:paraId="4AB180F9" w14:textId="77777777" w:rsidR="00044C26" w:rsidRPr="0094397A" w:rsidRDefault="00044C26" w:rsidP="00426EF4">
            <w:pPr>
              <w:keepNext/>
              <w:keepLines/>
              <w:rPr>
                <w:szCs w:val="22"/>
              </w:rPr>
            </w:pPr>
            <w:proofErr w:type="gramStart"/>
            <w:r w:rsidRPr="0094397A">
              <w:rPr>
                <w:szCs w:val="22"/>
              </w:rPr>
              <w:t>vertige</w:t>
            </w:r>
            <w:proofErr w:type="gramEnd"/>
            <w:r w:rsidRPr="0094397A">
              <w:rPr>
                <w:szCs w:val="22"/>
                <w:vertAlign w:val="superscript"/>
              </w:rPr>
              <w:t>†</w:t>
            </w:r>
          </w:p>
        </w:tc>
      </w:tr>
      <w:tr w:rsidR="00044C26" w:rsidRPr="00E254BE" w14:paraId="34B5EAFE" w14:textId="77777777" w:rsidTr="0035223D">
        <w:trPr>
          <w:cantSplit/>
        </w:trPr>
        <w:tc>
          <w:tcPr>
            <w:tcW w:w="3510" w:type="dxa"/>
            <w:vMerge/>
          </w:tcPr>
          <w:p w14:paraId="20200F23" w14:textId="77777777" w:rsidR="00044C26" w:rsidRPr="00E254BE" w:rsidRDefault="00044C26" w:rsidP="00800B90">
            <w:pPr>
              <w:keepNext/>
              <w:keepLines/>
              <w:ind w:right="-1"/>
              <w:rPr>
                <w:b/>
                <w:i/>
                <w:szCs w:val="22"/>
              </w:rPr>
            </w:pPr>
          </w:p>
        </w:tc>
        <w:tc>
          <w:tcPr>
            <w:tcW w:w="2127" w:type="dxa"/>
          </w:tcPr>
          <w:p w14:paraId="08F16DA9" w14:textId="77777777" w:rsidR="00044C26" w:rsidRPr="008D116E" w:rsidRDefault="00044C26" w:rsidP="00426EF4">
            <w:pPr>
              <w:keepNext/>
              <w:keepLines/>
              <w:jc w:val="center"/>
              <w:rPr>
                <w:szCs w:val="22"/>
              </w:rPr>
            </w:pPr>
            <w:r>
              <w:rPr>
                <w:iCs/>
              </w:rPr>
              <w:t>Très rare</w:t>
            </w:r>
          </w:p>
        </w:tc>
        <w:tc>
          <w:tcPr>
            <w:tcW w:w="3969" w:type="dxa"/>
          </w:tcPr>
          <w:p w14:paraId="3108ABDC" w14:textId="77777777" w:rsidR="00044C26" w:rsidRPr="0094397A" w:rsidRDefault="00044C26" w:rsidP="00426EF4">
            <w:pPr>
              <w:keepNext/>
              <w:keepLines/>
              <w:rPr>
                <w:szCs w:val="22"/>
              </w:rPr>
            </w:pPr>
            <w:proofErr w:type="gramStart"/>
            <w:r>
              <w:rPr>
                <w:iCs/>
              </w:rPr>
              <w:t>ostéonécrose</w:t>
            </w:r>
            <w:proofErr w:type="gramEnd"/>
            <w:r>
              <w:rPr>
                <w:iCs/>
              </w:rPr>
              <w:t xml:space="preserve"> du conduit auditif externe (effets indésirables de la classe des </w:t>
            </w:r>
            <w:proofErr w:type="spellStart"/>
            <w:r>
              <w:rPr>
                <w:iCs/>
              </w:rPr>
              <w:t>bisphosphonates</w:t>
            </w:r>
            <w:proofErr w:type="spellEnd"/>
            <w:r>
              <w:rPr>
                <w:iCs/>
              </w:rPr>
              <w:t>)</w:t>
            </w:r>
          </w:p>
        </w:tc>
      </w:tr>
      <w:tr w:rsidR="00E61D61" w:rsidRPr="00E254BE" w14:paraId="203B8B7D" w14:textId="77777777" w:rsidTr="0035223D">
        <w:trPr>
          <w:cantSplit/>
        </w:trPr>
        <w:tc>
          <w:tcPr>
            <w:tcW w:w="3510" w:type="dxa"/>
            <w:vMerge w:val="restart"/>
          </w:tcPr>
          <w:p w14:paraId="4204E478" w14:textId="77777777" w:rsidR="00E61D61" w:rsidRPr="00E254BE" w:rsidRDefault="00E61D61" w:rsidP="00A85EDA">
            <w:pPr>
              <w:keepNext/>
              <w:keepLines/>
              <w:ind w:right="-1"/>
              <w:rPr>
                <w:b/>
                <w:i/>
                <w:szCs w:val="22"/>
              </w:rPr>
            </w:pPr>
            <w:r w:rsidRPr="00E254BE">
              <w:rPr>
                <w:b/>
                <w:i/>
                <w:szCs w:val="22"/>
              </w:rPr>
              <w:t>Affections gastro-intestinales</w:t>
            </w:r>
          </w:p>
        </w:tc>
        <w:tc>
          <w:tcPr>
            <w:tcW w:w="2127" w:type="dxa"/>
          </w:tcPr>
          <w:p w14:paraId="50BDB366" w14:textId="77777777" w:rsidR="00E61D61" w:rsidRPr="0035223D" w:rsidRDefault="00E61D61" w:rsidP="0035223D">
            <w:pPr>
              <w:keepNext/>
              <w:keepLines/>
              <w:jc w:val="center"/>
              <w:rPr>
                <w:szCs w:val="22"/>
              </w:rPr>
            </w:pPr>
            <w:r>
              <w:rPr>
                <w:szCs w:val="22"/>
              </w:rPr>
              <w:t>Fréquent</w:t>
            </w:r>
          </w:p>
        </w:tc>
        <w:tc>
          <w:tcPr>
            <w:tcW w:w="3969" w:type="dxa"/>
          </w:tcPr>
          <w:p w14:paraId="189827CC" w14:textId="77777777" w:rsidR="00E61D61" w:rsidRPr="00E254BE" w:rsidRDefault="00E61D61" w:rsidP="0035223D">
            <w:pPr>
              <w:keepNext/>
              <w:keepLines/>
              <w:rPr>
                <w:szCs w:val="22"/>
              </w:rPr>
            </w:pPr>
            <w:proofErr w:type="gramStart"/>
            <w:r w:rsidRPr="00E254BE">
              <w:rPr>
                <w:szCs w:val="22"/>
              </w:rPr>
              <w:t>douleurs</w:t>
            </w:r>
            <w:proofErr w:type="gramEnd"/>
            <w:r w:rsidRPr="00E254BE">
              <w:rPr>
                <w:szCs w:val="22"/>
              </w:rPr>
              <w:t xml:space="preserve"> abdominales, dyspepsie, constipation, diarrhée, flatulence, ulcère œsophagien*, dysphagie*, ballonnement abdominal, régurgitation acide</w:t>
            </w:r>
            <w:r w:rsidR="00E87546" w:rsidRPr="00E254BE" w:rsidDel="00E87546">
              <w:rPr>
                <w:szCs w:val="22"/>
              </w:rPr>
              <w:t xml:space="preserve"> </w:t>
            </w:r>
          </w:p>
        </w:tc>
      </w:tr>
      <w:tr w:rsidR="00E61D61" w:rsidRPr="00E254BE" w14:paraId="147598A2" w14:textId="77777777" w:rsidTr="0035223D">
        <w:trPr>
          <w:cantSplit/>
        </w:trPr>
        <w:tc>
          <w:tcPr>
            <w:tcW w:w="3510" w:type="dxa"/>
            <w:vMerge/>
          </w:tcPr>
          <w:p w14:paraId="2762EDBD" w14:textId="77777777" w:rsidR="00E61D61" w:rsidRPr="00E254BE" w:rsidRDefault="00E61D61" w:rsidP="00800B90">
            <w:pPr>
              <w:keepNext/>
              <w:keepLines/>
              <w:ind w:right="-1"/>
              <w:rPr>
                <w:b/>
                <w:i/>
                <w:szCs w:val="22"/>
              </w:rPr>
            </w:pPr>
          </w:p>
        </w:tc>
        <w:tc>
          <w:tcPr>
            <w:tcW w:w="2127" w:type="dxa"/>
          </w:tcPr>
          <w:p w14:paraId="19472F66" w14:textId="77777777" w:rsidR="00E61D61" w:rsidRDefault="00E61D61" w:rsidP="00E61D61">
            <w:pPr>
              <w:keepNext/>
              <w:keepLines/>
              <w:jc w:val="center"/>
              <w:rPr>
                <w:szCs w:val="22"/>
              </w:rPr>
            </w:pPr>
            <w:r>
              <w:rPr>
                <w:szCs w:val="22"/>
              </w:rPr>
              <w:t>Peu fréquent</w:t>
            </w:r>
          </w:p>
        </w:tc>
        <w:tc>
          <w:tcPr>
            <w:tcW w:w="3969" w:type="dxa"/>
          </w:tcPr>
          <w:p w14:paraId="5AF21752" w14:textId="77777777" w:rsidR="00E61D61" w:rsidRPr="00E254BE" w:rsidRDefault="00E61D61" w:rsidP="00800B90">
            <w:pPr>
              <w:keepNext/>
              <w:keepLines/>
              <w:rPr>
                <w:i/>
                <w:szCs w:val="22"/>
              </w:rPr>
            </w:pPr>
            <w:proofErr w:type="gramStart"/>
            <w:r w:rsidRPr="00E254BE">
              <w:rPr>
                <w:szCs w:val="22"/>
              </w:rPr>
              <w:t>nausées</w:t>
            </w:r>
            <w:proofErr w:type="gramEnd"/>
            <w:r w:rsidRPr="00E254BE">
              <w:rPr>
                <w:szCs w:val="22"/>
              </w:rPr>
              <w:t>, vomissements, gastrite, œsophagite*, érosions œsophagiennes*, méléna</w:t>
            </w:r>
            <w:r w:rsidRPr="00E254BE">
              <w:rPr>
                <w:szCs w:val="22"/>
                <w:vertAlign w:val="superscript"/>
              </w:rPr>
              <w:t>†</w:t>
            </w:r>
          </w:p>
        </w:tc>
      </w:tr>
      <w:tr w:rsidR="00E61D61" w:rsidRPr="00E254BE" w14:paraId="52D7642E" w14:textId="77777777" w:rsidTr="0035223D">
        <w:trPr>
          <w:cantSplit/>
        </w:trPr>
        <w:tc>
          <w:tcPr>
            <w:tcW w:w="3510" w:type="dxa"/>
            <w:vMerge/>
          </w:tcPr>
          <w:p w14:paraId="7E6D2B48" w14:textId="77777777" w:rsidR="00E61D61" w:rsidRPr="00E254BE" w:rsidRDefault="00E61D61" w:rsidP="00800B90">
            <w:pPr>
              <w:keepNext/>
              <w:keepLines/>
              <w:ind w:right="-1"/>
              <w:rPr>
                <w:b/>
                <w:i/>
                <w:szCs w:val="22"/>
              </w:rPr>
            </w:pPr>
          </w:p>
        </w:tc>
        <w:tc>
          <w:tcPr>
            <w:tcW w:w="2127" w:type="dxa"/>
          </w:tcPr>
          <w:p w14:paraId="3D225E58" w14:textId="77777777" w:rsidR="00E61D61" w:rsidRDefault="00E61D61" w:rsidP="00E61D61">
            <w:pPr>
              <w:keepNext/>
              <w:keepLines/>
              <w:jc w:val="center"/>
              <w:rPr>
                <w:szCs w:val="22"/>
              </w:rPr>
            </w:pPr>
            <w:r>
              <w:rPr>
                <w:szCs w:val="22"/>
              </w:rPr>
              <w:t>Rare</w:t>
            </w:r>
          </w:p>
        </w:tc>
        <w:tc>
          <w:tcPr>
            <w:tcW w:w="3969" w:type="dxa"/>
          </w:tcPr>
          <w:p w14:paraId="6A8A331A" w14:textId="77777777" w:rsidR="00E61D61" w:rsidRPr="0035223D" w:rsidRDefault="00E61D61" w:rsidP="00800B90">
            <w:pPr>
              <w:keepNext/>
              <w:keepLines/>
              <w:rPr>
                <w:szCs w:val="22"/>
              </w:rPr>
            </w:pPr>
            <w:proofErr w:type="gramStart"/>
            <w:r w:rsidRPr="00E254BE">
              <w:rPr>
                <w:szCs w:val="22"/>
              </w:rPr>
              <w:t>sténose</w:t>
            </w:r>
            <w:proofErr w:type="gramEnd"/>
            <w:r w:rsidRPr="00E254BE">
              <w:rPr>
                <w:szCs w:val="22"/>
              </w:rPr>
              <w:t xml:space="preserve"> œsophagienne*, ulcération oropharyngée*, PUS (perforation, ulcères, saignement) de la partie haute du tractus gastro-intestinal</w:t>
            </w:r>
            <w:r w:rsidRPr="00E254BE">
              <w:rPr>
                <w:szCs w:val="22"/>
                <w:vertAlign w:val="superscript"/>
              </w:rPr>
              <w:t>§</w:t>
            </w:r>
          </w:p>
        </w:tc>
      </w:tr>
      <w:tr w:rsidR="00367224" w:rsidRPr="00E254BE" w14:paraId="79ABBB86" w14:textId="77777777" w:rsidTr="0035223D">
        <w:trPr>
          <w:cantSplit/>
          <w:trHeight w:val="194"/>
        </w:trPr>
        <w:tc>
          <w:tcPr>
            <w:tcW w:w="3510" w:type="dxa"/>
            <w:vMerge w:val="restart"/>
          </w:tcPr>
          <w:p w14:paraId="2C2B1C98" w14:textId="77777777" w:rsidR="00367224" w:rsidRPr="00E254BE" w:rsidRDefault="00367224" w:rsidP="00A85EDA">
            <w:pPr>
              <w:keepNext/>
              <w:keepLines/>
              <w:ind w:right="-1"/>
              <w:rPr>
                <w:b/>
                <w:i/>
                <w:szCs w:val="22"/>
              </w:rPr>
            </w:pPr>
            <w:r w:rsidRPr="00E254BE">
              <w:rPr>
                <w:b/>
                <w:i/>
                <w:szCs w:val="22"/>
              </w:rPr>
              <w:t>Affections de la peau et du tissu sous-cutané</w:t>
            </w:r>
          </w:p>
        </w:tc>
        <w:tc>
          <w:tcPr>
            <w:tcW w:w="2127" w:type="dxa"/>
          </w:tcPr>
          <w:p w14:paraId="0CF4AB91" w14:textId="77777777" w:rsidR="00367224" w:rsidRPr="0035223D" w:rsidRDefault="00367224" w:rsidP="0035223D">
            <w:pPr>
              <w:keepNext/>
              <w:keepLines/>
              <w:jc w:val="center"/>
              <w:rPr>
                <w:szCs w:val="22"/>
              </w:rPr>
            </w:pPr>
            <w:r>
              <w:rPr>
                <w:szCs w:val="22"/>
              </w:rPr>
              <w:t>Fréquent</w:t>
            </w:r>
          </w:p>
        </w:tc>
        <w:tc>
          <w:tcPr>
            <w:tcW w:w="3969" w:type="dxa"/>
          </w:tcPr>
          <w:p w14:paraId="2166A3EF" w14:textId="77777777" w:rsidR="00367224" w:rsidRPr="00E254BE" w:rsidRDefault="00367224" w:rsidP="0035223D">
            <w:pPr>
              <w:keepNext/>
              <w:keepLines/>
              <w:rPr>
                <w:szCs w:val="22"/>
              </w:rPr>
            </w:pPr>
            <w:proofErr w:type="gramStart"/>
            <w:r w:rsidRPr="00E254BE">
              <w:rPr>
                <w:szCs w:val="22"/>
              </w:rPr>
              <w:t>alopécie</w:t>
            </w:r>
            <w:proofErr w:type="gramEnd"/>
            <w:r w:rsidRPr="00E254BE">
              <w:rPr>
                <w:szCs w:val="22"/>
                <w:vertAlign w:val="superscript"/>
              </w:rPr>
              <w:t>†</w:t>
            </w:r>
            <w:r w:rsidRPr="00E254BE">
              <w:rPr>
                <w:szCs w:val="22"/>
              </w:rPr>
              <w:t>, prurit</w:t>
            </w:r>
            <w:r w:rsidRPr="00E254BE">
              <w:rPr>
                <w:szCs w:val="22"/>
                <w:vertAlign w:val="superscript"/>
              </w:rPr>
              <w:t>†</w:t>
            </w:r>
          </w:p>
        </w:tc>
      </w:tr>
      <w:tr w:rsidR="00367224" w:rsidRPr="00E254BE" w14:paraId="582D238F" w14:textId="77777777" w:rsidTr="0035223D">
        <w:trPr>
          <w:cantSplit/>
        </w:trPr>
        <w:tc>
          <w:tcPr>
            <w:tcW w:w="3510" w:type="dxa"/>
            <w:vMerge/>
          </w:tcPr>
          <w:p w14:paraId="4C45EA42" w14:textId="77777777" w:rsidR="00367224" w:rsidRPr="00E254BE" w:rsidRDefault="00367224" w:rsidP="00996968">
            <w:pPr>
              <w:keepNext/>
              <w:keepLines/>
              <w:ind w:right="-1"/>
              <w:rPr>
                <w:b/>
                <w:i/>
                <w:szCs w:val="22"/>
              </w:rPr>
            </w:pPr>
          </w:p>
        </w:tc>
        <w:tc>
          <w:tcPr>
            <w:tcW w:w="2127" w:type="dxa"/>
          </w:tcPr>
          <w:p w14:paraId="3138B314" w14:textId="77777777" w:rsidR="00367224" w:rsidRDefault="00367224" w:rsidP="00996968">
            <w:pPr>
              <w:keepNext/>
              <w:keepLines/>
              <w:jc w:val="center"/>
              <w:rPr>
                <w:szCs w:val="22"/>
              </w:rPr>
            </w:pPr>
            <w:r>
              <w:rPr>
                <w:szCs w:val="22"/>
              </w:rPr>
              <w:t>Peu fréquent</w:t>
            </w:r>
          </w:p>
        </w:tc>
        <w:tc>
          <w:tcPr>
            <w:tcW w:w="3969" w:type="dxa"/>
          </w:tcPr>
          <w:p w14:paraId="673ADC95" w14:textId="77777777" w:rsidR="00367224" w:rsidRPr="0035223D" w:rsidRDefault="00367224" w:rsidP="00996968">
            <w:pPr>
              <w:keepNext/>
              <w:keepLines/>
              <w:rPr>
                <w:szCs w:val="22"/>
              </w:rPr>
            </w:pPr>
            <w:proofErr w:type="gramStart"/>
            <w:r w:rsidRPr="00E254BE">
              <w:rPr>
                <w:szCs w:val="22"/>
              </w:rPr>
              <w:t>rash</w:t>
            </w:r>
            <w:proofErr w:type="gramEnd"/>
            <w:r w:rsidRPr="00E254BE">
              <w:rPr>
                <w:szCs w:val="22"/>
              </w:rPr>
              <w:t>, érythème</w:t>
            </w:r>
          </w:p>
        </w:tc>
      </w:tr>
      <w:tr w:rsidR="00367224" w:rsidRPr="00E254BE" w14:paraId="0E04F967" w14:textId="77777777" w:rsidTr="0035223D">
        <w:trPr>
          <w:cantSplit/>
        </w:trPr>
        <w:tc>
          <w:tcPr>
            <w:tcW w:w="3510" w:type="dxa"/>
            <w:vMerge/>
          </w:tcPr>
          <w:p w14:paraId="56BA0036" w14:textId="77777777" w:rsidR="00367224" w:rsidRPr="00E254BE" w:rsidRDefault="00367224" w:rsidP="00996968">
            <w:pPr>
              <w:keepNext/>
              <w:keepLines/>
              <w:ind w:right="-1"/>
              <w:rPr>
                <w:b/>
                <w:i/>
                <w:szCs w:val="22"/>
              </w:rPr>
            </w:pPr>
          </w:p>
        </w:tc>
        <w:tc>
          <w:tcPr>
            <w:tcW w:w="2127" w:type="dxa"/>
          </w:tcPr>
          <w:p w14:paraId="38A6FA99" w14:textId="77777777" w:rsidR="00367224" w:rsidRDefault="00367224" w:rsidP="00996968">
            <w:pPr>
              <w:keepNext/>
              <w:keepLines/>
              <w:jc w:val="center"/>
              <w:rPr>
                <w:szCs w:val="22"/>
              </w:rPr>
            </w:pPr>
            <w:r>
              <w:rPr>
                <w:szCs w:val="22"/>
              </w:rPr>
              <w:t>Rare</w:t>
            </w:r>
          </w:p>
        </w:tc>
        <w:tc>
          <w:tcPr>
            <w:tcW w:w="3969" w:type="dxa"/>
          </w:tcPr>
          <w:p w14:paraId="78E89765" w14:textId="77777777" w:rsidR="00367224" w:rsidRPr="0035223D" w:rsidRDefault="00367224" w:rsidP="00996968">
            <w:pPr>
              <w:keepNext/>
              <w:keepLines/>
              <w:rPr>
                <w:szCs w:val="22"/>
              </w:rPr>
            </w:pPr>
            <w:proofErr w:type="gramStart"/>
            <w:r w:rsidRPr="00E254BE">
              <w:rPr>
                <w:szCs w:val="22"/>
              </w:rPr>
              <w:t>rash</w:t>
            </w:r>
            <w:proofErr w:type="gramEnd"/>
            <w:r w:rsidRPr="00E254BE">
              <w:rPr>
                <w:szCs w:val="22"/>
              </w:rPr>
              <w:t xml:space="preserve"> avec photosensibilité, réactions cutanées sévères, y compris syndrome de Stevens-Johnson et nécrolyse épidermique toxique</w:t>
            </w:r>
            <w:r w:rsidRPr="00E254BE">
              <w:rPr>
                <w:szCs w:val="22"/>
                <w:vertAlign w:val="superscript"/>
              </w:rPr>
              <w:t>†</w:t>
            </w:r>
            <w:r w:rsidRPr="00E254BE">
              <w:rPr>
                <w:szCs w:val="22"/>
              </w:rPr>
              <w:t xml:space="preserve"> (syndrome de Lyell)</w:t>
            </w:r>
          </w:p>
        </w:tc>
      </w:tr>
      <w:tr w:rsidR="00386A0C" w:rsidRPr="00E254BE" w14:paraId="314E4F76" w14:textId="77777777" w:rsidTr="00D1754A">
        <w:trPr>
          <w:cantSplit/>
        </w:trPr>
        <w:tc>
          <w:tcPr>
            <w:tcW w:w="3510" w:type="dxa"/>
            <w:vMerge w:val="restart"/>
          </w:tcPr>
          <w:p w14:paraId="6FE093B2" w14:textId="77777777" w:rsidR="00386A0C" w:rsidRPr="00E254BE" w:rsidRDefault="00386A0C" w:rsidP="00A85EDA">
            <w:pPr>
              <w:keepNext/>
              <w:keepLines/>
              <w:ind w:right="-1"/>
              <w:rPr>
                <w:b/>
                <w:i/>
                <w:szCs w:val="22"/>
              </w:rPr>
            </w:pPr>
            <w:r w:rsidRPr="00E254BE">
              <w:rPr>
                <w:b/>
                <w:i/>
                <w:szCs w:val="22"/>
              </w:rPr>
              <w:t xml:space="preserve">Affections </w:t>
            </w:r>
            <w:proofErr w:type="spellStart"/>
            <w:r w:rsidRPr="00E254BE">
              <w:rPr>
                <w:b/>
                <w:i/>
                <w:szCs w:val="22"/>
              </w:rPr>
              <w:t>musculo-squelettiques</w:t>
            </w:r>
            <w:proofErr w:type="spellEnd"/>
            <w:r w:rsidRPr="00E254BE">
              <w:rPr>
                <w:b/>
                <w:i/>
                <w:szCs w:val="22"/>
              </w:rPr>
              <w:t xml:space="preserve"> et systémiques</w:t>
            </w:r>
          </w:p>
        </w:tc>
        <w:tc>
          <w:tcPr>
            <w:tcW w:w="2127" w:type="dxa"/>
          </w:tcPr>
          <w:p w14:paraId="158F051C" w14:textId="77777777" w:rsidR="00386A0C" w:rsidRPr="0035223D" w:rsidRDefault="00386A0C" w:rsidP="0035223D">
            <w:pPr>
              <w:keepNext/>
              <w:keepLines/>
              <w:jc w:val="center"/>
              <w:rPr>
                <w:szCs w:val="22"/>
              </w:rPr>
            </w:pPr>
            <w:r>
              <w:rPr>
                <w:szCs w:val="22"/>
              </w:rPr>
              <w:t>Très fréquent</w:t>
            </w:r>
          </w:p>
        </w:tc>
        <w:tc>
          <w:tcPr>
            <w:tcW w:w="3969" w:type="dxa"/>
          </w:tcPr>
          <w:p w14:paraId="2AC3B6F3" w14:textId="77777777" w:rsidR="00386A0C" w:rsidRPr="00E254BE" w:rsidRDefault="00386A0C" w:rsidP="00800B90">
            <w:pPr>
              <w:keepNext/>
              <w:keepLines/>
              <w:rPr>
                <w:szCs w:val="22"/>
              </w:rPr>
            </w:pPr>
            <w:proofErr w:type="gramStart"/>
            <w:r w:rsidRPr="00E254BE">
              <w:rPr>
                <w:szCs w:val="22"/>
              </w:rPr>
              <w:t>douleurs</w:t>
            </w:r>
            <w:proofErr w:type="gramEnd"/>
            <w:r w:rsidRPr="00E254BE">
              <w:rPr>
                <w:szCs w:val="22"/>
              </w:rPr>
              <w:t xml:space="preserve"> de l'appareil locomoteur (os, muscle ou articulations) parfois sévères</w:t>
            </w:r>
            <w:r w:rsidRPr="00E254BE">
              <w:rPr>
                <w:szCs w:val="22"/>
                <w:vertAlign w:val="superscript"/>
              </w:rPr>
              <w:t>†§</w:t>
            </w:r>
          </w:p>
        </w:tc>
      </w:tr>
      <w:tr w:rsidR="00386A0C" w:rsidRPr="00E254BE" w14:paraId="1B1B0063" w14:textId="77777777" w:rsidTr="00367224">
        <w:trPr>
          <w:cantSplit/>
        </w:trPr>
        <w:tc>
          <w:tcPr>
            <w:tcW w:w="3510" w:type="dxa"/>
            <w:vMerge/>
          </w:tcPr>
          <w:p w14:paraId="244B2AC6" w14:textId="77777777" w:rsidR="00386A0C" w:rsidRPr="00E254BE" w:rsidRDefault="00386A0C" w:rsidP="00800B90">
            <w:pPr>
              <w:keepNext/>
              <w:keepLines/>
              <w:ind w:right="-1"/>
              <w:rPr>
                <w:b/>
                <w:i/>
                <w:szCs w:val="22"/>
              </w:rPr>
            </w:pPr>
          </w:p>
        </w:tc>
        <w:tc>
          <w:tcPr>
            <w:tcW w:w="2127" w:type="dxa"/>
          </w:tcPr>
          <w:p w14:paraId="72B4BDA7" w14:textId="77777777" w:rsidR="00386A0C" w:rsidRDefault="00386A0C" w:rsidP="00E61D61">
            <w:pPr>
              <w:keepNext/>
              <w:keepLines/>
              <w:jc w:val="center"/>
              <w:rPr>
                <w:szCs w:val="22"/>
              </w:rPr>
            </w:pPr>
            <w:r>
              <w:rPr>
                <w:szCs w:val="22"/>
              </w:rPr>
              <w:t>Fréquent</w:t>
            </w:r>
          </w:p>
        </w:tc>
        <w:tc>
          <w:tcPr>
            <w:tcW w:w="3969" w:type="dxa"/>
          </w:tcPr>
          <w:p w14:paraId="1ADC93B3" w14:textId="77777777" w:rsidR="00386A0C" w:rsidRPr="00E254BE" w:rsidDel="00367224" w:rsidRDefault="00386A0C" w:rsidP="00800B90">
            <w:pPr>
              <w:keepNext/>
              <w:keepLines/>
              <w:rPr>
                <w:i/>
                <w:szCs w:val="22"/>
              </w:rPr>
            </w:pPr>
            <w:proofErr w:type="gramStart"/>
            <w:r w:rsidRPr="00E254BE">
              <w:rPr>
                <w:szCs w:val="22"/>
              </w:rPr>
              <w:t>gonflement</w:t>
            </w:r>
            <w:proofErr w:type="gramEnd"/>
            <w:r w:rsidRPr="00E254BE">
              <w:rPr>
                <w:szCs w:val="22"/>
              </w:rPr>
              <w:t xml:space="preserve"> des articulations</w:t>
            </w:r>
            <w:r w:rsidRPr="00E254BE">
              <w:rPr>
                <w:szCs w:val="22"/>
                <w:vertAlign w:val="superscript"/>
              </w:rPr>
              <w:t>†</w:t>
            </w:r>
          </w:p>
        </w:tc>
      </w:tr>
      <w:tr w:rsidR="00386A0C" w:rsidRPr="00E254BE" w14:paraId="25D5FCE0" w14:textId="77777777" w:rsidTr="00367224">
        <w:trPr>
          <w:cantSplit/>
        </w:trPr>
        <w:tc>
          <w:tcPr>
            <w:tcW w:w="3510" w:type="dxa"/>
            <w:vMerge/>
          </w:tcPr>
          <w:p w14:paraId="75EA9EF1" w14:textId="77777777" w:rsidR="00386A0C" w:rsidRPr="00E254BE" w:rsidRDefault="00386A0C" w:rsidP="00800B90">
            <w:pPr>
              <w:keepNext/>
              <w:keepLines/>
              <w:ind w:right="-1"/>
              <w:rPr>
                <w:b/>
                <w:i/>
                <w:szCs w:val="22"/>
              </w:rPr>
            </w:pPr>
          </w:p>
        </w:tc>
        <w:tc>
          <w:tcPr>
            <w:tcW w:w="2127" w:type="dxa"/>
          </w:tcPr>
          <w:p w14:paraId="44E0809B" w14:textId="77777777" w:rsidR="00386A0C" w:rsidRDefault="00386A0C" w:rsidP="00E61D61">
            <w:pPr>
              <w:keepNext/>
              <w:keepLines/>
              <w:jc w:val="center"/>
              <w:rPr>
                <w:szCs w:val="22"/>
              </w:rPr>
            </w:pPr>
            <w:r>
              <w:rPr>
                <w:szCs w:val="22"/>
              </w:rPr>
              <w:t>Rare</w:t>
            </w:r>
          </w:p>
        </w:tc>
        <w:tc>
          <w:tcPr>
            <w:tcW w:w="3969" w:type="dxa"/>
          </w:tcPr>
          <w:p w14:paraId="73B29A4A" w14:textId="77777777" w:rsidR="00386A0C" w:rsidRPr="0035223D" w:rsidDel="00367224" w:rsidRDefault="00386A0C" w:rsidP="00800B90">
            <w:pPr>
              <w:keepNext/>
              <w:keepLines/>
              <w:rPr>
                <w:szCs w:val="22"/>
              </w:rPr>
            </w:pPr>
            <w:proofErr w:type="gramStart"/>
            <w:r w:rsidRPr="00E254BE">
              <w:rPr>
                <w:szCs w:val="22"/>
              </w:rPr>
              <w:t>ostéonécrose</w:t>
            </w:r>
            <w:proofErr w:type="gramEnd"/>
            <w:r w:rsidRPr="00E254BE">
              <w:rPr>
                <w:szCs w:val="22"/>
              </w:rPr>
              <w:t xml:space="preserve"> de la mâchoire</w:t>
            </w:r>
            <w:r w:rsidRPr="00E254BE">
              <w:rPr>
                <w:szCs w:val="22"/>
                <w:vertAlign w:val="superscript"/>
              </w:rPr>
              <w:t>‡§</w:t>
            </w:r>
            <w:r w:rsidRPr="00E254BE">
              <w:rPr>
                <w:szCs w:val="22"/>
              </w:rPr>
              <w:t xml:space="preserve">, fractures fémorales atypiques sous-trochantériennes et diaphysaires (effets indésirables de classe des </w:t>
            </w:r>
            <w:proofErr w:type="spellStart"/>
            <w:r w:rsidRPr="00E254BE">
              <w:rPr>
                <w:szCs w:val="22"/>
              </w:rPr>
              <w:t>bisphosphonates</w:t>
            </w:r>
            <w:proofErr w:type="spellEnd"/>
            <w:r w:rsidRPr="00E254BE">
              <w:rPr>
                <w:szCs w:val="22"/>
              </w:rPr>
              <w:t>)</w:t>
            </w:r>
          </w:p>
        </w:tc>
      </w:tr>
      <w:tr w:rsidR="00386A0C" w:rsidRPr="00E254BE" w14:paraId="27107284" w14:textId="77777777" w:rsidTr="00367224">
        <w:trPr>
          <w:cantSplit/>
        </w:trPr>
        <w:tc>
          <w:tcPr>
            <w:tcW w:w="3510" w:type="dxa"/>
            <w:vMerge/>
          </w:tcPr>
          <w:p w14:paraId="1D52D7BF" w14:textId="77777777" w:rsidR="00386A0C" w:rsidRPr="00E254BE" w:rsidRDefault="00386A0C" w:rsidP="00800B90">
            <w:pPr>
              <w:keepNext/>
              <w:keepLines/>
              <w:ind w:right="-1"/>
              <w:rPr>
                <w:b/>
                <w:i/>
                <w:szCs w:val="22"/>
              </w:rPr>
            </w:pPr>
          </w:p>
        </w:tc>
        <w:tc>
          <w:tcPr>
            <w:tcW w:w="2127" w:type="dxa"/>
          </w:tcPr>
          <w:p w14:paraId="0E2B80F9" w14:textId="77777777" w:rsidR="00386A0C" w:rsidRPr="003B26D9" w:rsidRDefault="00386A0C" w:rsidP="00E61D61">
            <w:pPr>
              <w:keepNext/>
              <w:keepLines/>
              <w:jc w:val="center"/>
              <w:rPr>
                <w:szCs w:val="22"/>
              </w:rPr>
            </w:pPr>
            <w:r w:rsidRPr="003B26D9">
              <w:rPr>
                <w:szCs w:val="22"/>
              </w:rPr>
              <w:t>Indéterminée</w:t>
            </w:r>
          </w:p>
        </w:tc>
        <w:tc>
          <w:tcPr>
            <w:tcW w:w="3969" w:type="dxa"/>
          </w:tcPr>
          <w:p w14:paraId="35FF87FB" w14:textId="77777777" w:rsidR="00386A0C" w:rsidRPr="003B26D9" w:rsidRDefault="00386A0C" w:rsidP="00800B90">
            <w:pPr>
              <w:keepNext/>
              <w:keepLines/>
              <w:rPr>
                <w:szCs w:val="22"/>
              </w:rPr>
            </w:pPr>
            <w:r w:rsidRPr="00501B09">
              <w:t>Fractures atypiques des os autres que le fémur</w:t>
            </w:r>
          </w:p>
        </w:tc>
      </w:tr>
      <w:tr w:rsidR="00E87546" w:rsidRPr="00E254BE" w14:paraId="20D0BA37" w14:textId="77777777" w:rsidTr="004A2A35">
        <w:trPr>
          <w:cantSplit/>
        </w:trPr>
        <w:tc>
          <w:tcPr>
            <w:tcW w:w="3510" w:type="dxa"/>
            <w:vMerge w:val="restart"/>
          </w:tcPr>
          <w:p w14:paraId="3D05EC9F" w14:textId="77777777" w:rsidR="00E87546" w:rsidRPr="00E254BE" w:rsidRDefault="00E87546" w:rsidP="00A85EDA">
            <w:pPr>
              <w:keepNext/>
              <w:keepLines/>
              <w:ind w:right="-1"/>
              <w:rPr>
                <w:b/>
                <w:i/>
                <w:szCs w:val="22"/>
              </w:rPr>
            </w:pPr>
            <w:r w:rsidRPr="00E254BE">
              <w:rPr>
                <w:b/>
                <w:i/>
                <w:szCs w:val="22"/>
              </w:rPr>
              <w:t>Troubles généraux et anomalies au site d'administration</w:t>
            </w:r>
          </w:p>
        </w:tc>
        <w:tc>
          <w:tcPr>
            <w:tcW w:w="2127" w:type="dxa"/>
          </w:tcPr>
          <w:p w14:paraId="27537238" w14:textId="77777777" w:rsidR="00E87546" w:rsidRPr="0035223D" w:rsidRDefault="00E87546" w:rsidP="0035223D">
            <w:pPr>
              <w:keepNext/>
              <w:keepLines/>
              <w:jc w:val="center"/>
              <w:rPr>
                <w:szCs w:val="22"/>
              </w:rPr>
            </w:pPr>
            <w:r>
              <w:rPr>
                <w:szCs w:val="22"/>
              </w:rPr>
              <w:t>Fréquent</w:t>
            </w:r>
          </w:p>
        </w:tc>
        <w:tc>
          <w:tcPr>
            <w:tcW w:w="3969" w:type="dxa"/>
          </w:tcPr>
          <w:p w14:paraId="47519BBF" w14:textId="77777777" w:rsidR="00E87546" w:rsidRPr="00E254BE" w:rsidRDefault="00E87546" w:rsidP="00996968">
            <w:pPr>
              <w:keepNext/>
              <w:keepLines/>
              <w:rPr>
                <w:szCs w:val="22"/>
              </w:rPr>
            </w:pPr>
            <w:proofErr w:type="gramStart"/>
            <w:r w:rsidRPr="00E254BE">
              <w:rPr>
                <w:szCs w:val="22"/>
              </w:rPr>
              <w:t>asthénie</w:t>
            </w:r>
            <w:proofErr w:type="gramEnd"/>
            <w:r w:rsidRPr="00E254BE">
              <w:rPr>
                <w:szCs w:val="22"/>
                <w:vertAlign w:val="superscript"/>
              </w:rPr>
              <w:t>†</w:t>
            </w:r>
            <w:r w:rsidRPr="00E254BE">
              <w:rPr>
                <w:szCs w:val="22"/>
              </w:rPr>
              <w:t>, œdème périphérique</w:t>
            </w:r>
            <w:r w:rsidRPr="00E254BE">
              <w:rPr>
                <w:szCs w:val="22"/>
                <w:vertAlign w:val="superscript"/>
              </w:rPr>
              <w:t>†</w:t>
            </w:r>
          </w:p>
        </w:tc>
      </w:tr>
      <w:tr w:rsidR="00E87546" w:rsidRPr="00E254BE" w14:paraId="2819E10D" w14:textId="77777777" w:rsidTr="00367224">
        <w:trPr>
          <w:cantSplit/>
        </w:trPr>
        <w:tc>
          <w:tcPr>
            <w:tcW w:w="3510" w:type="dxa"/>
            <w:vMerge/>
          </w:tcPr>
          <w:p w14:paraId="0284A2EE" w14:textId="77777777" w:rsidR="00E87546" w:rsidRPr="00E254BE" w:rsidRDefault="00E87546" w:rsidP="00800B90">
            <w:pPr>
              <w:keepNext/>
              <w:keepLines/>
              <w:ind w:right="-1"/>
              <w:rPr>
                <w:b/>
                <w:i/>
                <w:szCs w:val="22"/>
              </w:rPr>
            </w:pPr>
          </w:p>
        </w:tc>
        <w:tc>
          <w:tcPr>
            <w:tcW w:w="2127" w:type="dxa"/>
          </w:tcPr>
          <w:p w14:paraId="356B3ADC" w14:textId="77777777" w:rsidR="00E87546" w:rsidRDefault="00E87546" w:rsidP="00E61D61">
            <w:pPr>
              <w:keepNext/>
              <w:keepLines/>
              <w:jc w:val="center"/>
              <w:rPr>
                <w:szCs w:val="22"/>
              </w:rPr>
            </w:pPr>
            <w:r>
              <w:rPr>
                <w:szCs w:val="22"/>
              </w:rPr>
              <w:t>Peu fréquent</w:t>
            </w:r>
          </w:p>
        </w:tc>
        <w:tc>
          <w:tcPr>
            <w:tcW w:w="3969" w:type="dxa"/>
          </w:tcPr>
          <w:p w14:paraId="6DBDDED1" w14:textId="77777777" w:rsidR="00E87546" w:rsidRPr="0035223D" w:rsidDel="00E87546" w:rsidRDefault="00E87546" w:rsidP="00800B90">
            <w:pPr>
              <w:keepNext/>
              <w:keepLines/>
              <w:rPr>
                <w:szCs w:val="22"/>
              </w:rPr>
            </w:pPr>
            <w:proofErr w:type="gramStart"/>
            <w:r w:rsidRPr="00E254BE">
              <w:rPr>
                <w:szCs w:val="22"/>
              </w:rPr>
              <w:t>symptômes</w:t>
            </w:r>
            <w:proofErr w:type="gramEnd"/>
            <w:r w:rsidRPr="00E254BE">
              <w:rPr>
                <w:szCs w:val="22"/>
              </w:rPr>
              <w:t xml:space="preserve"> transitoires de type réaction aiguë (myalgies, malaise et rarement fièvre), généralement observés en début de traitement</w:t>
            </w:r>
            <w:r w:rsidRPr="00E254BE">
              <w:rPr>
                <w:szCs w:val="22"/>
                <w:vertAlign w:val="superscript"/>
              </w:rPr>
              <w:t>†</w:t>
            </w:r>
          </w:p>
        </w:tc>
      </w:tr>
      <w:tr w:rsidR="00E87546" w:rsidRPr="00E254BE" w14:paraId="188B26CE" w14:textId="77777777" w:rsidTr="0035223D">
        <w:trPr>
          <w:cantSplit/>
        </w:trPr>
        <w:tc>
          <w:tcPr>
            <w:tcW w:w="9606" w:type="dxa"/>
            <w:gridSpan w:val="3"/>
          </w:tcPr>
          <w:p w14:paraId="03DB8392" w14:textId="77777777" w:rsidR="00E87546" w:rsidRPr="0035223D" w:rsidRDefault="00E87546" w:rsidP="004A2A35">
            <w:pPr>
              <w:ind w:right="-1"/>
              <w:rPr>
                <w:i/>
                <w:szCs w:val="22"/>
              </w:rPr>
            </w:pPr>
            <w:bookmarkStart w:id="2" w:name="OLE_LINK6"/>
            <w:r w:rsidRPr="0035223D">
              <w:rPr>
                <w:szCs w:val="22"/>
                <w:vertAlign w:val="superscript"/>
              </w:rPr>
              <w:t>§</w:t>
            </w:r>
            <w:bookmarkEnd w:id="2"/>
            <w:r w:rsidRPr="0035223D">
              <w:rPr>
                <w:i/>
                <w:szCs w:val="22"/>
              </w:rPr>
              <w:t xml:space="preserve"> Voir rubrique 4.4.</w:t>
            </w:r>
          </w:p>
          <w:p w14:paraId="17533555" w14:textId="77777777" w:rsidR="00E87546" w:rsidRPr="0035223D" w:rsidRDefault="00E87546" w:rsidP="004A2A35">
            <w:pPr>
              <w:ind w:right="-1"/>
              <w:rPr>
                <w:i/>
                <w:szCs w:val="22"/>
              </w:rPr>
            </w:pPr>
            <w:r w:rsidRPr="0035223D">
              <w:rPr>
                <w:szCs w:val="22"/>
                <w:vertAlign w:val="superscript"/>
              </w:rPr>
              <w:t xml:space="preserve">† </w:t>
            </w:r>
            <w:r w:rsidRPr="0035223D">
              <w:rPr>
                <w:i/>
                <w:szCs w:val="22"/>
              </w:rPr>
              <w:t>La fréquence était similaire lors des études cliniques entre le groupe médicament et le groupe placebo.</w:t>
            </w:r>
          </w:p>
          <w:p w14:paraId="6E31C7AE" w14:textId="77777777" w:rsidR="00E87546" w:rsidRPr="0035223D" w:rsidRDefault="00E87546" w:rsidP="004A2A35">
            <w:pPr>
              <w:ind w:right="-1"/>
              <w:rPr>
                <w:i/>
                <w:szCs w:val="22"/>
                <w:vertAlign w:val="superscript"/>
              </w:rPr>
            </w:pPr>
            <w:r w:rsidRPr="0035223D">
              <w:rPr>
                <w:szCs w:val="22"/>
              </w:rPr>
              <w:t xml:space="preserve">* </w:t>
            </w:r>
            <w:r w:rsidRPr="0035223D">
              <w:rPr>
                <w:i/>
                <w:szCs w:val="22"/>
              </w:rPr>
              <w:t>Voir rubriques 4.2 et 4.4.</w:t>
            </w:r>
          </w:p>
          <w:p w14:paraId="06C65B32" w14:textId="77777777" w:rsidR="00842672" w:rsidRDefault="00E87546" w:rsidP="00842672">
            <w:pPr>
              <w:ind w:right="-1"/>
              <w:rPr>
                <w:i/>
                <w:szCs w:val="22"/>
              </w:rPr>
            </w:pPr>
            <w:r w:rsidRPr="0035223D">
              <w:rPr>
                <w:szCs w:val="22"/>
                <w:vertAlign w:val="superscript"/>
              </w:rPr>
              <w:t xml:space="preserve">‡ </w:t>
            </w:r>
            <w:r w:rsidRPr="0035223D">
              <w:rPr>
                <w:i/>
                <w:szCs w:val="22"/>
              </w:rPr>
              <w:t>Cet événement indésirable a été identifié par la pharmacovigilance depuis la commercialisation. La fréquence rare a été estimée d'après des essais cliniques appropriés.</w:t>
            </w:r>
          </w:p>
          <w:p w14:paraId="02A53FBF" w14:textId="77777777" w:rsidR="00E87546" w:rsidRPr="0035223D" w:rsidRDefault="00E87546" w:rsidP="00251861">
            <w:pPr>
              <w:ind w:right="-1"/>
              <w:rPr>
                <w:sz w:val="18"/>
                <w:szCs w:val="18"/>
              </w:rPr>
            </w:pPr>
          </w:p>
        </w:tc>
      </w:tr>
    </w:tbl>
    <w:p w14:paraId="2D5C6AF5" w14:textId="77777777" w:rsidR="003F0C76" w:rsidRDefault="003F0C76" w:rsidP="003F0C76">
      <w:pPr>
        <w:spacing w:before="100" w:beforeAutospacing="1" w:after="100" w:afterAutospacing="1"/>
        <w:rPr>
          <w:color w:val="0070C0"/>
          <w:u w:val="single"/>
        </w:rPr>
      </w:pPr>
    </w:p>
    <w:p w14:paraId="4D7FF35F" w14:textId="77777777" w:rsidR="00842672" w:rsidRPr="003B26D9" w:rsidRDefault="00842672" w:rsidP="00501B09">
      <w:pPr>
        <w:spacing w:before="100" w:beforeAutospacing="1" w:after="100" w:afterAutospacing="1"/>
        <w:rPr>
          <w:lang w:eastAsia="fr-FR"/>
        </w:rPr>
      </w:pPr>
      <w:r w:rsidRPr="00501B09">
        <w:rPr>
          <w:u w:val="single"/>
        </w:rPr>
        <w:lastRenderedPageBreak/>
        <w:t>Description de certaines réactions indésirables.</w:t>
      </w:r>
    </w:p>
    <w:p w14:paraId="40A87075" w14:textId="77777777" w:rsidR="00842672" w:rsidRPr="003B26D9" w:rsidRDefault="00842672" w:rsidP="00501B09">
      <w:pPr>
        <w:spacing w:before="100" w:beforeAutospacing="1" w:after="100" w:afterAutospacing="1"/>
      </w:pPr>
      <w:r w:rsidRPr="00501B09">
        <w:rPr>
          <w:i/>
          <w:iCs/>
        </w:rPr>
        <w:t>Fractures fémorales sous-trochantériennes et diaphysaires atypiques</w:t>
      </w:r>
      <w:r w:rsidRPr="00501B09">
        <w:rPr>
          <w:b/>
          <w:bCs/>
        </w:rPr>
        <w:t> </w:t>
      </w:r>
    </w:p>
    <w:p w14:paraId="18EF1664" w14:textId="77777777" w:rsidR="00A82FE7" w:rsidRPr="00501B09" w:rsidRDefault="00842672" w:rsidP="00842672">
      <w:r w:rsidRPr="00501B09">
        <w:t xml:space="preserve">Bien que la physiopathologie soit incertaine </w:t>
      </w:r>
      <w:r w:rsidR="00E033B9" w:rsidRPr="00501B09">
        <w:t>des données cohérentes issues</w:t>
      </w:r>
      <w:r w:rsidRPr="00501B09">
        <w:t xml:space="preserve"> </w:t>
      </w:r>
      <w:r w:rsidR="00E033B9" w:rsidRPr="00501B09">
        <w:t>d’</w:t>
      </w:r>
      <w:r w:rsidRPr="00501B09">
        <w:t xml:space="preserve">études épidémiologiques </w:t>
      </w:r>
      <w:r w:rsidR="00E033B9" w:rsidRPr="00501B09">
        <w:t>suggèrent</w:t>
      </w:r>
      <w:r w:rsidRPr="00501B09">
        <w:t xml:space="preserve"> une augmentation du risque de fractures fémorales sous-trochantériennes et diaphysaires atypiques chez les</w:t>
      </w:r>
      <w:r w:rsidRPr="00501B09">
        <w:rPr>
          <w:rFonts w:eastAsia="Times New Roman"/>
        </w:rPr>
        <w:t xml:space="preserve"> patientes sous traitement par </w:t>
      </w:r>
      <w:proofErr w:type="spellStart"/>
      <w:r w:rsidRPr="00501B09">
        <w:rPr>
          <w:rFonts w:eastAsia="Times New Roman"/>
        </w:rPr>
        <w:t>bisphosphonates</w:t>
      </w:r>
      <w:proofErr w:type="spellEnd"/>
      <w:r w:rsidRPr="00501B09">
        <w:rPr>
          <w:rFonts w:eastAsia="Times New Roman"/>
        </w:rPr>
        <w:t xml:space="preserve"> au long </w:t>
      </w:r>
      <w:r w:rsidR="00E033B9" w:rsidRPr="00501B09">
        <w:rPr>
          <w:rFonts w:eastAsia="Times New Roman"/>
        </w:rPr>
        <w:t>terme</w:t>
      </w:r>
      <w:r w:rsidRPr="00501B09">
        <w:rPr>
          <w:rFonts w:eastAsia="Times New Roman"/>
        </w:rPr>
        <w:t>, pour ostéoporose post ménopausique</w:t>
      </w:r>
      <w:r w:rsidR="00E033B9" w:rsidRPr="00501B09">
        <w:rPr>
          <w:rFonts w:eastAsia="Times New Roman"/>
        </w:rPr>
        <w:t xml:space="preserve"> e</w:t>
      </w:r>
      <w:r w:rsidRPr="00501B09">
        <w:t xml:space="preserve">n particulier après trois à cinq ans de </w:t>
      </w:r>
      <w:proofErr w:type="spellStart"/>
      <w:r w:rsidRPr="00501B09">
        <w:t>traitement.Le</w:t>
      </w:r>
      <w:proofErr w:type="spellEnd"/>
      <w:r w:rsidRPr="00501B09">
        <w:t xml:space="preserve"> risque absolu de fractures sous-trochantériennes et diaphysaires atypiques </w:t>
      </w:r>
      <w:r w:rsidR="00501B09">
        <w:t>du fémur</w:t>
      </w:r>
      <w:r w:rsidRPr="00501B09">
        <w:t xml:space="preserve">(effets indésirables de la classe des </w:t>
      </w:r>
      <w:proofErr w:type="spellStart"/>
      <w:r w:rsidRPr="00501B09">
        <w:t>bisphosphonates</w:t>
      </w:r>
      <w:proofErr w:type="spellEnd"/>
      <w:r w:rsidRPr="00501B09">
        <w:t>) reste rare.</w:t>
      </w:r>
    </w:p>
    <w:p w14:paraId="273AC4A9" w14:textId="77777777" w:rsidR="00842672" w:rsidRPr="00E254BE" w:rsidRDefault="00842672" w:rsidP="00842672">
      <w:pPr>
        <w:rPr>
          <w:szCs w:val="22"/>
        </w:rPr>
      </w:pPr>
    </w:p>
    <w:p w14:paraId="14974211" w14:textId="77777777" w:rsidR="00E87546" w:rsidRPr="007D010C" w:rsidRDefault="00E87546" w:rsidP="00E87546">
      <w:pPr>
        <w:keepNext/>
        <w:autoSpaceDE w:val="0"/>
        <w:autoSpaceDN w:val="0"/>
        <w:adjustRightInd w:val="0"/>
        <w:rPr>
          <w:szCs w:val="22"/>
          <w:u w:val="single"/>
          <w:lang w:val="fr-BE"/>
        </w:rPr>
      </w:pPr>
      <w:r>
        <w:rPr>
          <w:szCs w:val="22"/>
          <w:u w:val="single"/>
          <w:lang w:val="fr-BE"/>
        </w:rPr>
        <w:t>Déclaration</w:t>
      </w:r>
      <w:r w:rsidRPr="007D010C">
        <w:rPr>
          <w:szCs w:val="22"/>
          <w:u w:val="single"/>
          <w:lang w:val="fr-BE"/>
        </w:rPr>
        <w:t xml:space="preserve"> </w:t>
      </w:r>
      <w:r>
        <w:rPr>
          <w:szCs w:val="22"/>
          <w:u w:val="single"/>
          <w:lang w:val="fr-BE"/>
        </w:rPr>
        <w:t xml:space="preserve">des </w:t>
      </w:r>
      <w:r w:rsidRPr="007D010C">
        <w:rPr>
          <w:szCs w:val="22"/>
          <w:u w:val="single"/>
          <w:lang w:val="fr-BE"/>
        </w:rPr>
        <w:t>effets indésirables suspectés</w:t>
      </w:r>
    </w:p>
    <w:p w14:paraId="09CE4246" w14:textId="77777777" w:rsidR="00E87546" w:rsidRPr="00DC110F" w:rsidRDefault="00E87546" w:rsidP="00E87546">
      <w:pPr>
        <w:tabs>
          <w:tab w:val="left" w:pos="567"/>
        </w:tabs>
        <w:autoSpaceDE w:val="0"/>
        <w:autoSpaceDN w:val="0"/>
        <w:adjustRightInd w:val="0"/>
      </w:pPr>
      <w:r>
        <w:rPr>
          <w:szCs w:val="22"/>
          <w:lang w:val="fr-BE"/>
        </w:rPr>
        <w:t xml:space="preserve">La déclaration des </w:t>
      </w:r>
      <w:r w:rsidRPr="007D010C">
        <w:rPr>
          <w:szCs w:val="22"/>
          <w:lang w:val="fr-BE"/>
        </w:rPr>
        <w:t>effets indésirables suspectés après autorisation du médicament est important</w:t>
      </w:r>
      <w:r>
        <w:rPr>
          <w:szCs w:val="22"/>
          <w:lang w:val="fr-BE"/>
        </w:rPr>
        <w:t>e</w:t>
      </w:r>
      <w:r w:rsidRPr="007D010C">
        <w:rPr>
          <w:szCs w:val="22"/>
          <w:lang w:val="fr-BE"/>
        </w:rPr>
        <w:t xml:space="preserve">. </w:t>
      </w:r>
      <w:r>
        <w:rPr>
          <w:szCs w:val="22"/>
          <w:lang w:val="fr-BE"/>
        </w:rPr>
        <w:t>Elle</w:t>
      </w:r>
      <w:r w:rsidRPr="007D010C">
        <w:rPr>
          <w:szCs w:val="22"/>
          <w:lang w:val="fr-BE"/>
        </w:rPr>
        <w:t xml:space="preserve"> permet un</w:t>
      </w:r>
      <w:r>
        <w:rPr>
          <w:szCs w:val="22"/>
          <w:lang w:val="fr-BE"/>
        </w:rPr>
        <w:t>e surveillance</w:t>
      </w:r>
      <w:r w:rsidRPr="007D010C">
        <w:rPr>
          <w:szCs w:val="22"/>
          <w:lang w:val="fr-BE"/>
        </w:rPr>
        <w:t xml:space="preserve"> continu</w:t>
      </w:r>
      <w:r>
        <w:rPr>
          <w:szCs w:val="22"/>
          <w:lang w:val="fr-BE"/>
        </w:rPr>
        <w:t>e</w:t>
      </w:r>
      <w:r w:rsidRPr="007D010C">
        <w:rPr>
          <w:szCs w:val="22"/>
          <w:lang w:val="fr-BE"/>
        </w:rPr>
        <w:t xml:space="preserve"> du rapport bénéfice/risque du médicament. </w:t>
      </w:r>
      <w:r w:rsidRPr="007D010C">
        <w:rPr>
          <w:szCs w:val="22"/>
        </w:rPr>
        <w:t xml:space="preserve">Les professionnels de santé </w:t>
      </w:r>
      <w:r>
        <w:rPr>
          <w:szCs w:val="22"/>
        </w:rPr>
        <w:t xml:space="preserve">déclarent </w:t>
      </w:r>
      <w:r w:rsidRPr="007D010C">
        <w:rPr>
          <w:szCs w:val="22"/>
        </w:rPr>
        <w:t xml:space="preserve">tout effet indésirable suspecté via </w:t>
      </w:r>
      <w:r w:rsidRPr="009F6D9B">
        <w:rPr>
          <w:szCs w:val="22"/>
          <w:highlight w:val="lightGray"/>
        </w:rPr>
        <w:t xml:space="preserve">le système national de déclaration – voir </w:t>
      </w:r>
      <w:hyperlink r:id="rId10" w:history="1">
        <w:r w:rsidRPr="009F6D9B">
          <w:rPr>
            <w:rStyle w:val="Hyperlink"/>
            <w:szCs w:val="22"/>
            <w:highlight w:val="lightGray"/>
          </w:rPr>
          <w:t>Annexe V</w:t>
        </w:r>
      </w:hyperlink>
      <w:r w:rsidRPr="007D010C">
        <w:rPr>
          <w:szCs w:val="22"/>
        </w:rPr>
        <w:t>.</w:t>
      </w:r>
      <w:r w:rsidRPr="00DC110F">
        <w:t xml:space="preserve"> </w:t>
      </w:r>
    </w:p>
    <w:p w14:paraId="48D11E78" w14:textId="77777777" w:rsidR="00A82FE7" w:rsidRPr="00E254BE" w:rsidRDefault="00A82FE7" w:rsidP="00800B90">
      <w:pPr>
        <w:keepNext/>
        <w:keepLines/>
        <w:tabs>
          <w:tab w:val="left" w:pos="567"/>
        </w:tabs>
        <w:rPr>
          <w:b/>
          <w:szCs w:val="22"/>
        </w:rPr>
      </w:pPr>
      <w:r w:rsidRPr="00E254BE">
        <w:rPr>
          <w:b/>
          <w:szCs w:val="22"/>
        </w:rPr>
        <w:t>4.9</w:t>
      </w:r>
      <w:r w:rsidRPr="00E254BE">
        <w:rPr>
          <w:b/>
          <w:szCs w:val="22"/>
        </w:rPr>
        <w:tab/>
        <w:t>Surdosage</w:t>
      </w:r>
    </w:p>
    <w:p w14:paraId="198AAD6D" w14:textId="77777777" w:rsidR="00A82FE7" w:rsidRPr="00E254BE" w:rsidRDefault="00A82FE7" w:rsidP="00800B90">
      <w:pPr>
        <w:keepNext/>
        <w:keepLines/>
        <w:rPr>
          <w:szCs w:val="22"/>
        </w:rPr>
      </w:pPr>
    </w:p>
    <w:p w14:paraId="782BDB2D" w14:textId="77777777" w:rsidR="00A82FE7" w:rsidRDefault="00A82FE7" w:rsidP="00800B90">
      <w:pPr>
        <w:keepNext/>
        <w:keepLines/>
        <w:rPr>
          <w:szCs w:val="22"/>
          <w:u w:val="single"/>
        </w:rPr>
      </w:pPr>
      <w:proofErr w:type="spellStart"/>
      <w:r w:rsidRPr="0035223D">
        <w:rPr>
          <w:szCs w:val="22"/>
          <w:u w:val="single"/>
        </w:rPr>
        <w:t>Alendronate</w:t>
      </w:r>
      <w:proofErr w:type="spellEnd"/>
      <w:r w:rsidRPr="0035223D">
        <w:rPr>
          <w:szCs w:val="22"/>
          <w:u w:val="single"/>
        </w:rPr>
        <w:t> </w:t>
      </w:r>
    </w:p>
    <w:p w14:paraId="45845079" w14:textId="77777777" w:rsidR="00E87546" w:rsidRPr="0035223D" w:rsidRDefault="00E87546" w:rsidP="00800B90">
      <w:pPr>
        <w:keepNext/>
        <w:keepLines/>
        <w:rPr>
          <w:i/>
          <w:szCs w:val="22"/>
        </w:rPr>
      </w:pPr>
      <w:r w:rsidRPr="0035223D">
        <w:rPr>
          <w:i/>
          <w:szCs w:val="22"/>
        </w:rPr>
        <w:t>Symptômes</w:t>
      </w:r>
    </w:p>
    <w:p w14:paraId="00100701" w14:textId="77777777" w:rsidR="00A82FE7" w:rsidRPr="00E254BE" w:rsidRDefault="00A82FE7" w:rsidP="00800B90">
      <w:pPr>
        <w:pStyle w:val="BodyText3"/>
        <w:rPr>
          <w:b w:val="0"/>
          <w:szCs w:val="22"/>
        </w:rPr>
      </w:pPr>
      <w:r w:rsidRPr="00E254BE">
        <w:rPr>
          <w:b w:val="0"/>
          <w:szCs w:val="22"/>
        </w:rPr>
        <w:t xml:space="preserve">Une hypocalcémie, une hypophosphorémie et des effets indésirables de la partie haute du tractus gastro-intestinal, tels que mauvaise digestion, brûlures d'estomac, œsophagite, gastrite, ou ulcère, peuvent se produire en cas de surdosage par voie orale. </w:t>
      </w:r>
    </w:p>
    <w:p w14:paraId="01E96B10" w14:textId="77777777" w:rsidR="00A82FE7" w:rsidRPr="00E254BE" w:rsidRDefault="00A82FE7" w:rsidP="00800B90">
      <w:pPr>
        <w:rPr>
          <w:szCs w:val="22"/>
        </w:rPr>
      </w:pPr>
    </w:p>
    <w:p w14:paraId="72BCF30B" w14:textId="77777777" w:rsidR="00E87546" w:rsidRPr="0035223D" w:rsidRDefault="00E87546" w:rsidP="0035223D">
      <w:pPr>
        <w:keepNext/>
        <w:keepLines/>
        <w:rPr>
          <w:i/>
          <w:szCs w:val="22"/>
        </w:rPr>
      </w:pPr>
      <w:r w:rsidRPr="0035223D">
        <w:rPr>
          <w:i/>
          <w:szCs w:val="22"/>
        </w:rPr>
        <w:t>Conduite à tenir</w:t>
      </w:r>
    </w:p>
    <w:p w14:paraId="55C4D743" w14:textId="77777777" w:rsidR="00A82FE7" w:rsidRPr="00E254BE" w:rsidRDefault="00A82FE7" w:rsidP="00800B90">
      <w:pPr>
        <w:rPr>
          <w:szCs w:val="22"/>
        </w:rPr>
      </w:pPr>
      <w:r w:rsidRPr="00E254BE">
        <w:rPr>
          <w:szCs w:val="22"/>
        </w:rPr>
        <w:t>On ne dispose pas de données spécifiques sur la conduite à tenir en cas de surdosage par l’</w:t>
      </w:r>
      <w:proofErr w:type="spellStart"/>
      <w:r w:rsidRPr="00E254BE">
        <w:rPr>
          <w:szCs w:val="22"/>
        </w:rPr>
        <w:t>alendronate</w:t>
      </w:r>
      <w:proofErr w:type="spellEnd"/>
      <w:r w:rsidRPr="00E254BE">
        <w:rPr>
          <w:szCs w:val="22"/>
        </w:rPr>
        <w:t>. En cas de surdosage par FOSAVANCE, du lait ou des antiacides seront administrés afin de chélater l’</w:t>
      </w:r>
      <w:proofErr w:type="spellStart"/>
      <w:r w:rsidRPr="00E254BE">
        <w:rPr>
          <w:szCs w:val="22"/>
        </w:rPr>
        <w:t>alendronate</w:t>
      </w:r>
      <w:proofErr w:type="spellEnd"/>
      <w:r w:rsidRPr="00E254BE">
        <w:rPr>
          <w:szCs w:val="22"/>
        </w:rPr>
        <w:t>. En raison du risque d’irritation œsophagienne, il ne faut pas induire de vomissements et la patiente doit rester en position verticale.</w:t>
      </w:r>
    </w:p>
    <w:p w14:paraId="7B830D1D" w14:textId="77777777" w:rsidR="00A82FE7" w:rsidRPr="00E254BE" w:rsidRDefault="00A82FE7" w:rsidP="00800B90">
      <w:pPr>
        <w:rPr>
          <w:szCs w:val="22"/>
        </w:rPr>
      </w:pPr>
    </w:p>
    <w:p w14:paraId="6D9B0153" w14:textId="77777777" w:rsidR="00A82FE7" w:rsidRPr="0035223D" w:rsidRDefault="00A82FE7" w:rsidP="00800B90">
      <w:pPr>
        <w:keepNext/>
        <w:rPr>
          <w:szCs w:val="22"/>
          <w:u w:val="single"/>
        </w:rPr>
      </w:pPr>
      <w:r w:rsidRPr="0035223D">
        <w:rPr>
          <w:szCs w:val="22"/>
          <w:u w:val="single"/>
        </w:rPr>
        <w:t>Colécalciférol </w:t>
      </w:r>
    </w:p>
    <w:p w14:paraId="6E8ECDA7" w14:textId="77777777" w:rsidR="00A82FE7" w:rsidRPr="00E254BE" w:rsidRDefault="00A82FE7" w:rsidP="00800B90">
      <w:pPr>
        <w:rPr>
          <w:szCs w:val="22"/>
        </w:rPr>
      </w:pPr>
      <w:r w:rsidRPr="00E254BE">
        <w:rPr>
          <w:szCs w:val="22"/>
        </w:rPr>
        <w:t xml:space="preserve">À des doses inférieures à 10 000 UI par jour, </w:t>
      </w:r>
      <w:r w:rsidRPr="00E254BE">
        <w:rPr>
          <w:color w:val="000000"/>
          <w:szCs w:val="22"/>
          <w:shd w:val="clear" w:color="auto" w:fill="FFFFFF"/>
        </w:rPr>
        <w:t>aucune toxicité de la vitamine D n’a été documentée lors de traitements à long terme chez</w:t>
      </w:r>
      <w:r w:rsidRPr="00E254BE">
        <w:rPr>
          <w:szCs w:val="22"/>
        </w:rPr>
        <w:t xml:space="preserve"> des adultes généralement sains. Dans une étude clinique, chez des adultes sains, une dose journalière de 4 000 UI de vitamine D</w:t>
      </w:r>
      <w:r w:rsidRPr="00E254BE">
        <w:rPr>
          <w:szCs w:val="22"/>
          <w:vertAlign w:val="subscript"/>
        </w:rPr>
        <w:t>3</w:t>
      </w:r>
      <w:r w:rsidRPr="00E254BE">
        <w:rPr>
          <w:szCs w:val="22"/>
        </w:rPr>
        <w:t xml:space="preserve"> durant une période pouvant aller jusqu’à 5 mois n’a pas été associée à une hypercalcémie ou une hypercalciurie.</w:t>
      </w:r>
    </w:p>
    <w:p w14:paraId="77746D49" w14:textId="77777777" w:rsidR="00A82FE7" w:rsidRPr="00E254BE" w:rsidRDefault="00A82FE7" w:rsidP="00800B90">
      <w:pPr>
        <w:jc w:val="both"/>
        <w:rPr>
          <w:szCs w:val="22"/>
        </w:rPr>
      </w:pPr>
    </w:p>
    <w:p w14:paraId="48917FD5" w14:textId="77777777" w:rsidR="00A82FE7" w:rsidRPr="00E254BE" w:rsidRDefault="00A82FE7" w:rsidP="00800B90">
      <w:pPr>
        <w:jc w:val="both"/>
        <w:rPr>
          <w:szCs w:val="22"/>
        </w:rPr>
      </w:pPr>
    </w:p>
    <w:p w14:paraId="10E1E107" w14:textId="77777777" w:rsidR="00A82FE7" w:rsidRPr="00E254BE" w:rsidRDefault="00A82FE7" w:rsidP="00800B90">
      <w:pPr>
        <w:keepNext/>
        <w:keepLines/>
        <w:tabs>
          <w:tab w:val="left" w:pos="567"/>
        </w:tabs>
        <w:rPr>
          <w:b/>
          <w:szCs w:val="22"/>
        </w:rPr>
      </w:pPr>
      <w:r w:rsidRPr="00E254BE">
        <w:rPr>
          <w:b/>
          <w:szCs w:val="22"/>
        </w:rPr>
        <w:t>5.</w:t>
      </w:r>
      <w:r w:rsidRPr="00E254BE">
        <w:rPr>
          <w:b/>
          <w:szCs w:val="22"/>
        </w:rPr>
        <w:tab/>
        <w:t>PROPRIÉTÉS PHARMACOLOGIQUES</w:t>
      </w:r>
    </w:p>
    <w:p w14:paraId="44828A6E" w14:textId="77777777" w:rsidR="00A82FE7" w:rsidRPr="00E254BE" w:rsidRDefault="00A82FE7" w:rsidP="00800B90">
      <w:pPr>
        <w:keepNext/>
        <w:keepLines/>
        <w:rPr>
          <w:szCs w:val="22"/>
        </w:rPr>
      </w:pPr>
    </w:p>
    <w:p w14:paraId="5F058356" w14:textId="77777777" w:rsidR="00A82FE7" w:rsidRPr="00E254BE" w:rsidRDefault="00A82FE7" w:rsidP="00800B90">
      <w:pPr>
        <w:keepNext/>
        <w:keepLines/>
        <w:tabs>
          <w:tab w:val="left" w:pos="567"/>
        </w:tabs>
        <w:rPr>
          <w:b/>
          <w:szCs w:val="22"/>
        </w:rPr>
      </w:pPr>
      <w:r w:rsidRPr="00E254BE">
        <w:rPr>
          <w:b/>
          <w:szCs w:val="22"/>
        </w:rPr>
        <w:t>5.1</w:t>
      </w:r>
      <w:r w:rsidRPr="00E254BE">
        <w:rPr>
          <w:b/>
          <w:szCs w:val="22"/>
        </w:rPr>
        <w:tab/>
        <w:t xml:space="preserve">Propriétés pharmacodynamiques </w:t>
      </w:r>
    </w:p>
    <w:p w14:paraId="718C713A" w14:textId="77777777" w:rsidR="00A82FE7" w:rsidRPr="00E254BE" w:rsidRDefault="00A82FE7" w:rsidP="00800B90">
      <w:pPr>
        <w:keepNext/>
        <w:keepLines/>
        <w:rPr>
          <w:szCs w:val="22"/>
        </w:rPr>
      </w:pPr>
    </w:p>
    <w:p w14:paraId="33E0A8FE" w14:textId="77777777" w:rsidR="00A82FE7" w:rsidRPr="00E254BE" w:rsidRDefault="00A82FE7" w:rsidP="00800B90">
      <w:pPr>
        <w:rPr>
          <w:szCs w:val="22"/>
        </w:rPr>
      </w:pPr>
      <w:r w:rsidRPr="00E254BE">
        <w:rPr>
          <w:szCs w:val="22"/>
        </w:rPr>
        <w:t>Classe pharmacothérapeutique :</w:t>
      </w:r>
      <w:r w:rsidRPr="00E254BE">
        <w:rPr>
          <w:i/>
          <w:szCs w:val="22"/>
        </w:rPr>
        <w:t xml:space="preserve"> </w:t>
      </w:r>
      <w:r w:rsidRPr="00E254BE">
        <w:rPr>
          <w:szCs w:val="22"/>
        </w:rPr>
        <w:t xml:space="preserve">Médicaments pour le traitement des maladies osseuses, </w:t>
      </w:r>
      <w:proofErr w:type="spellStart"/>
      <w:r w:rsidRPr="00E254BE">
        <w:rPr>
          <w:szCs w:val="22"/>
        </w:rPr>
        <w:t>Bisphosphonates</w:t>
      </w:r>
      <w:proofErr w:type="spellEnd"/>
      <w:r w:rsidRPr="00E254BE">
        <w:rPr>
          <w:szCs w:val="22"/>
        </w:rPr>
        <w:t>, associations, code ATC : M05BB03</w:t>
      </w:r>
    </w:p>
    <w:p w14:paraId="4CBFF9E8" w14:textId="77777777" w:rsidR="00A82FE7" w:rsidRPr="00E254BE" w:rsidRDefault="00A82FE7" w:rsidP="00800B90">
      <w:pPr>
        <w:rPr>
          <w:szCs w:val="22"/>
        </w:rPr>
      </w:pPr>
    </w:p>
    <w:p w14:paraId="7BE306C1" w14:textId="77777777" w:rsidR="00E87546" w:rsidRDefault="00E87546" w:rsidP="0035223D">
      <w:pPr>
        <w:keepNext/>
        <w:keepLines/>
        <w:rPr>
          <w:szCs w:val="22"/>
          <w:u w:val="single"/>
        </w:rPr>
      </w:pPr>
      <w:r w:rsidRPr="0035223D">
        <w:rPr>
          <w:szCs w:val="22"/>
          <w:u w:val="single"/>
        </w:rPr>
        <w:t>Mécanisme d’action</w:t>
      </w:r>
    </w:p>
    <w:p w14:paraId="4F871346" w14:textId="77777777" w:rsidR="00E87546" w:rsidRPr="0035223D" w:rsidRDefault="00E87546" w:rsidP="0035223D">
      <w:pPr>
        <w:keepNext/>
        <w:keepLines/>
        <w:rPr>
          <w:szCs w:val="22"/>
          <w:u w:val="single"/>
        </w:rPr>
      </w:pPr>
    </w:p>
    <w:p w14:paraId="0BFB3355" w14:textId="77777777" w:rsidR="00A82FE7" w:rsidRPr="00E254BE" w:rsidRDefault="00A82FE7" w:rsidP="00800B90">
      <w:pPr>
        <w:keepNext/>
        <w:keepLines/>
        <w:rPr>
          <w:i/>
          <w:szCs w:val="22"/>
        </w:rPr>
      </w:pPr>
      <w:proofErr w:type="spellStart"/>
      <w:r w:rsidRPr="00E254BE">
        <w:rPr>
          <w:i/>
          <w:szCs w:val="22"/>
        </w:rPr>
        <w:t>Alendronate</w:t>
      </w:r>
      <w:proofErr w:type="spellEnd"/>
    </w:p>
    <w:p w14:paraId="3EED019F" w14:textId="77777777" w:rsidR="00A82FE7" w:rsidRPr="00E254BE" w:rsidRDefault="00A82FE7" w:rsidP="00800B90">
      <w:pPr>
        <w:rPr>
          <w:szCs w:val="22"/>
        </w:rPr>
      </w:pPr>
      <w:r w:rsidRPr="00E254BE">
        <w:rPr>
          <w:szCs w:val="22"/>
        </w:rPr>
        <w:t>L’</w:t>
      </w:r>
      <w:proofErr w:type="spellStart"/>
      <w:r w:rsidRPr="00E254BE">
        <w:rPr>
          <w:szCs w:val="22"/>
        </w:rPr>
        <w:t>alendronate</w:t>
      </w:r>
      <w:proofErr w:type="spellEnd"/>
      <w:r w:rsidRPr="00E254BE">
        <w:rPr>
          <w:szCs w:val="22"/>
        </w:rPr>
        <w:t xml:space="preserve"> monosodique est un </w:t>
      </w:r>
      <w:proofErr w:type="spellStart"/>
      <w:r w:rsidRPr="00E254BE">
        <w:rPr>
          <w:szCs w:val="22"/>
        </w:rPr>
        <w:t>bisphosphonate</w:t>
      </w:r>
      <w:proofErr w:type="spellEnd"/>
      <w:r w:rsidRPr="00E254BE">
        <w:rPr>
          <w:szCs w:val="22"/>
        </w:rPr>
        <w:t xml:space="preserve"> qui inhibe la résorption osseuse par les ostéoclastes sans effet direct sur la formation de l'os. Les études précliniques ont montré une localisation préférentielle de l’</w:t>
      </w:r>
      <w:proofErr w:type="spellStart"/>
      <w:r w:rsidRPr="00E254BE">
        <w:rPr>
          <w:szCs w:val="22"/>
        </w:rPr>
        <w:t>alendronate</w:t>
      </w:r>
      <w:proofErr w:type="spellEnd"/>
      <w:r w:rsidRPr="00E254BE">
        <w:rPr>
          <w:szCs w:val="22"/>
        </w:rPr>
        <w:t xml:space="preserve"> aux sites actifs de résorption. L’activité des ostéoclastes est inhibée, mais ni leur recrutement ni leur fixation ne sont affectés. Pendant le traitement par l'</w:t>
      </w:r>
      <w:proofErr w:type="spellStart"/>
      <w:r w:rsidRPr="00E254BE">
        <w:rPr>
          <w:szCs w:val="22"/>
        </w:rPr>
        <w:t>alendronate</w:t>
      </w:r>
      <w:proofErr w:type="spellEnd"/>
      <w:r w:rsidRPr="00E254BE">
        <w:rPr>
          <w:szCs w:val="22"/>
        </w:rPr>
        <w:t>, la qualité de l’os formé est normale.</w:t>
      </w:r>
    </w:p>
    <w:p w14:paraId="2563FE04" w14:textId="77777777" w:rsidR="00A82FE7" w:rsidRPr="00E254BE" w:rsidRDefault="00A82FE7" w:rsidP="00800B90">
      <w:pPr>
        <w:rPr>
          <w:szCs w:val="22"/>
        </w:rPr>
      </w:pPr>
    </w:p>
    <w:p w14:paraId="08149D59" w14:textId="77777777" w:rsidR="00A82FE7" w:rsidRPr="00E254BE" w:rsidRDefault="00A82FE7" w:rsidP="00800B90">
      <w:pPr>
        <w:keepNext/>
        <w:keepLines/>
        <w:rPr>
          <w:i/>
          <w:szCs w:val="22"/>
        </w:rPr>
      </w:pPr>
      <w:r w:rsidRPr="00E254BE">
        <w:rPr>
          <w:i/>
          <w:szCs w:val="22"/>
        </w:rPr>
        <w:t>Colécalciférol (vitamine D</w:t>
      </w:r>
      <w:r w:rsidRPr="00E254BE">
        <w:rPr>
          <w:i/>
          <w:szCs w:val="22"/>
          <w:vertAlign w:val="subscript"/>
        </w:rPr>
        <w:t>3</w:t>
      </w:r>
      <w:r w:rsidRPr="00E254BE">
        <w:rPr>
          <w:i/>
          <w:szCs w:val="22"/>
        </w:rPr>
        <w:t>)</w:t>
      </w:r>
    </w:p>
    <w:p w14:paraId="19E51429" w14:textId="77777777" w:rsidR="00A82FE7" w:rsidRPr="00E254BE" w:rsidRDefault="00A82FE7" w:rsidP="00800B90">
      <w:pPr>
        <w:rPr>
          <w:szCs w:val="22"/>
        </w:rPr>
      </w:pPr>
      <w:r w:rsidRPr="00E254BE">
        <w:rPr>
          <w:szCs w:val="22"/>
        </w:rPr>
        <w:t>La vitamine D</w:t>
      </w:r>
      <w:r w:rsidRPr="00E254BE">
        <w:rPr>
          <w:szCs w:val="22"/>
          <w:vertAlign w:val="subscript"/>
        </w:rPr>
        <w:t>3</w:t>
      </w:r>
      <w:r w:rsidRPr="00E254BE">
        <w:rPr>
          <w:szCs w:val="22"/>
        </w:rPr>
        <w:t xml:space="preserve"> est produite par la peau par transformation du 7-déhydrocholestérol en vitamine D</w:t>
      </w:r>
      <w:r w:rsidRPr="00E254BE">
        <w:rPr>
          <w:szCs w:val="22"/>
          <w:vertAlign w:val="subscript"/>
        </w:rPr>
        <w:t>3</w:t>
      </w:r>
      <w:r w:rsidRPr="00E254BE">
        <w:rPr>
          <w:szCs w:val="22"/>
        </w:rPr>
        <w:t xml:space="preserve"> sous l’action de la lumière ultraviolette. En l’absence d’exposition suffisante à la lumière du soleil, la vitamine D</w:t>
      </w:r>
      <w:r w:rsidRPr="00E254BE">
        <w:rPr>
          <w:szCs w:val="22"/>
          <w:vertAlign w:val="subscript"/>
        </w:rPr>
        <w:t>3</w:t>
      </w:r>
      <w:r w:rsidRPr="00E254BE">
        <w:rPr>
          <w:szCs w:val="22"/>
        </w:rPr>
        <w:t xml:space="preserve"> est un</w:t>
      </w:r>
      <w:r w:rsidRPr="00E254BE">
        <w:rPr>
          <w:szCs w:val="22"/>
          <w:vertAlign w:val="subscript"/>
        </w:rPr>
        <w:t xml:space="preserve"> </w:t>
      </w:r>
      <w:r w:rsidRPr="00E254BE">
        <w:rPr>
          <w:rFonts w:eastAsia="Arial Unicode MS"/>
          <w:szCs w:val="22"/>
        </w:rPr>
        <w:t xml:space="preserve">nutriment alimentaire indispensable. La </w:t>
      </w:r>
      <w:r w:rsidRPr="00E254BE">
        <w:rPr>
          <w:szCs w:val="22"/>
        </w:rPr>
        <w:t>vitamine D</w:t>
      </w:r>
      <w:r w:rsidRPr="00E254BE">
        <w:rPr>
          <w:szCs w:val="22"/>
          <w:vertAlign w:val="subscript"/>
        </w:rPr>
        <w:t>3</w:t>
      </w:r>
      <w:r w:rsidRPr="00E254BE">
        <w:rPr>
          <w:szCs w:val="22"/>
        </w:rPr>
        <w:t xml:space="preserve"> est transformée en 25-hydroxyvitamine D</w:t>
      </w:r>
      <w:r w:rsidRPr="00E254BE">
        <w:rPr>
          <w:szCs w:val="22"/>
          <w:vertAlign w:val="subscript"/>
        </w:rPr>
        <w:t>3</w:t>
      </w:r>
      <w:r w:rsidRPr="00E254BE">
        <w:rPr>
          <w:szCs w:val="22"/>
        </w:rPr>
        <w:t xml:space="preserve"> dans le foie, et y est conservée jusqu’à utilisation. La transformation dans le rein </w:t>
      </w:r>
      <w:r w:rsidRPr="00E254BE">
        <w:rPr>
          <w:szCs w:val="22"/>
        </w:rPr>
        <w:lastRenderedPageBreak/>
        <w:t>en hormone active de mobilisation du calcium, la 1,25-dihydroxyvitamine D</w:t>
      </w:r>
      <w:r w:rsidRPr="00E254BE">
        <w:rPr>
          <w:szCs w:val="22"/>
          <w:vertAlign w:val="subscript"/>
        </w:rPr>
        <w:t>3</w:t>
      </w:r>
      <w:r w:rsidRPr="00E254BE">
        <w:rPr>
          <w:szCs w:val="22"/>
        </w:rPr>
        <w:t xml:space="preserve"> (calcitriol) est étroitement régulée. L’action principale de la 1,25-dihydroxyvitamine D</w:t>
      </w:r>
      <w:r w:rsidRPr="00E254BE">
        <w:rPr>
          <w:szCs w:val="22"/>
          <w:vertAlign w:val="subscript"/>
        </w:rPr>
        <w:t>3</w:t>
      </w:r>
      <w:r w:rsidRPr="00E254BE">
        <w:rPr>
          <w:szCs w:val="22"/>
        </w:rPr>
        <w:t xml:space="preserve"> est d’accroître l’absorption intestinale du calcium et du phosphate ainsi que d’équilibrer le bilan phospho-calcique, la formation et la résorption osseuse.</w:t>
      </w:r>
    </w:p>
    <w:p w14:paraId="04431E8C" w14:textId="77777777" w:rsidR="00A82FE7" w:rsidRPr="00E254BE" w:rsidRDefault="00A82FE7" w:rsidP="00800B90">
      <w:pPr>
        <w:rPr>
          <w:szCs w:val="22"/>
        </w:rPr>
      </w:pPr>
    </w:p>
    <w:p w14:paraId="1DF7966F" w14:textId="77777777" w:rsidR="00A82FE7" w:rsidRPr="00E254BE" w:rsidRDefault="00A82FE7" w:rsidP="00800B90">
      <w:pPr>
        <w:rPr>
          <w:szCs w:val="22"/>
        </w:rPr>
      </w:pPr>
      <w:r w:rsidRPr="00E254BE">
        <w:rPr>
          <w:szCs w:val="22"/>
        </w:rPr>
        <w:t>La vitamine D</w:t>
      </w:r>
      <w:r w:rsidRPr="00E254BE">
        <w:rPr>
          <w:szCs w:val="22"/>
          <w:vertAlign w:val="subscript"/>
        </w:rPr>
        <w:t>3</w:t>
      </w:r>
      <w:r w:rsidRPr="00E254BE">
        <w:rPr>
          <w:szCs w:val="22"/>
        </w:rPr>
        <w:t xml:space="preserve"> est nécessaire à la formation normale de l’os. L’insuffisance en vitamine D apparaît quand l’exposition solaire et l’apport alimentaire sont tous les deux insuffisants. L’insuffisance est associée à une balance calcique négative, une perte osseuse et un risque accru de fracture osseuse. Dans les cas sévères, le déficit entraîne un </w:t>
      </w:r>
      <w:proofErr w:type="spellStart"/>
      <w:r w:rsidRPr="00E254BE">
        <w:rPr>
          <w:szCs w:val="22"/>
        </w:rPr>
        <w:t>hyperparathyroïdisme</w:t>
      </w:r>
      <w:proofErr w:type="spellEnd"/>
      <w:r w:rsidRPr="00E254BE">
        <w:rPr>
          <w:szCs w:val="22"/>
        </w:rPr>
        <w:t xml:space="preserve"> secondaire, une hypophosphorémie, une faiblesse musculaire proximale et une ostéomalacie, un risque accru de chutes et de fractures chez les individus ostéoporotiques. Un apport supplémentaire en vitamine D réduit ces risques et leurs conséquences.</w:t>
      </w:r>
    </w:p>
    <w:p w14:paraId="3E52F54B" w14:textId="77777777" w:rsidR="00A82FE7" w:rsidRPr="00E254BE" w:rsidRDefault="00A82FE7" w:rsidP="00800B90">
      <w:pPr>
        <w:rPr>
          <w:szCs w:val="22"/>
        </w:rPr>
      </w:pPr>
    </w:p>
    <w:p w14:paraId="0F991757" w14:textId="77777777" w:rsidR="00A82FE7" w:rsidRPr="00E254BE" w:rsidRDefault="00A82FE7" w:rsidP="00800B90">
      <w:pPr>
        <w:pStyle w:val="BodyText2"/>
        <w:tabs>
          <w:tab w:val="left" w:pos="0"/>
        </w:tabs>
        <w:ind w:left="0" w:firstLine="0"/>
        <w:rPr>
          <w:szCs w:val="22"/>
        </w:rPr>
      </w:pPr>
      <w:r w:rsidRPr="00E254BE">
        <w:rPr>
          <w:szCs w:val="22"/>
        </w:rPr>
        <w:t>L’ostéoporose est définie par une densité minérale osseuse (DMO) au rachis ou au col du fémur à 2,5 écarts types en dessous de la valeur moyenne d’une population normale jeune ou par un antécédent de fracture de fragilité osseuse, indépendamment de la DMO.</w:t>
      </w:r>
    </w:p>
    <w:p w14:paraId="7F2116F4" w14:textId="77777777" w:rsidR="00A82FE7" w:rsidRDefault="00A82FE7" w:rsidP="00800B90">
      <w:pPr>
        <w:pStyle w:val="BodyText2"/>
        <w:rPr>
          <w:szCs w:val="22"/>
        </w:rPr>
      </w:pPr>
    </w:p>
    <w:p w14:paraId="337A913E" w14:textId="77777777" w:rsidR="00022173" w:rsidRDefault="00022173" w:rsidP="0035223D">
      <w:pPr>
        <w:pStyle w:val="BodyText2"/>
        <w:keepNext/>
        <w:keepLines/>
        <w:rPr>
          <w:szCs w:val="22"/>
          <w:u w:val="single"/>
        </w:rPr>
      </w:pPr>
      <w:r>
        <w:rPr>
          <w:szCs w:val="22"/>
          <w:u w:val="single"/>
        </w:rPr>
        <w:t>Efficacité et sécurité clinique</w:t>
      </w:r>
    </w:p>
    <w:p w14:paraId="0022C215" w14:textId="77777777" w:rsidR="00022173" w:rsidRPr="0035223D" w:rsidRDefault="00022173" w:rsidP="0035223D">
      <w:pPr>
        <w:pStyle w:val="BodyText2"/>
        <w:keepNext/>
        <w:keepLines/>
        <w:rPr>
          <w:szCs w:val="22"/>
          <w:u w:val="single"/>
        </w:rPr>
      </w:pPr>
    </w:p>
    <w:p w14:paraId="507C48D7" w14:textId="77777777" w:rsidR="00A82FE7" w:rsidRPr="00E254BE" w:rsidRDefault="00A82FE7" w:rsidP="00800B90">
      <w:pPr>
        <w:pStyle w:val="BodyText2"/>
        <w:keepNext/>
        <w:keepLines/>
        <w:suppressAutoHyphens w:val="0"/>
        <w:ind w:left="0" w:firstLine="0"/>
        <w:rPr>
          <w:i/>
          <w:szCs w:val="22"/>
        </w:rPr>
      </w:pPr>
      <w:r w:rsidRPr="00E254BE">
        <w:rPr>
          <w:i/>
          <w:szCs w:val="22"/>
        </w:rPr>
        <w:t>Études FOSAVANCE </w:t>
      </w:r>
    </w:p>
    <w:p w14:paraId="4B033633" w14:textId="77777777" w:rsidR="00A82FE7" w:rsidRPr="00E254BE" w:rsidRDefault="00A82FE7" w:rsidP="00217182">
      <w:pPr>
        <w:pStyle w:val="BodyText2"/>
        <w:tabs>
          <w:tab w:val="left" w:pos="0"/>
        </w:tabs>
        <w:ind w:left="0" w:firstLine="0"/>
        <w:rPr>
          <w:szCs w:val="22"/>
        </w:rPr>
      </w:pPr>
      <w:r w:rsidRPr="00E254BE">
        <w:rPr>
          <w:szCs w:val="22"/>
        </w:rPr>
        <w:t xml:space="preserve">L’effet </w:t>
      </w:r>
      <w:r w:rsidR="006141EA">
        <w:rPr>
          <w:szCs w:val="22"/>
        </w:rPr>
        <w:t xml:space="preserve">du dosage le plus faible </w:t>
      </w:r>
      <w:r w:rsidRPr="00E254BE">
        <w:rPr>
          <w:szCs w:val="22"/>
        </w:rPr>
        <w:t>de FOSAVANCE (70</w:t>
      </w:r>
      <w:r w:rsidR="00E17B2F">
        <w:rPr>
          <w:szCs w:val="22"/>
        </w:rPr>
        <w:t> </w:t>
      </w:r>
      <w:r w:rsidRPr="00E254BE">
        <w:rPr>
          <w:szCs w:val="22"/>
        </w:rPr>
        <w:t>mg d'</w:t>
      </w:r>
      <w:proofErr w:type="spellStart"/>
      <w:r w:rsidRPr="00E254BE">
        <w:rPr>
          <w:szCs w:val="22"/>
        </w:rPr>
        <w:t>alendronate</w:t>
      </w:r>
      <w:proofErr w:type="spellEnd"/>
      <w:r w:rsidRPr="00E254BE">
        <w:rPr>
          <w:szCs w:val="22"/>
        </w:rPr>
        <w:t>/2</w:t>
      </w:r>
      <w:r w:rsidR="00083362">
        <w:rPr>
          <w:szCs w:val="22"/>
        </w:rPr>
        <w:t> </w:t>
      </w:r>
      <w:r w:rsidRPr="00E254BE">
        <w:rPr>
          <w:szCs w:val="22"/>
        </w:rPr>
        <w:t>800 UI de vitamine D</w:t>
      </w:r>
      <w:r w:rsidRPr="00E254BE">
        <w:rPr>
          <w:szCs w:val="22"/>
          <w:vertAlign w:val="subscript"/>
        </w:rPr>
        <w:t>3</w:t>
      </w:r>
      <w:r w:rsidRPr="00E254BE">
        <w:rPr>
          <w:szCs w:val="22"/>
        </w:rPr>
        <w:t>) sur le taux en vitamine D a été démontré lors d’une étude internationale de 15 semaines, chez 682 femmes ayant une ostéoporose post-ménopausique (25- </w:t>
      </w:r>
      <w:proofErr w:type="spellStart"/>
      <w:r w:rsidRPr="00E254BE">
        <w:rPr>
          <w:szCs w:val="22"/>
        </w:rPr>
        <w:t>hydroxyvitamine</w:t>
      </w:r>
      <w:proofErr w:type="spellEnd"/>
      <w:r w:rsidRPr="00E254BE">
        <w:rPr>
          <w:szCs w:val="22"/>
        </w:rPr>
        <w:t xml:space="preserve"> D sérique à l’inclusion : moyenne, 56 nmol/l soit 22,3 </w:t>
      </w:r>
      <w:proofErr w:type="spellStart"/>
      <w:r w:rsidRPr="00E254BE">
        <w:rPr>
          <w:szCs w:val="22"/>
        </w:rPr>
        <w:t>ng</w:t>
      </w:r>
      <w:proofErr w:type="spellEnd"/>
      <w:r w:rsidRPr="00E254BE">
        <w:rPr>
          <w:szCs w:val="22"/>
        </w:rPr>
        <w:t>/ml ; intervalle, 22,5-225 nmol/l soit 9-90 </w:t>
      </w:r>
      <w:proofErr w:type="spellStart"/>
      <w:r w:rsidRPr="00E254BE">
        <w:rPr>
          <w:szCs w:val="22"/>
        </w:rPr>
        <w:t>ng</w:t>
      </w:r>
      <w:proofErr w:type="spellEnd"/>
      <w:r w:rsidRPr="00E254BE">
        <w:rPr>
          <w:szCs w:val="22"/>
        </w:rPr>
        <w:t>/ml). Les patientes ont reçu une fois par semaine soit FOSAVANCE, au dosage le plus faible (70</w:t>
      </w:r>
      <w:r w:rsidR="00E17B2F">
        <w:rPr>
          <w:szCs w:val="22"/>
        </w:rPr>
        <w:t> </w:t>
      </w:r>
      <w:r w:rsidRPr="00E254BE">
        <w:rPr>
          <w:szCs w:val="22"/>
        </w:rPr>
        <w:t>mg/2</w:t>
      </w:r>
      <w:r w:rsidR="00083362">
        <w:rPr>
          <w:szCs w:val="22"/>
        </w:rPr>
        <w:t> </w:t>
      </w:r>
      <w:r w:rsidRPr="00E254BE">
        <w:rPr>
          <w:szCs w:val="22"/>
        </w:rPr>
        <w:t>800 UI) (n = 350), soit FOSAMAX 70 mg (</w:t>
      </w:r>
      <w:proofErr w:type="spellStart"/>
      <w:r w:rsidRPr="00E254BE">
        <w:rPr>
          <w:szCs w:val="22"/>
        </w:rPr>
        <w:t>alendronate</w:t>
      </w:r>
      <w:proofErr w:type="spellEnd"/>
      <w:r w:rsidRPr="00E254BE">
        <w:rPr>
          <w:szCs w:val="22"/>
        </w:rPr>
        <w:t>) (n = 332) ; des apports complémentaires en vitamine D étaient interdits. Après 15 semaines de traitement, les taux moyens sériques de 25-hydroxyvitamine D étaient significativement plus élevés (26 %) dans le groupe FOSAVANCE (70</w:t>
      </w:r>
      <w:r w:rsidR="00E17B2F">
        <w:rPr>
          <w:szCs w:val="22"/>
        </w:rPr>
        <w:t> </w:t>
      </w:r>
      <w:r w:rsidRPr="00E254BE">
        <w:rPr>
          <w:szCs w:val="22"/>
        </w:rPr>
        <w:t>mg/2</w:t>
      </w:r>
      <w:r w:rsidR="00083362">
        <w:rPr>
          <w:szCs w:val="22"/>
        </w:rPr>
        <w:t> </w:t>
      </w:r>
      <w:r w:rsidRPr="00E254BE">
        <w:rPr>
          <w:szCs w:val="22"/>
        </w:rPr>
        <w:t>800 UI) (56 nmol/l soit 23 </w:t>
      </w:r>
      <w:proofErr w:type="spellStart"/>
      <w:r w:rsidRPr="00E254BE">
        <w:rPr>
          <w:szCs w:val="22"/>
        </w:rPr>
        <w:t>ng</w:t>
      </w:r>
      <w:proofErr w:type="spellEnd"/>
      <w:r w:rsidRPr="00E254BE">
        <w:rPr>
          <w:szCs w:val="22"/>
        </w:rPr>
        <w:t xml:space="preserve">/ml) que dans le groupe </w:t>
      </w:r>
      <w:proofErr w:type="spellStart"/>
      <w:r w:rsidRPr="00E254BE">
        <w:rPr>
          <w:szCs w:val="22"/>
        </w:rPr>
        <w:t>alendronate</w:t>
      </w:r>
      <w:proofErr w:type="spellEnd"/>
      <w:r w:rsidRPr="00E254BE">
        <w:rPr>
          <w:szCs w:val="22"/>
        </w:rPr>
        <w:t xml:space="preserve"> seul (46 nmol/l soit 18,2 </w:t>
      </w:r>
      <w:proofErr w:type="spellStart"/>
      <w:r w:rsidRPr="00E254BE">
        <w:rPr>
          <w:szCs w:val="22"/>
        </w:rPr>
        <w:t>ng</w:t>
      </w:r>
      <w:proofErr w:type="spellEnd"/>
      <w:r w:rsidRPr="00E254BE">
        <w:rPr>
          <w:szCs w:val="22"/>
        </w:rPr>
        <w:t>/ml). Le pourcentage de patientes avec une insuffisance en vitamine D (25-hydroxyvitamine D sérique &lt; 37,5 nmol/l soit &lt; 15 </w:t>
      </w:r>
      <w:proofErr w:type="spellStart"/>
      <w:r w:rsidRPr="00E254BE">
        <w:rPr>
          <w:szCs w:val="22"/>
        </w:rPr>
        <w:t>ng</w:t>
      </w:r>
      <w:proofErr w:type="spellEnd"/>
      <w:r w:rsidRPr="00E254BE">
        <w:rPr>
          <w:szCs w:val="22"/>
        </w:rPr>
        <w:t>/ml) était significativement réduit de 62,5 % avec FOSAVANCE (70</w:t>
      </w:r>
      <w:r w:rsidR="00E17B2F">
        <w:rPr>
          <w:szCs w:val="22"/>
        </w:rPr>
        <w:t> </w:t>
      </w:r>
      <w:r w:rsidRPr="00E254BE">
        <w:rPr>
          <w:szCs w:val="22"/>
        </w:rPr>
        <w:t>mg/2</w:t>
      </w:r>
      <w:r w:rsidR="00083362">
        <w:rPr>
          <w:szCs w:val="22"/>
        </w:rPr>
        <w:t> </w:t>
      </w:r>
      <w:r w:rsidRPr="00E254BE">
        <w:rPr>
          <w:szCs w:val="22"/>
        </w:rPr>
        <w:t xml:space="preserve">800 UI) </w:t>
      </w:r>
      <w:r w:rsidRPr="00E254BE">
        <w:rPr>
          <w:i/>
          <w:szCs w:val="22"/>
        </w:rPr>
        <w:t>versus</w:t>
      </w:r>
      <w:r w:rsidRPr="00E254BE">
        <w:rPr>
          <w:szCs w:val="22"/>
        </w:rPr>
        <w:t xml:space="preserve"> </w:t>
      </w:r>
      <w:proofErr w:type="spellStart"/>
      <w:r w:rsidRPr="00E254BE">
        <w:rPr>
          <w:szCs w:val="22"/>
        </w:rPr>
        <w:t>alendronate</w:t>
      </w:r>
      <w:proofErr w:type="spellEnd"/>
      <w:r w:rsidRPr="00E254BE">
        <w:rPr>
          <w:szCs w:val="22"/>
        </w:rPr>
        <w:t xml:space="preserve"> seul (12 % </w:t>
      </w:r>
      <w:r w:rsidRPr="00E254BE">
        <w:rPr>
          <w:i/>
          <w:szCs w:val="22"/>
        </w:rPr>
        <w:t>versus</w:t>
      </w:r>
      <w:r w:rsidRPr="00E254BE">
        <w:rPr>
          <w:szCs w:val="22"/>
        </w:rPr>
        <w:t xml:space="preserve"> 32 %, respectivement) à la semaine 15. Le pourcentage de patientes avec un déficit en vitamine D (25-hydroxyvitamine D sérique </w:t>
      </w:r>
      <w:r w:rsidR="00217182">
        <w:rPr>
          <w:szCs w:val="22"/>
        </w:rPr>
        <w:t>&lt;</w:t>
      </w:r>
      <w:r w:rsidRPr="00E254BE">
        <w:rPr>
          <w:szCs w:val="22"/>
        </w:rPr>
        <w:t xml:space="preserve"> 22,5 nmol/l soit </w:t>
      </w:r>
      <w:r w:rsidR="00217182">
        <w:rPr>
          <w:szCs w:val="22"/>
        </w:rPr>
        <w:t>&lt;</w:t>
      </w:r>
      <w:r w:rsidRPr="00E254BE">
        <w:rPr>
          <w:szCs w:val="22"/>
        </w:rPr>
        <w:t> 9 </w:t>
      </w:r>
      <w:proofErr w:type="spellStart"/>
      <w:r w:rsidRPr="00E254BE">
        <w:rPr>
          <w:szCs w:val="22"/>
        </w:rPr>
        <w:t>ng</w:t>
      </w:r>
      <w:proofErr w:type="spellEnd"/>
      <w:r w:rsidRPr="00E254BE">
        <w:rPr>
          <w:szCs w:val="22"/>
        </w:rPr>
        <w:t>/ml) était significativement réduit de 92 % avec FOSAVANCE (70</w:t>
      </w:r>
      <w:r w:rsidR="00E17B2F">
        <w:rPr>
          <w:szCs w:val="22"/>
        </w:rPr>
        <w:t> </w:t>
      </w:r>
      <w:r w:rsidRPr="00E254BE">
        <w:rPr>
          <w:szCs w:val="22"/>
        </w:rPr>
        <w:t>mg/2</w:t>
      </w:r>
      <w:r w:rsidR="00083362">
        <w:rPr>
          <w:szCs w:val="22"/>
        </w:rPr>
        <w:t> </w:t>
      </w:r>
      <w:r w:rsidRPr="00E254BE">
        <w:rPr>
          <w:szCs w:val="22"/>
        </w:rPr>
        <w:t xml:space="preserve">800 UI) </w:t>
      </w:r>
      <w:r w:rsidRPr="00E254BE">
        <w:rPr>
          <w:i/>
          <w:szCs w:val="22"/>
        </w:rPr>
        <w:t>versus</w:t>
      </w:r>
      <w:r w:rsidRPr="00E254BE">
        <w:rPr>
          <w:szCs w:val="22"/>
        </w:rPr>
        <w:t xml:space="preserve"> </w:t>
      </w:r>
      <w:proofErr w:type="spellStart"/>
      <w:r w:rsidRPr="00E254BE">
        <w:rPr>
          <w:szCs w:val="22"/>
        </w:rPr>
        <w:t>alendronate</w:t>
      </w:r>
      <w:proofErr w:type="spellEnd"/>
      <w:r w:rsidRPr="00E254BE">
        <w:rPr>
          <w:szCs w:val="22"/>
        </w:rPr>
        <w:t xml:space="preserve"> seul (1 % </w:t>
      </w:r>
      <w:r w:rsidRPr="00E254BE">
        <w:rPr>
          <w:i/>
          <w:szCs w:val="22"/>
        </w:rPr>
        <w:t>versus</w:t>
      </w:r>
      <w:r w:rsidRPr="00E254BE">
        <w:rPr>
          <w:szCs w:val="22"/>
        </w:rPr>
        <w:t xml:space="preserve"> 13 %, respectivement). Dans cette étude, les taux moyens de 25-hydroxyvitamine D chez les patientes avec une insuffisance en vitamine D à l’inclusion (25-hydroxyvitamine D, 22,5 à 37,5 nmol/l soit 9 à &lt; 15 </w:t>
      </w:r>
      <w:proofErr w:type="spellStart"/>
      <w:r w:rsidRPr="00E254BE">
        <w:rPr>
          <w:szCs w:val="22"/>
        </w:rPr>
        <w:t>ng</w:t>
      </w:r>
      <w:proofErr w:type="spellEnd"/>
      <w:r w:rsidRPr="00E254BE">
        <w:rPr>
          <w:szCs w:val="22"/>
        </w:rPr>
        <w:t>/ml) ont augmenté de 30 nmol/l soit 12,1 </w:t>
      </w:r>
      <w:proofErr w:type="spellStart"/>
      <w:r w:rsidRPr="00E254BE">
        <w:rPr>
          <w:szCs w:val="22"/>
        </w:rPr>
        <w:t>ng</w:t>
      </w:r>
      <w:proofErr w:type="spellEnd"/>
      <w:r w:rsidRPr="00E254BE">
        <w:rPr>
          <w:szCs w:val="22"/>
        </w:rPr>
        <w:t>/ml à 40 nmol/l soit 15,9 </w:t>
      </w:r>
      <w:proofErr w:type="spellStart"/>
      <w:r w:rsidRPr="00E254BE">
        <w:rPr>
          <w:szCs w:val="22"/>
        </w:rPr>
        <w:t>ng</w:t>
      </w:r>
      <w:proofErr w:type="spellEnd"/>
      <w:r w:rsidRPr="00E254BE">
        <w:rPr>
          <w:szCs w:val="22"/>
        </w:rPr>
        <w:t>/ml à la semaine 15 dans le groupe FOSAVANCE (70</w:t>
      </w:r>
      <w:r w:rsidR="00E17B2F">
        <w:rPr>
          <w:szCs w:val="22"/>
        </w:rPr>
        <w:t> </w:t>
      </w:r>
      <w:r w:rsidRPr="00E254BE">
        <w:rPr>
          <w:szCs w:val="22"/>
        </w:rPr>
        <w:t>mg/2</w:t>
      </w:r>
      <w:r w:rsidR="00083362">
        <w:rPr>
          <w:szCs w:val="22"/>
        </w:rPr>
        <w:t> </w:t>
      </w:r>
      <w:r w:rsidRPr="00E254BE">
        <w:rPr>
          <w:szCs w:val="22"/>
        </w:rPr>
        <w:t>800</w:t>
      </w:r>
      <w:r w:rsidR="00E17B2F">
        <w:rPr>
          <w:szCs w:val="22"/>
        </w:rPr>
        <w:t> </w:t>
      </w:r>
      <w:r w:rsidRPr="00E254BE">
        <w:rPr>
          <w:szCs w:val="22"/>
        </w:rPr>
        <w:t>UI) (n = 75) et ont diminué de 30 nmol/l soit 12,0 </w:t>
      </w:r>
      <w:proofErr w:type="spellStart"/>
      <w:r w:rsidRPr="00E254BE">
        <w:rPr>
          <w:szCs w:val="22"/>
        </w:rPr>
        <w:t>ng</w:t>
      </w:r>
      <w:proofErr w:type="spellEnd"/>
      <w:r w:rsidRPr="00E254BE">
        <w:rPr>
          <w:szCs w:val="22"/>
        </w:rPr>
        <w:t>/ml à l’inclusion à 26 nmol/l soit 10,4 </w:t>
      </w:r>
      <w:proofErr w:type="spellStart"/>
      <w:r w:rsidRPr="00E254BE">
        <w:rPr>
          <w:szCs w:val="22"/>
        </w:rPr>
        <w:t>ng</w:t>
      </w:r>
      <w:proofErr w:type="spellEnd"/>
      <w:r w:rsidRPr="00E254BE">
        <w:rPr>
          <w:szCs w:val="22"/>
        </w:rPr>
        <w:t xml:space="preserve">/ml à la semaine 15 dans le groupe </w:t>
      </w:r>
      <w:proofErr w:type="spellStart"/>
      <w:r w:rsidRPr="00E254BE">
        <w:rPr>
          <w:szCs w:val="22"/>
        </w:rPr>
        <w:t>alendronate</w:t>
      </w:r>
      <w:proofErr w:type="spellEnd"/>
      <w:r w:rsidRPr="00E254BE">
        <w:rPr>
          <w:szCs w:val="22"/>
        </w:rPr>
        <w:t xml:space="preserve"> seul (n = 70). Il n’y avait pas de différence entre les valeurs moyennes de la calcémie, de la phosphorémie ou de la calciurie des 24 heures entre les groupes de traitement.</w:t>
      </w:r>
    </w:p>
    <w:p w14:paraId="55431F70" w14:textId="77777777" w:rsidR="00A82FE7" w:rsidRDefault="00A82FE7" w:rsidP="00800B90">
      <w:pPr>
        <w:pStyle w:val="BodyText2"/>
        <w:rPr>
          <w:szCs w:val="22"/>
        </w:rPr>
      </w:pPr>
    </w:p>
    <w:p w14:paraId="0B19EE85" w14:textId="77777777" w:rsidR="006141EA" w:rsidRPr="00E254BE" w:rsidRDefault="006141EA" w:rsidP="006141EA">
      <w:pPr>
        <w:pStyle w:val="BodyText2"/>
        <w:ind w:left="0" w:firstLine="0"/>
        <w:rPr>
          <w:szCs w:val="22"/>
        </w:rPr>
      </w:pPr>
      <w:r w:rsidRPr="00E254BE">
        <w:rPr>
          <w:szCs w:val="22"/>
        </w:rPr>
        <w:t>L'effet du dosage le plus faible de FOSAVANCE (70 mg d'</w:t>
      </w:r>
      <w:proofErr w:type="spellStart"/>
      <w:r w:rsidRPr="00E254BE">
        <w:rPr>
          <w:szCs w:val="22"/>
        </w:rPr>
        <w:t>alendronate</w:t>
      </w:r>
      <w:proofErr w:type="spellEnd"/>
      <w:r w:rsidRPr="00E254BE">
        <w:rPr>
          <w:szCs w:val="22"/>
        </w:rPr>
        <w:t>/2</w:t>
      </w:r>
      <w:r>
        <w:rPr>
          <w:szCs w:val="22"/>
        </w:rPr>
        <w:t> </w:t>
      </w:r>
      <w:r w:rsidRPr="00E254BE">
        <w:rPr>
          <w:szCs w:val="22"/>
        </w:rPr>
        <w:t>800 UI de vitamine D</w:t>
      </w:r>
      <w:r w:rsidRPr="00E254BE">
        <w:rPr>
          <w:szCs w:val="22"/>
          <w:vertAlign w:val="subscript"/>
        </w:rPr>
        <w:t>3</w:t>
      </w:r>
      <w:r w:rsidRPr="00E254BE">
        <w:rPr>
          <w:szCs w:val="22"/>
        </w:rPr>
        <w:t>) avec l'ajout de 2</w:t>
      </w:r>
      <w:r>
        <w:rPr>
          <w:szCs w:val="22"/>
        </w:rPr>
        <w:t> </w:t>
      </w:r>
      <w:r w:rsidRPr="00E254BE">
        <w:rPr>
          <w:szCs w:val="22"/>
        </w:rPr>
        <w:t>800 UI de vitamine D</w:t>
      </w:r>
      <w:r w:rsidRPr="00E254BE">
        <w:rPr>
          <w:szCs w:val="22"/>
          <w:vertAlign w:val="subscript"/>
        </w:rPr>
        <w:t>3</w:t>
      </w:r>
      <w:r w:rsidRPr="00E254BE">
        <w:rPr>
          <w:szCs w:val="22"/>
        </w:rPr>
        <w:t>, soit un total de 5</w:t>
      </w:r>
      <w:r>
        <w:rPr>
          <w:szCs w:val="22"/>
        </w:rPr>
        <w:t> </w:t>
      </w:r>
      <w:r w:rsidRPr="00E254BE">
        <w:rPr>
          <w:szCs w:val="22"/>
        </w:rPr>
        <w:t>600 UI (quantité de vitamine D</w:t>
      </w:r>
      <w:r w:rsidRPr="00E254BE">
        <w:rPr>
          <w:szCs w:val="22"/>
          <w:vertAlign w:val="subscript"/>
        </w:rPr>
        <w:t>3</w:t>
      </w:r>
      <w:r w:rsidRPr="00E254BE">
        <w:rPr>
          <w:szCs w:val="22"/>
        </w:rPr>
        <w:t xml:space="preserve"> dans le dosage le plus fort de FOSAVANCE) une fois par semaine a été démontré lors d'une extension d'étude de 24 semaines, chez 619 femmes ayant une ostéoporose post-ménopausique. Les patientes du groupe 2</w:t>
      </w:r>
      <w:r>
        <w:rPr>
          <w:szCs w:val="22"/>
        </w:rPr>
        <w:t> </w:t>
      </w:r>
      <w:r w:rsidRPr="00E254BE">
        <w:rPr>
          <w:szCs w:val="22"/>
        </w:rPr>
        <w:t>800 UI de vitamine D</w:t>
      </w:r>
      <w:r w:rsidRPr="00E254BE">
        <w:rPr>
          <w:szCs w:val="22"/>
          <w:vertAlign w:val="subscript"/>
        </w:rPr>
        <w:t>3</w:t>
      </w:r>
      <w:r w:rsidRPr="00E254BE">
        <w:rPr>
          <w:szCs w:val="22"/>
        </w:rPr>
        <w:t xml:space="preserve"> ont reçu FOSAVANCE (70 mg/2</w:t>
      </w:r>
      <w:r>
        <w:rPr>
          <w:szCs w:val="22"/>
        </w:rPr>
        <w:t> </w:t>
      </w:r>
      <w:r w:rsidRPr="00E254BE">
        <w:rPr>
          <w:szCs w:val="22"/>
        </w:rPr>
        <w:t>800 UI) (n = 299) et les patientes du groupe 5</w:t>
      </w:r>
      <w:r>
        <w:rPr>
          <w:szCs w:val="22"/>
        </w:rPr>
        <w:t> </w:t>
      </w:r>
      <w:r w:rsidRPr="00E254BE">
        <w:rPr>
          <w:szCs w:val="22"/>
        </w:rPr>
        <w:t>600 UI de vitamine D</w:t>
      </w:r>
      <w:r w:rsidRPr="00E254BE">
        <w:rPr>
          <w:szCs w:val="22"/>
          <w:vertAlign w:val="subscript"/>
        </w:rPr>
        <w:t>3</w:t>
      </w:r>
      <w:r w:rsidRPr="00E254BE">
        <w:rPr>
          <w:szCs w:val="22"/>
        </w:rPr>
        <w:t xml:space="preserve"> ont reçu FOSAVANCE (70 mg/2</w:t>
      </w:r>
      <w:r>
        <w:rPr>
          <w:szCs w:val="22"/>
        </w:rPr>
        <w:t> </w:t>
      </w:r>
      <w:r w:rsidRPr="00E254BE">
        <w:rPr>
          <w:szCs w:val="22"/>
        </w:rPr>
        <w:t>800 UI) avec l'ajout de 2</w:t>
      </w:r>
      <w:r>
        <w:rPr>
          <w:szCs w:val="22"/>
        </w:rPr>
        <w:t> </w:t>
      </w:r>
      <w:r w:rsidRPr="00E254BE">
        <w:rPr>
          <w:szCs w:val="22"/>
        </w:rPr>
        <w:t>800 UI de vitamine D</w:t>
      </w:r>
      <w:r w:rsidRPr="00E254BE">
        <w:rPr>
          <w:szCs w:val="22"/>
          <w:vertAlign w:val="subscript"/>
        </w:rPr>
        <w:t>3</w:t>
      </w:r>
      <w:r w:rsidRPr="00E254BE">
        <w:rPr>
          <w:szCs w:val="22"/>
        </w:rPr>
        <w:t xml:space="preserve"> (n = 309) une fois par semaine ; des apports complémentaires en vitamine D</w:t>
      </w:r>
      <w:r w:rsidRPr="00E254BE">
        <w:rPr>
          <w:szCs w:val="22"/>
          <w:vertAlign w:val="subscript"/>
        </w:rPr>
        <w:t xml:space="preserve"> </w:t>
      </w:r>
      <w:r w:rsidRPr="00E254BE">
        <w:rPr>
          <w:szCs w:val="22"/>
        </w:rPr>
        <w:t>étaient permis. Après 24 semaines de traitement, les taux moyens sériques de 25-hydroxyvitamine D étaient significativement plus élevés dans le groupe 5</w:t>
      </w:r>
      <w:r>
        <w:rPr>
          <w:szCs w:val="22"/>
        </w:rPr>
        <w:t> </w:t>
      </w:r>
      <w:r w:rsidRPr="00E254BE">
        <w:rPr>
          <w:szCs w:val="22"/>
        </w:rPr>
        <w:t>600 UI de vitamine D</w:t>
      </w:r>
      <w:r w:rsidRPr="00E254BE">
        <w:rPr>
          <w:szCs w:val="22"/>
          <w:vertAlign w:val="subscript"/>
        </w:rPr>
        <w:t>3</w:t>
      </w:r>
      <w:r w:rsidRPr="00E254BE">
        <w:rPr>
          <w:szCs w:val="22"/>
        </w:rPr>
        <w:t xml:space="preserve"> (69 nmol/l soit 27,6 </w:t>
      </w:r>
      <w:proofErr w:type="spellStart"/>
      <w:r w:rsidRPr="00E254BE">
        <w:rPr>
          <w:szCs w:val="22"/>
        </w:rPr>
        <w:t>ng</w:t>
      </w:r>
      <w:proofErr w:type="spellEnd"/>
      <w:r w:rsidRPr="00E254BE">
        <w:rPr>
          <w:szCs w:val="22"/>
        </w:rPr>
        <w:t>/ml) que dans le groupe 2</w:t>
      </w:r>
      <w:r>
        <w:rPr>
          <w:szCs w:val="22"/>
        </w:rPr>
        <w:t> </w:t>
      </w:r>
      <w:r w:rsidRPr="00E254BE">
        <w:rPr>
          <w:szCs w:val="22"/>
        </w:rPr>
        <w:t>800 UI de vitamine D</w:t>
      </w:r>
      <w:r w:rsidRPr="00E254BE">
        <w:rPr>
          <w:szCs w:val="22"/>
          <w:vertAlign w:val="subscript"/>
        </w:rPr>
        <w:t>3</w:t>
      </w:r>
      <w:r w:rsidRPr="00E254BE">
        <w:rPr>
          <w:szCs w:val="22"/>
        </w:rPr>
        <w:t xml:space="preserve"> (64 nmol/l soit 25,5 </w:t>
      </w:r>
      <w:proofErr w:type="spellStart"/>
      <w:r w:rsidRPr="00E254BE">
        <w:rPr>
          <w:szCs w:val="22"/>
        </w:rPr>
        <w:t>ng</w:t>
      </w:r>
      <w:proofErr w:type="spellEnd"/>
      <w:r w:rsidRPr="00E254BE">
        <w:rPr>
          <w:szCs w:val="22"/>
        </w:rPr>
        <w:t>/ml). Le pourcentage de patientes présentant une insuffisance en vitamine D était de 5,4 % dans le groupe 2</w:t>
      </w:r>
      <w:r>
        <w:rPr>
          <w:szCs w:val="22"/>
        </w:rPr>
        <w:t> </w:t>
      </w:r>
      <w:r w:rsidRPr="00E254BE">
        <w:rPr>
          <w:szCs w:val="22"/>
        </w:rPr>
        <w:t>800 UI de vitamine D</w:t>
      </w:r>
      <w:r w:rsidRPr="00E254BE">
        <w:rPr>
          <w:szCs w:val="22"/>
          <w:vertAlign w:val="subscript"/>
        </w:rPr>
        <w:t>3</w:t>
      </w:r>
      <w:r w:rsidRPr="00E254BE">
        <w:rPr>
          <w:szCs w:val="22"/>
        </w:rPr>
        <w:t xml:space="preserve"> </w:t>
      </w:r>
      <w:r w:rsidRPr="0035223D">
        <w:rPr>
          <w:i/>
          <w:szCs w:val="22"/>
        </w:rPr>
        <w:t>versus</w:t>
      </w:r>
      <w:r w:rsidRPr="00E254BE">
        <w:rPr>
          <w:szCs w:val="22"/>
        </w:rPr>
        <w:t xml:space="preserve"> 3,2 % dans le groupe 5</w:t>
      </w:r>
      <w:r>
        <w:rPr>
          <w:szCs w:val="22"/>
        </w:rPr>
        <w:t> </w:t>
      </w:r>
      <w:r w:rsidRPr="00E254BE">
        <w:rPr>
          <w:szCs w:val="22"/>
        </w:rPr>
        <w:t>600 UI de vitamine D</w:t>
      </w:r>
      <w:r w:rsidRPr="00E254BE">
        <w:rPr>
          <w:szCs w:val="22"/>
          <w:vertAlign w:val="subscript"/>
        </w:rPr>
        <w:t>3</w:t>
      </w:r>
      <w:r w:rsidRPr="00E254BE">
        <w:rPr>
          <w:szCs w:val="22"/>
        </w:rPr>
        <w:t xml:space="preserve"> pendant l'extension d'étude de 24 semaines. Le pourcentage de patientes présentant un déficit en vitamine D était de 0,3 % dans le groupe 2</w:t>
      </w:r>
      <w:r w:rsidR="00A05A54">
        <w:rPr>
          <w:szCs w:val="22"/>
        </w:rPr>
        <w:t> </w:t>
      </w:r>
      <w:r w:rsidRPr="00E254BE">
        <w:rPr>
          <w:szCs w:val="22"/>
        </w:rPr>
        <w:t>800 UI de vitamine D</w:t>
      </w:r>
      <w:r w:rsidRPr="00E254BE">
        <w:rPr>
          <w:szCs w:val="22"/>
          <w:vertAlign w:val="subscript"/>
        </w:rPr>
        <w:t>3</w:t>
      </w:r>
      <w:r w:rsidRPr="00E254BE">
        <w:rPr>
          <w:szCs w:val="22"/>
        </w:rPr>
        <w:t xml:space="preserve"> </w:t>
      </w:r>
      <w:r w:rsidRPr="0035223D">
        <w:rPr>
          <w:i/>
          <w:szCs w:val="22"/>
        </w:rPr>
        <w:t>versus</w:t>
      </w:r>
      <w:r w:rsidRPr="00E254BE">
        <w:rPr>
          <w:szCs w:val="22"/>
        </w:rPr>
        <w:t xml:space="preserve"> zéro dans le groupe 5</w:t>
      </w:r>
      <w:r>
        <w:rPr>
          <w:szCs w:val="22"/>
        </w:rPr>
        <w:t> </w:t>
      </w:r>
      <w:r w:rsidRPr="00E254BE">
        <w:rPr>
          <w:szCs w:val="22"/>
        </w:rPr>
        <w:t>600 UI de vitamine D</w:t>
      </w:r>
      <w:r w:rsidRPr="00E254BE">
        <w:rPr>
          <w:szCs w:val="22"/>
          <w:vertAlign w:val="subscript"/>
        </w:rPr>
        <w:t>3</w:t>
      </w:r>
      <w:r w:rsidRPr="00E254BE">
        <w:rPr>
          <w:szCs w:val="22"/>
        </w:rPr>
        <w:t xml:space="preserve">. Il n’y avait pas de différence entre les valeurs moyennes de la calcémie, de la phosphorémie ou de la calciurie des 24 heures entre les </w:t>
      </w:r>
      <w:r w:rsidRPr="00E254BE">
        <w:rPr>
          <w:szCs w:val="22"/>
        </w:rPr>
        <w:lastRenderedPageBreak/>
        <w:t xml:space="preserve">groupes de traitement. Le pourcentage de patientes avec une hypercalciurie à la fin de la période </w:t>
      </w:r>
      <w:r>
        <w:rPr>
          <w:szCs w:val="22"/>
        </w:rPr>
        <w:t xml:space="preserve">d’extension </w:t>
      </w:r>
      <w:r w:rsidRPr="00E254BE">
        <w:rPr>
          <w:szCs w:val="22"/>
        </w:rPr>
        <w:t>de 24 semaines n'était pas statistiquement différent entre les groupes de traitement.</w:t>
      </w:r>
    </w:p>
    <w:p w14:paraId="7CE02E31" w14:textId="77777777" w:rsidR="006141EA" w:rsidRPr="00E254BE" w:rsidRDefault="006141EA" w:rsidP="00800B90">
      <w:pPr>
        <w:pStyle w:val="BodyText2"/>
        <w:rPr>
          <w:szCs w:val="22"/>
        </w:rPr>
      </w:pPr>
    </w:p>
    <w:p w14:paraId="3F5911C0" w14:textId="77777777" w:rsidR="00A82FE7" w:rsidRPr="00E254BE" w:rsidRDefault="00A82FE7" w:rsidP="00800B90">
      <w:pPr>
        <w:keepNext/>
        <w:keepLines/>
        <w:rPr>
          <w:i/>
          <w:szCs w:val="22"/>
          <w:u w:val="single"/>
        </w:rPr>
      </w:pPr>
      <w:r w:rsidRPr="00E254BE">
        <w:rPr>
          <w:i/>
          <w:szCs w:val="22"/>
        </w:rPr>
        <w:t xml:space="preserve">Études </w:t>
      </w:r>
      <w:proofErr w:type="spellStart"/>
      <w:r w:rsidRPr="00E254BE">
        <w:rPr>
          <w:i/>
          <w:szCs w:val="22"/>
        </w:rPr>
        <w:t>alendronate</w:t>
      </w:r>
      <w:proofErr w:type="spellEnd"/>
      <w:r w:rsidRPr="00E254BE">
        <w:rPr>
          <w:i/>
          <w:szCs w:val="22"/>
        </w:rPr>
        <w:t> </w:t>
      </w:r>
    </w:p>
    <w:p w14:paraId="570AC7A5" w14:textId="77777777" w:rsidR="00A82FE7" w:rsidRPr="00E254BE" w:rsidRDefault="00A82FE7" w:rsidP="00800B90">
      <w:pPr>
        <w:rPr>
          <w:szCs w:val="22"/>
        </w:rPr>
      </w:pPr>
      <w:r w:rsidRPr="00E254BE">
        <w:rPr>
          <w:szCs w:val="22"/>
        </w:rPr>
        <w:t>L’équivalence thérapeutique de l’</w:t>
      </w:r>
      <w:proofErr w:type="spellStart"/>
      <w:r w:rsidRPr="00E254BE">
        <w:rPr>
          <w:szCs w:val="22"/>
        </w:rPr>
        <w:t>alendronate</w:t>
      </w:r>
      <w:proofErr w:type="spellEnd"/>
      <w:r w:rsidRPr="00E254BE">
        <w:rPr>
          <w:szCs w:val="22"/>
        </w:rPr>
        <w:t xml:space="preserve"> 70 mg une fois par semaine (n = 519) et de l’</w:t>
      </w:r>
      <w:proofErr w:type="spellStart"/>
      <w:r w:rsidRPr="00E254BE">
        <w:rPr>
          <w:szCs w:val="22"/>
        </w:rPr>
        <w:t>alendronate</w:t>
      </w:r>
      <w:proofErr w:type="spellEnd"/>
      <w:r w:rsidRPr="00E254BE">
        <w:rPr>
          <w:szCs w:val="22"/>
        </w:rPr>
        <w:t xml:space="preserve"> 10 mg/jour (n = 370) a été démontrée dans une étude multicentrique d’une durée de 1 an chez des femmes ménopausées ayant une ostéoporose. Les augmentations moyennes de la DMO au niveau </w:t>
      </w:r>
      <w:r w:rsidR="00A343F6">
        <w:rPr>
          <w:szCs w:val="22"/>
        </w:rPr>
        <w:t>du rachis</w:t>
      </w:r>
      <w:r w:rsidRPr="00E254BE">
        <w:rPr>
          <w:szCs w:val="22"/>
        </w:rPr>
        <w:t xml:space="preserve"> lombaire à 1 an, par rapport aux valeurs initiales ont été de 5,1 % (IC 95 % : 4,8 %-5,4 %) dans le groupe </w:t>
      </w:r>
      <w:proofErr w:type="spellStart"/>
      <w:r w:rsidRPr="00E254BE">
        <w:rPr>
          <w:szCs w:val="22"/>
        </w:rPr>
        <w:t>alendronate</w:t>
      </w:r>
      <w:proofErr w:type="spellEnd"/>
      <w:r w:rsidRPr="00E254BE">
        <w:rPr>
          <w:szCs w:val="22"/>
        </w:rPr>
        <w:t xml:space="preserve"> 70 mg une fois par semaine et de 5,4 % (IC 95 % : 5,0 %-5,8 %) dans le groupe </w:t>
      </w:r>
      <w:proofErr w:type="spellStart"/>
      <w:r w:rsidRPr="00E254BE">
        <w:rPr>
          <w:szCs w:val="22"/>
        </w:rPr>
        <w:t>alendronate</w:t>
      </w:r>
      <w:proofErr w:type="spellEnd"/>
      <w:r w:rsidRPr="00E254BE">
        <w:rPr>
          <w:szCs w:val="22"/>
        </w:rPr>
        <w:t xml:space="preserve"> 10 mg/jour. Les augmentations moyennes de la DMO dans le groupe traité par 70 mg une fois par semaine et dans le groupe traité par 10 mg une fois par jour, ont été respectivement de 2,3 % et de 2,9 % au niveau du col du fémur et de 2,9 % et 3,1 % au niveau de la hanche (col du fémur et trochanter). Les deux groupes de traitement étaient également similaires quant à l’augmentation de la DMO aux autres sites du squelette.</w:t>
      </w:r>
    </w:p>
    <w:p w14:paraId="5399D710" w14:textId="77777777" w:rsidR="00A82FE7" w:rsidRPr="00E254BE" w:rsidRDefault="00A82FE7" w:rsidP="00800B90">
      <w:pPr>
        <w:rPr>
          <w:szCs w:val="22"/>
        </w:rPr>
      </w:pPr>
    </w:p>
    <w:p w14:paraId="4FDC5DA6" w14:textId="77777777" w:rsidR="00A82FE7" w:rsidRPr="00E254BE" w:rsidRDefault="00A82FE7" w:rsidP="00800B90">
      <w:pPr>
        <w:rPr>
          <w:szCs w:val="22"/>
        </w:rPr>
      </w:pPr>
      <w:r w:rsidRPr="00E254BE">
        <w:rPr>
          <w:szCs w:val="22"/>
        </w:rPr>
        <w:t>Les effets de l’</w:t>
      </w:r>
      <w:proofErr w:type="spellStart"/>
      <w:r w:rsidRPr="00E254BE">
        <w:rPr>
          <w:szCs w:val="22"/>
        </w:rPr>
        <w:t>alendronate</w:t>
      </w:r>
      <w:proofErr w:type="spellEnd"/>
      <w:r w:rsidRPr="00E254BE">
        <w:rPr>
          <w:szCs w:val="22"/>
        </w:rPr>
        <w:t xml:space="preserve"> sur la masse osseuse et sur l’incidence des fractures chez la femme ménopausée ont été analysés au cours de deux études d’efficacité initiales</w:t>
      </w:r>
      <w:r w:rsidR="008F23A0">
        <w:rPr>
          <w:szCs w:val="22"/>
        </w:rPr>
        <w:t>,</w:t>
      </w:r>
      <w:r w:rsidRPr="00E254BE">
        <w:rPr>
          <w:szCs w:val="22"/>
        </w:rPr>
        <w:t xml:space="preserve"> selon un protocole identique (n = 994) ainsi que dans l’étude FIT (</w:t>
      </w:r>
      <w:r w:rsidRPr="0035223D">
        <w:rPr>
          <w:szCs w:val="22"/>
        </w:rPr>
        <w:t>Fracture Intervention Trial</w:t>
      </w:r>
      <w:r w:rsidRPr="00E254BE">
        <w:rPr>
          <w:szCs w:val="22"/>
        </w:rPr>
        <w:t>) (n = 6 459).</w:t>
      </w:r>
    </w:p>
    <w:p w14:paraId="5401852A" w14:textId="77777777" w:rsidR="00A82FE7" w:rsidRPr="00E254BE" w:rsidRDefault="00A82FE7" w:rsidP="00800B90">
      <w:pPr>
        <w:rPr>
          <w:szCs w:val="22"/>
        </w:rPr>
      </w:pPr>
    </w:p>
    <w:p w14:paraId="595E909F" w14:textId="77777777" w:rsidR="00A82FE7" w:rsidRPr="00E254BE" w:rsidRDefault="00A82FE7" w:rsidP="00800B90">
      <w:pPr>
        <w:rPr>
          <w:szCs w:val="22"/>
        </w:rPr>
      </w:pPr>
      <w:r w:rsidRPr="00E254BE">
        <w:rPr>
          <w:szCs w:val="22"/>
        </w:rPr>
        <w:t>Dans les études d’efficacité initiales, l’</w:t>
      </w:r>
      <w:proofErr w:type="spellStart"/>
      <w:r w:rsidRPr="00E254BE">
        <w:rPr>
          <w:szCs w:val="22"/>
        </w:rPr>
        <w:t>alendronate</w:t>
      </w:r>
      <w:proofErr w:type="spellEnd"/>
      <w:r w:rsidRPr="00E254BE">
        <w:rPr>
          <w:szCs w:val="22"/>
        </w:rPr>
        <w:t xml:space="preserve"> à la dose de 10 mg par jour a entraîné des augmentations moyennes de la DMO au niveau du rachis, du col du fémur, et du trochanter, respectivement de 8,8 %, 5,9 %, et 7,8 % à 3 ans,</w:t>
      </w:r>
      <w:r w:rsidRPr="00E254BE">
        <w:rPr>
          <w:b/>
          <w:szCs w:val="22"/>
        </w:rPr>
        <w:t xml:space="preserve"> </w:t>
      </w:r>
      <w:r w:rsidRPr="00E254BE">
        <w:rPr>
          <w:szCs w:val="22"/>
        </w:rPr>
        <w:t>par rapport au placebo. La DMO du corps entier a également augmenté de façon significative. Il y a eu une réduction de 48 % du taux de patientes présentant une ou plusieurs fractures vertébrales dans le groupe traité par l’</w:t>
      </w:r>
      <w:proofErr w:type="spellStart"/>
      <w:r w:rsidRPr="00E254BE">
        <w:rPr>
          <w:szCs w:val="22"/>
        </w:rPr>
        <w:t>alendronate</w:t>
      </w:r>
      <w:proofErr w:type="spellEnd"/>
      <w:r w:rsidRPr="00E254BE">
        <w:rPr>
          <w:szCs w:val="22"/>
        </w:rPr>
        <w:t xml:space="preserve"> par rapport au groupe placebo (</w:t>
      </w:r>
      <w:proofErr w:type="spellStart"/>
      <w:r w:rsidRPr="00E254BE">
        <w:rPr>
          <w:szCs w:val="22"/>
        </w:rPr>
        <w:t>alendronate</w:t>
      </w:r>
      <w:proofErr w:type="spellEnd"/>
      <w:r w:rsidRPr="00E254BE">
        <w:rPr>
          <w:szCs w:val="22"/>
        </w:rPr>
        <w:t xml:space="preserve"> 3,2 % et placebo 6,2 %). Dans l’extension à 2 ans de ces études, la DMO au niveau du rachis et du trochanter a continué d’augmenter et la DMO du col du fémur et du corps entier </w:t>
      </w:r>
      <w:r w:rsidR="00D26DA8">
        <w:rPr>
          <w:szCs w:val="22"/>
        </w:rPr>
        <w:t xml:space="preserve">s’est </w:t>
      </w:r>
      <w:r w:rsidRPr="00E254BE">
        <w:rPr>
          <w:szCs w:val="22"/>
        </w:rPr>
        <w:t>maintenue.</w:t>
      </w:r>
    </w:p>
    <w:p w14:paraId="1BDF00FA" w14:textId="77777777" w:rsidR="00A82FE7" w:rsidRPr="00E254BE" w:rsidRDefault="00A82FE7" w:rsidP="00800B90">
      <w:pPr>
        <w:rPr>
          <w:szCs w:val="22"/>
        </w:rPr>
      </w:pPr>
    </w:p>
    <w:p w14:paraId="553528CC" w14:textId="77777777" w:rsidR="00A82FE7" w:rsidRPr="00E254BE" w:rsidRDefault="00A82FE7" w:rsidP="0035223D">
      <w:pPr>
        <w:pStyle w:val="BodyText3"/>
        <w:keepNext/>
        <w:keepLines/>
        <w:rPr>
          <w:b w:val="0"/>
          <w:strike/>
          <w:szCs w:val="22"/>
        </w:rPr>
      </w:pPr>
      <w:r w:rsidRPr="00E254BE">
        <w:rPr>
          <w:b w:val="0"/>
          <w:szCs w:val="22"/>
        </w:rPr>
        <w:t xml:space="preserve">L’essai FIT comprenait deux études contrôlées </w:t>
      </w:r>
      <w:r w:rsidRPr="00E254BE">
        <w:rPr>
          <w:b w:val="0"/>
          <w:i/>
          <w:szCs w:val="22"/>
        </w:rPr>
        <w:t>versus</w:t>
      </w:r>
      <w:r w:rsidRPr="00E254BE">
        <w:rPr>
          <w:b w:val="0"/>
          <w:szCs w:val="22"/>
        </w:rPr>
        <w:t xml:space="preserve"> placebo avec l’</w:t>
      </w:r>
      <w:proofErr w:type="spellStart"/>
      <w:r w:rsidRPr="00E254BE">
        <w:rPr>
          <w:b w:val="0"/>
          <w:szCs w:val="22"/>
        </w:rPr>
        <w:t>alendronate</w:t>
      </w:r>
      <w:proofErr w:type="spellEnd"/>
      <w:r w:rsidRPr="00E254BE">
        <w:rPr>
          <w:b w:val="0"/>
          <w:szCs w:val="22"/>
        </w:rPr>
        <w:t xml:space="preserve"> en utilisation quotidienne (5 mg par jour pendant 2 ans et 10 mg par jour pendant un ou deux ans supplémentaires) : </w:t>
      </w:r>
    </w:p>
    <w:p w14:paraId="736AF9DD" w14:textId="77777777" w:rsidR="00A82FE7" w:rsidRPr="00E254BE" w:rsidRDefault="00A82FE7" w:rsidP="0035223D">
      <w:pPr>
        <w:keepNext/>
        <w:keepLines/>
        <w:rPr>
          <w:szCs w:val="22"/>
        </w:rPr>
      </w:pPr>
    </w:p>
    <w:p w14:paraId="6A0098BB" w14:textId="77777777" w:rsidR="00A82FE7" w:rsidRPr="00E254BE" w:rsidRDefault="00A82FE7" w:rsidP="00800B90">
      <w:pPr>
        <w:numPr>
          <w:ilvl w:val="0"/>
          <w:numId w:val="4"/>
        </w:numPr>
        <w:tabs>
          <w:tab w:val="clear" w:pos="360"/>
          <w:tab w:val="left" w:pos="567"/>
        </w:tabs>
        <w:ind w:left="567" w:hanging="567"/>
        <w:rPr>
          <w:szCs w:val="22"/>
        </w:rPr>
      </w:pPr>
      <w:r w:rsidRPr="00E254BE">
        <w:rPr>
          <w:szCs w:val="22"/>
        </w:rPr>
        <w:t>FIT 1 : Une étude de 3 ans chez 2 027 patientes ayant au moins une fracture (tassement) vertébrale</w:t>
      </w:r>
      <w:r w:rsidR="00A343F6">
        <w:rPr>
          <w:szCs w:val="22"/>
        </w:rPr>
        <w:t xml:space="preserve"> à l’inclusion</w:t>
      </w:r>
      <w:r w:rsidRPr="00E254BE">
        <w:rPr>
          <w:szCs w:val="22"/>
        </w:rPr>
        <w:t>. Dans cette étude, l’administration quotidienne d’</w:t>
      </w:r>
      <w:proofErr w:type="spellStart"/>
      <w:r w:rsidRPr="00E254BE">
        <w:rPr>
          <w:szCs w:val="22"/>
        </w:rPr>
        <w:t>alendronate</w:t>
      </w:r>
      <w:proofErr w:type="spellEnd"/>
      <w:r w:rsidRPr="00E254BE">
        <w:rPr>
          <w:szCs w:val="22"/>
        </w:rPr>
        <w:t xml:space="preserve"> a réduit l’incidence d’au moins une nouvelle fracture vertébrale de 47 % (</w:t>
      </w:r>
      <w:proofErr w:type="spellStart"/>
      <w:r w:rsidRPr="00E254BE">
        <w:rPr>
          <w:szCs w:val="22"/>
        </w:rPr>
        <w:t>alendronate</w:t>
      </w:r>
      <w:proofErr w:type="spellEnd"/>
      <w:r w:rsidRPr="00E254BE">
        <w:rPr>
          <w:szCs w:val="22"/>
        </w:rPr>
        <w:t xml:space="preserve"> 7,9 % </w:t>
      </w:r>
      <w:r w:rsidRPr="00E254BE">
        <w:rPr>
          <w:i/>
          <w:szCs w:val="22"/>
        </w:rPr>
        <w:t>versus</w:t>
      </w:r>
      <w:r w:rsidRPr="00E254BE">
        <w:rPr>
          <w:szCs w:val="22"/>
        </w:rPr>
        <w:t xml:space="preserve"> placebo 15,0 %). De plus, une réduction statistiquement significative a été observée sur l’incidence des fractures de la hanche (1,1 % </w:t>
      </w:r>
      <w:r w:rsidRPr="00E254BE">
        <w:rPr>
          <w:i/>
          <w:szCs w:val="22"/>
        </w:rPr>
        <w:t>versus</w:t>
      </w:r>
      <w:r w:rsidRPr="00E254BE">
        <w:rPr>
          <w:szCs w:val="22"/>
        </w:rPr>
        <w:t xml:space="preserve"> 2,2 %, soit une réduction de 51 %).</w:t>
      </w:r>
    </w:p>
    <w:p w14:paraId="33F02B1B" w14:textId="77777777" w:rsidR="00A82FE7" w:rsidRPr="00E254BE" w:rsidRDefault="00A82FE7" w:rsidP="00800B90">
      <w:pPr>
        <w:rPr>
          <w:szCs w:val="22"/>
        </w:rPr>
      </w:pPr>
    </w:p>
    <w:p w14:paraId="1FB2773D" w14:textId="77777777" w:rsidR="00A82FE7" w:rsidRPr="00E254BE" w:rsidRDefault="00A82FE7" w:rsidP="00800B90">
      <w:pPr>
        <w:numPr>
          <w:ilvl w:val="0"/>
          <w:numId w:val="5"/>
        </w:numPr>
        <w:tabs>
          <w:tab w:val="clear" w:pos="360"/>
          <w:tab w:val="left" w:pos="567"/>
        </w:tabs>
        <w:ind w:left="567" w:right="-1" w:hanging="567"/>
        <w:rPr>
          <w:szCs w:val="22"/>
        </w:rPr>
      </w:pPr>
      <w:r w:rsidRPr="00E254BE">
        <w:rPr>
          <w:szCs w:val="22"/>
        </w:rPr>
        <w:t xml:space="preserve">FIT 2 : Une étude de 4 ans chez 4 432 patientes ayant une masse osseuse basse mais sans fracture vertébrale </w:t>
      </w:r>
      <w:r w:rsidR="00A343F6">
        <w:rPr>
          <w:szCs w:val="22"/>
        </w:rPr>
        <w:t>à l’inclusion</w:t>
      </w:r>
      <w:r w:rsidRPr="00E254BE">
        <w:rPr>
          <w:szCs w:val="22"/>
        </w:rPr>
        <w:t>. Dans cette étude, dans l’analyse du sous-groupe des femmes ostéoporotiques (37 % de la population globale qui correspond à la définition de l’ostéoporose ci-dessus), a été observée une différence significative de l’incidence des fractures de la hanche (</w:t>
      </w:r>
      <w:proofErr w:type="spellStart"/>
      <w:r w:rsidRPr="00E254BE">
        <w:rPr>
          <w:szCs w:val="22"/>
        </w:rPr>
        <w:t>alendronate</w:t>
      </w:r>
      <w:proofErr w:type="spellEnd"/>
      <w:r w:rsidRPr="00E254BE">
        <w:rPr>
          <w:szCs w:val="22"/>
        </w:rPr>
        <w:t xml:space="preserve"> 1,0 % </w:t>
      </w:r>
      <w:r w:rsidRPr="00E254BE">
        <w:rPr>
          <w:i/>
          <w:szCs w:val="22"/>
        </w:rPr>
        <w:t>versus</w:t>
      </w:r>
      <w:r w:rsidRPr="00E254BE">
        <w:rPr>
          <w:szCs w:val="22"/>
        </w:rPr>
        <w:t xml:space="preserve"> placebo 2,2 %, soit une réduction de 56 %) et de l’incidence d’au moins une fracture vertébrale (2,9 % </w:t>
      </w:r>
      <w:r w:rsidRPr="0035223D">
        <w:rPr>
          <w:i/>
          <w:szCs w:val="22"/>
        </w:rPr>
        <w:t>versus</w:t>
      </w:r>
      <w:r w:rsidRPr="00E254BE">
        <w:rPr>
          <w:szCs w:val="22"/>
        </w:rPr>
        <w:t xml:space="preserve"> 5,8 %, soit une réduction de 50 %).</w:t>
      </w:r>
    </w:p>
    <w:p w14:paraId="1C951D21" w14:textId="77777777" w:rsidR="00A82FE7" w:rsidRPr="00E254BE" w:rsidRDefault="00A82FE7" w:rsidP="00800B90">
      <w:pPr>
        <w:rPr>
          <w:i/>
          <w:szCs w:val="22"/>
        </w:rPr>
      </w:pPr>
    </w:p>
    <w:p w14:paraId="1F8B36C9" w14:textId="77777777" w:rsidR="00A82FE7" w:rsidRPr="00E254BE" w:rsidRDefault="00A82FE7" w:rsidP="00800B90">
      <w:pPr>
        <w:keepNext/>
        <w:keepLines/>
        <w:rPr>
          <w:i/>
          <w:szCs w:val="22"/>
        </w:rPr>
      </w:pPr>
      <w:r w:rsidRPr="00E254BE">
        <w:rPr>
          <w:i/>
          <w:szCs w:val="22"/>
        </w:rPr>
        <w:t>Résultats des tests biologiques</w:t>
      </w:r>
    </w:p>
    <w:p w14:paraId="3AC16E8C" w14:textId="77777777" w:rsidR="00A82FE7" w:rsidRPr="00E254BE" w:rsidRDefault="00A82FE7" w:rsidP="00800B90">
      <w:pPr>
        <w:tabs>
          <w:tab w:val="left" w:pos="-1440"/>
          <w:tab w:val="left" w:pos="-720"/>
        </w:tabs>
        <w:rPr>
          <w:b/>
          <w:i/>
          <w:szCs w:val="22"/>
        </w:rPr>
      </w:pPr>
      <w:r w:rsidRPr="00E254BE">
        <w:rPr>
          <w:szCs w:val="22"/>
        </w:rPr>
        <w:t>Au cours des études cliniques, des diminutions asymptomatiques, légères et</w:t>
      </w:r>
      <w:r w:rsidRPr="00E254BE">
        <w:rPr>
          <w:b/>
          <w:i/>
          <w:szCs w:val="22"/>
        </w:rPr>
        <w:t xml:space="preserve"> </w:t>
      </w:r>
      <w:r w:rsidRPr="00E254BE">
        <w:rPr>
          <w:szCs w:val="22"/>
        </w:rPr>
        <w:t>transitoires de la calcémie et de la phosphorémie ont été respectivement observées chez environ 18 % et 10 % des patientes</w:t>
      </w:r>
      <w:r w:rsidRPr="00E254BE">
        <w:rPr>
          <w:b/>
          <w:szCs w:val="22"/>
        </w:rPr>
        <w:t xml:space="preserve"> </w:t>
      </w:r>
      <w:r w:rsidRPr="00E254BE">
        <w:rPr>
          <w:szCs w:val="22"/>
        </w:rPr>
        <w:t>prenant de l’</w:t>
      </w:r>
      <w:proofErr w:type="spellStart"/>
      <w:r w:rsidRPr="00E254BE">
        <w:rPr>
          <w:szCs w:val="22"/>
        </w:rPr>
        <w:t>alendronate</w:t>
      </w:r>
      <w:proofErr w:type="spellEnd"/>
      <w:r w:rsidRPr="00E254BE">
        <w:rPr>
          <w:szCs w:val="22"/>
        </w:rPr>
        <w:t xml:space="preserve"> 10 mg/jour par rapport à environ 12 % et 3 % des patientes prenant du placebo. Cependant, les incidences des diminutions de la calcémie à un taux &lt; 8,0 mg/dl (2,0 </w:t>
      </w:r>
      <w:proofErr w:type="spellStart"/>
      <w:r w:rsidRPr="00E254BE">
        <w:rPr>
          <w:szCs w:val="22"/>
        </w:rPr>
        <w:t>mmol</w:t>
      </w:r>
      <w:proofErr w:type="spellEnd"/>
      <w:r w:rsidRPr="00E254BE">
        <w:rPr>
          <w:szCs w:val="22"/>
        </w:rPr>
        <w:t xml:space="preserve">/l) et de la phosphorémie à un taux </w:t>
      </w:r>
      <w:r w:rsidRPr="00E254BE">
        <w:rPr>
          <w:szCs w:val="22"/>
        </w:rPr>
        <w:sym w:font="Symbol" w:char="F0A3"/>
      </w:r>
      <w:r w:rsidRPr="00E254BE">
        <w:rPr>
          <w:szCs w:val="22"/>
        </w:rPr>
        <w:t xml:space="preserve"> à 2,0 mg</w:t>
      </w:r>
      <w:r w:rsidRPr="00E254BE">
        <w:rPr>
          <w:b/>
          <w:i/>
          <w:szCs w:val="22"/>
        </w:rPr>
        <w:t>/</w:t>
      </w:r>
      <w:r w:rsidRPr="00E254BE">
        <w:rPr>
          <w:szCs w:val="22"/>
        </w:rPr>
        <w:t>dl (0,65 </w:t>
      </w:r>
      <w:proofErr w:type="spellStart"/>
      <w:r w:rsidRPr="00E254BE">
        <w:rPr>
          <w:szCs w:val="22"/>
        </w:rPr>
        <w:t>mmol</w:t>
      </w:r>
      <w:proofErr w:type="spellEnd"/>
      <w:r w:rsidRPr="00E254BE">
        <w:rPr>
          <w:szCs w:val="22"/>
        </w:rPr>
        <w:t>/l) ont été similaires dans les deux groupes de traitement.</w:t>
      </w:r>
      <w:r w:rsidRPr="00E254BE">
        <w:rPr>
          <w:b/>
          <w:i/>
          <w:szCs w:val="22"/>
        </w:rPr>
        <w:t xml:space="preserve"> </w:t>
      </w:r>
    </w:p>
    <w:p w14:paraId="29BACD2C" w14:textId="77777777" w:rsidR="00A82FE7" w:rsidRDefault="00A82FE7" w:rsidP="00800B90">
      <w:pPr>
        <w:rPr>
          <w:szCs w:val="22"/>
        </w:rPr>
      </w:pPr>
    </w:p>
    <w:p w14:paraId="7E5DE26E" w14:textId="77777777" w:rsidR="00022173" w:rsidRPr="00251861" w:rsidRDefault="00022173" w:rsidP="0035223D">
      <w:pPr>
        <w:keepNext/>
        <w:tabs>
          <w:tab w:val="left" w:pos="-1440"/>
          <w:tab w:val="left" w:pos="-720"/>
        </w:tabs>
        <w:rPr>
          <w:szCs w:val="22"/>
          <w:u w:val="single"/>
        </w:rPr>
      </w:pPr>
      <w:r w:rsidRPr="00251861">
        <w:rPr>
          <w:szCs w:val="22"/>
          <w:u w:val="single"/>
        </w:rPr>
        <w:t>Population pédiatrique</w:t>
      </w:r>
    </w:p>
    <w:p w14:paraId="72C480CE" w14:textId="77777777" w:rsidR="00022173" w:rsidRPr="0035223D" w:rsidRDefault="00022173" w:rsidP="0035223D">
      <w:pPr>
        <w:pStyle w:val="BodytextAgency"/>
        <w:spacing w:after="0"/>
        <w:rPr>
          <w:rFonts w:ascii="Times New Roman" w:hAnsi="Times New Roman"/>
          <w:sz w:val="22"/>
          <w:szCs w:val="22"/>
          <w:u w:val="single"/>
          <w:lang w:val="fr-FR"/>
        </w:rPr>
      </w:pPr>
      <w:r w:rsidRPr="0035223D">
        <w:rPr>
          <w:rFonts w:ascii="Times New Roman" w:hAnsi="Times New Roman"/>
          <w:sz w:val="22"/>
          <w:szCs w:val="22"/>
          <w:lang w:val="fr-FR"/>
        </w:rPr>
        <w:t>L'</w:t>
      </w:r>
      <w:proofErr w:type="spellStart"/>
      <w:r w:rsidRPr="0035223D">
        <w:rPr>
          <w:rFonts w:ascii="Times New Roman" w:hAnsi="Times New Roman"/>
          <w:sz w:val="22"/>
          <w:szCs w:val="22"/>
          <w:lang w:val="fr-FR"/>
        </w:rPr>
        <w:t>alendronate</w:t>
      </w:r>
      <w:proofErr w:type="spellEnd"/>
      <w:r w:rsidRPr="0035223D">
        <w:rPr>
          <w:rFonts w:ascii="Times New Roman" w:hAnsi="Times New Roman"/>
          <w:sz w:val="22"/>
          <w:szCs w:val="22"/>
          <w:lang w:val="fr-FR"/>
        </w:rPr>
        <w:t xml:space="preserve"> monosodique a été étudié chez un petit nombre de patients âgés de moins de 18 ans, souffrant d'ostéogenèse imparfaite. Les résultats sont insuffisants pour permettre son utilisation chez l'enfant souffrant d'ostéogenèse imparfaite.</w:t>
      </w:r>
      <w:r w:rsidRPr="0035223D">
        <w:rPr>
          <w:rFonts w:ascii="Times New Roman" w:hAnsi="Times New Roman"/>
          <w:sz w:val="22"/>
          <w:szCs w:val="22"/>
          <w:u w:val="single"/>
          <w:lang w:val="fr-FR"/>
        </w:rPr>
        <w:t xml:space="preserve"> </w:t>
      </w:r>
    </w:p>
    <w:p w14:paraId="778E5FEF" w14:textId="77777777" w:rsidR="00022173" w:rsidRPr="00E254BE" w:rsidRDefault="00022173" w:rsidP="00800B90">
      <w:pPr>
        <w:rPr>
          <w:szCs w:val="22"/>
        </w:rPr>
      </w:pPr>
    </w:p>
    <w:p w14:paraId="2C0352D4" w14:textId="77777777" w:rsidR="00A82FE7" w:rsidRPr="00E254BE" w:rsidRDefault="00A82FE7" w:rsidP="00800B90">
      <w:pPr>
        <w:keepNext/>
        <w:keepLines/>
        <w:tabs>
          <w:tab w:val="left" w:pos="567"/>
        </w:tabs>
        <w:rPr>
          <w:b/>
          <w:szCs w:val="22"/>
        </w:rPr>
      </w:pPr>
      <w:r w:rsidRPr="00E254BE">
        <w:rPr>
          <w:b/>
          <w:szCs w:val="22"/>
        </w:rPr>
        <w:lastRenderedPageBreak/>
        <w:t>5.2</w:t>
      </w:r>
      <w:r w:rsidRPr="00E254BE">
        <w:rPr>
          <w:b/>
          <w:szCs w:val="22"/>
        </w:rPr>
        <w:tab/>
        <w:t>Propriétés pharmacocinétiques</w:t>
      </w:r>
    </w:p>
    <w:p w14:paraId="168D645D" w14:textId="77777777" w:rsidR="00A82FE7" w:rsidRPr="00E254BE" w:rsidRDefault="00A82FE7" w:rsidP="00800B90">
      <w:pPr>
        <w:keepNext/>
        <w:keepLines/>
        <w:rPr>
          <w:szCs w:val="22"/>
          <w:u w:val="single"/>
        </w:rPr>
      </w:pPr>
    </w:p>
    <w:p w14:paraId="494FF2FD" w14:textId="77777777" w:rsidR="00A82FE7" w:rsidRPr="0035223D" w:rsidRDefault="00A82FE7" w:rsidP="00800B90">
      <w:pPr>
        <w:keepNext/>
        <w:keepLines/>
        <w:rPr>
          <w:szCs w:val="22"/>
          <w:u w:val="single"/>
        </w:rPr>
      </w:pPr>
      <w:proofErr w:type="spellStart"/>
      <w:r w:rsidRPr="0035223D">
        <w:rPr>
          <w:szCs w:val="22"/>
          <w:u w:val="single"/>
        </w:rPr>
        <w:t>Alendronate</w:t>
      </w:r>
      <w:proofErr w:type="spellEnd"/>
      <w:r w:rsidRPr="0035223D">
        <w:rPr>
          <w:szCs w:val="22"/>
          <w:u w:val="single"/>
        </w:rPr>
        <w:t> </w:t>
      </w:r>
    </w:p>
    <w:p w14:paraId="1B29BE63" w14:textId="77777777" w:rsidR="00A82FE7" w:rsidRPr="00E254BE" w:rsidRDefault="00A82FE7" w:rsidP="00800B90">
      <w:pPr>
        <w:keepNext/>
        <w:keepLines/>
        <w:rPr>
          <w:szCs w:val="22"/>
        </w:rPr>
      </w:pPr>
    </w:p>
    <w:p w14:paraId="2B7993B7" w14:textId="77777777" w:rsidR="00A82FE7" w:rsidRPr="00251861" w:rsidRDefault="00A82FE7" w:rsidP="00800B90">
      <w:pPr>
        <w:keepNext/>
        <w:keepLines/>
        <w:jc w:val="both"/>
        <w:rPr>
          <w:i/>
          <w:szCs w:val="22"/>
        </w:rPr>
      </w:pPr>
      <w:r w:rsidRPr="0035223D">
        <w:rPr>
          <w:i/>
          <w:szCs w:val="22"/>
        </w:rPr>
        <w:t>Absorption</w:t>
      </w:r>
    </w:p>
    <w:p w14:paraId="72248C59" w14:textId="77777777" w:rsidR="00A82FE7" w:rsidRPr="00E254BE" w:rsidRDefault="00A82FE7" w:rsidP="00800B90">
      <w:pPr>
        <w:rPr>
          <w:szCs w:val="22"/>
        </w:rPr>
      </w:pPr>
      <w:r w:rsidRPr="00E254BE">
        <w:rPr>
          <w:szCs w:val="22"/>
        </w:rPr>
        <w:t>Par rapport à une dose de référence administrée par voie intraveineuse, la biodisponibilité moyenne de l'</w:t>
      </w:r>
      <w:proofErr w:type="spellStart"/>
      <w:r w:rsidRPr="00E254BE">
        <w:rPr>
          <w:szCs w:val="22"/>
        </w:rPr>
        <w:t>alendronate</w:t>
      </w:r>
      <w:proofErr w:type="spellEnd"/>
      <w:r w:rsidRPr="00E254BE">
        <w:rPr>
          <w:szCs w:val="22"/>
        </w:rPr>
        <w:t xml:space="preserve"> chez la femme par voie orale</w:t>
      </w:r>
      <w:r w:rsidRPr="00E254BE">
        <w:rPr>
          <w:b/>
          <w:szCs w:val="22"/>
        </w:rPr>
        <w:t xml:space="preserve"> </w:t>
      </w:r>
      <w:r w:rsidRPr="00E254BE">
        <w:rPr>
          <w:szCs w:val="22"/>
        </w:rPr>
        <w:t>est d'environ 0,64 % pour des doses allant de 5 à 70 mg lorsqu'on l'administre à jeun après une nuit et deux heures avant un petit-déjeuner normal. Lorsque l'</w:t>
      </w:r>
      <w:proofErr w:type="spellStart"/>
      <w:r w:rsidRPr="00E254BE">
        <w:rPr>
          <w:szCs w:val="22"/>
        </w:rPr>
        <w:t>alendronate</w:t>
      </w:r>
      <w:proofErr w:type="spellEnd"/>
      <w:r w:rsidRPr="00E254BE">
        <w:rPr>
          <w:szCs w:val="22"/>
        </w:rPr>
        <w:t xml:space="preserve"> est administré une heure ou une demi-heure avant un petit-déjeuner normal, la biodisponibilité est diminuée de façon identique, valeur estimée à 0,46 % et 0,39 %. Dans les études réalisées dans l’ostéoporose,</w:t>
      </w:r>
      <w:r w:rsidRPr="00E254BE">
        <w:rPr>
          <w:b/>
          <w:szCs w:val="22"/>
        </w:rPr>
        <w:t xml:space="preserve"> </w:t>
      </w:r>
      <w:r w:rsidRPr="00E254BE">
        <w:rPr>
          <w:szCs w:val="22"/>
        </w:rPr>
        <w:t>l’</w:t>
      </w:r>
      <w:proofErr w:type="spellStart"/>
      <w:r w:rsidRPr="00E254BE">
        <w:rPr>
          <w:szCs w:val="22"/>
        </w:rPr>
        <w:t>alendronate</w:t>
      </w:r>
      <w:proofErr w:type="spellEnd"/>
      <w:r w:rsidRPr="00E254BE">
        <w:rPr>
          <w:szCs w:val="22"/>
        </w:rPr>
        <w:t xml:space="preserve"> a été efficace lorsqu’on l’a administré au moins 30 minutes avant les premiers aliments ou boissons de la journée.</w:t>
      </w:r>
    </w:p>
    <w:p w14:paraId="7F292D5C" w14:textId="77777777" w:rsidR="00A82FE7" w:rsidRPr="00E254BE" w:rsidRDefault="00A82FE7" w:rsidP="00800B90">
      <w:pPr>
        <w:rPr>
          <w:szCs w:val="22"/>
        </w:rPr>
      </w:pPr>
    </w:p>
    <w:p w14:paraId="69BE2C83" w14:textId="77777777" w:rsidR="00A82FE7" w:rsidRPr="00E254BE" w:rsidRDefault="00A82FE7" w:rsidP="00800B90">
      <w:pPr>
        <w:rPr>
          <w:szCs w:val="22"/>
        </w:rPr>
      </w:pPr>
      <w:r w:rsidRPr="00E254BE">
        <w:rPr>
          <w:szCs w:val="22"/>
        </w:rPr>
        <w:t>L’</w:t>
      </w:r>
      <w:proofErr w:type="spellStart"/>
      <w:r w:rsidRPr="00E254BE">
        <w:rPr>
          <w:szCs w:val="22"/>
        </w:rPr>
        <w:t>alendronate</w:t>
      </w:r>
      <w:proofErr w:type="spellEnd"/>
      <w:r w:rsidRPr="00E254BE">
        <w:rPr>
          <w:szCs w:val="22"/>
        </w:rPr>
        <w:t xml:space="preserve"> du comprimé de FOSAVANCE (70</w:t>
      </w:r>
      <w:r w:rsidR="00E17B2F">
        <w:rPr>
          <w:szCs w:val="22"/>
        </w:rPr>
        <w:t> </w:t>
      </w:r>
      <w:r w:rsidRPr="00E254BE">
        <w:rPr>
          <w:szCs w:val="22"/>
        </w:rPr>
        <w:t>mg/2</w:t>
      </w:r>
      <w:r w:rsidR="00083362">
        <w:rPr>
          <w:szCs w:val="22"/>
        </w:rPr>
        <w:t> </w:t>
      </w:r>
      <w:r w:rsidRPr="00E254BE">
        <w:rPr>
          <w:szCs w:val="22"/>
        </w:rPr>
        <w:t xml:space="preserve">800 UI) (association) </w:t>
      </w:r>
      <w:r w:rsidR="006141EA">
        <w:rPr>
          <w:szCs w:val="22"/>
        </w:rPr>
        <w:t xml:space="preserve">et </w:t>
      </w:r>
      <w:r w:rsidR="006141EA" w:rsidRPr="0094397A">
        <w:rPr>
          <w:szCs w:val="22"/>
        </w:rPr>
        <w:t>du c</w:t>
      </w:r>
      <w:r w:rsidR="006141EA">
        <w:rPr>
          <w:szCs w:val="22"/>
        </w:rPr>
        <w:t>omprimé de FOSA</w:t>
      </w:r>
      <w:r w:rsidR="006141EA" w:rsidRPr="0094397A">
        <w:rPr>
          <w:szCs w:val="22"/>
        </w:rPr>
        <w:t>VANCE</w:t>
      </w:r>
      <w:r w:rsidR="006141EA">
        <w:rPr>
          <w:szCs w:val="22"/>
        </w:rPr>
        <w:t xml:space="preserve"> (70 mg/5</w:t>
      </w:r>
      <w:r w:rsidR="006141EA" w:rsidRPr="0094397A">
        <w:rPr>
          <w:szCs w:val="22"/>
        </w:rPr>
        <w:t> </w:t>
      </w:r>
      <w:r w:rsidR="006141EA">
        <w:rPr>
          <w:szCs w:val="22"/>
        </w:rPr>
        <w:t>6</w:t>
      </w:r>
      <w:r w:rsidR="006141EA" w:rsidRPr="0094397A">
        <w:rPr>
          <w:szCs w:val="22"/>
        </w:rPr>
        <w:t>00 UI) (association)</w:t>
      </w:r>
      <w:r w:rsidR="002A6E58">
        <w:rPr>
          <w:szCs w:val="22"/>
        </w:rPr>
        <w:t xml:space="preserve"> </w:t>
      </w:r>
      <w:r w:rsidRPr="00E254BE">
        <w:rPr>
          <w:szCs w:val="22"/>
        </w:rPr>
        <w:t xml:space="preserve">est </w:t>
      </w:r>
      <w:proofErr w:type="spellStart"/>
      <w:r w:rsidRPr="00E254BE">
        <w:rPr>
          <w:szCs w:val="22"/>
        </w:rPr>
        <w:t>bioéquivalent</w:t>
      </w:r>
      <w:proofErr w:type="spellEnd"/>
      <w:r w:rsidRPr="00E254BE">
        <w:rPr>
          <w:szCs w:val="22"/>
        </w:rPr>
        <w:t xml:space="preserve"> au comprimé de 70 mg d’</w:t>
      </w:r>
      <w:proofErr w:type="spellStart"/>
      <w:r w:rsidRPr="00E254BE">
        <w:rPr>
          <w:szCs w:val="22"/>
        </w:rPr>
        <w:t>alendronate</w:t>
      </w:r>
      <w:proofErr w:type="spellEnd"/>
      <w:r w:rsidRPr="00E254BE">
        <w:rPr>
          <w:szCs w:val="22"/>
        </w:rPr>
        <w:t>.</w:t>
      </w:r>
    </w:p>
    <w:p w14:paraId="3FBE94CD" w14:textId="77777777" w:rsidR="00A82FE7" w:rsidRPr="00E254BE" w:rsidRDefault="00A82FE7" w:rsidP="00800B90">
      <w:pPr>
        <w:rPr>
          <w:szCs w:val="22"/>
        </w:rPr>
      </w:pPr>
    </w:p>
    <w:p w14:paraId="0D5F55F1" w14:textId="77777777" w:rsidR="00A82FE7" w:rsidRPr="00E254BE" w:rsidRDefault="00A82FE7" w:rsidP="00800B90">
      <w:pPr>
        <w:rPr>
          <w:szCs w:val="22"/>
        </w:rPr>
      </w:pPr>
      <w:r w:rsidRPr="00E254BE">
        <w:rPr>
          <w:szCs w:val="22"/>
        </w:rPr>
        <w:t>La biodisponibilité a été quasi-nulle lorsque l'</w:t>
      </w:r>
      <w:proofErr w:type="spellStart"/>
      <w:r w:rsidRPr="00E254BE">
        <w:rPr>
          <w:szCs w:val="22"/>
        </w:rPr>
        <w:t>alendronate</w:t>
      </w:r>
      <w:proofErr w:type="spellEnd"/>
      <w:r w:rsidRPr="00E254BE">
        <w:rPr>
          <w:szCs w:val="22"/>
        </w:rPr>
        <w:t xml:space="preserve"> a été administré au cours d'un petit-déjeuner normal ou dans les deux heures qui ont suivi. L'administration concomitante d'</w:t>
      </w:r>
      <w:proofErr w:type="spellStart"/>
      <w:r w:rsidRPr="00E254BE">
        <w:rPr>
          <w:szCs w:val="22"/>
        </w:rPr>
        <w:t>alendronate</w:t>
      </w:r>
      <w:proofErr w:type="spellEnd"/>
      <w:r w:rsidRPr="00E254BE">
        <w:rPr>
          <w:szCs w:val="22"/>
        </w:rPr>
        <w:t xml:space="preserve"> avec du café ou du jus d'orange a réduit sa biodisponibilité d'environ 60 %. </w:t>
      </w:r>
    </w:p>
    <w:p w14:paraId="1D70AD62" w14:textId="77777777" w:rsidR="00A82FE7" w:rsidRPr="00E254BE" w:rsidRDefault="00A82FE7" w:rsidP="00800B90">
      <w:pPr>
        <w:rPr>
          <w:szCs w:val="22"/>
        </w:rPr>
      </w:pPr>
    </w:p>
    <w:p w14:paraId="06B8503D" w14:textId="77777777" w:rsidR="00A82FE7" w:rsidRPr="00E254BE" w:rsidRDefault="00A82FE7" w:rsidP="00800B90">
      <w:pPr>
        <w:rPr>
          <w:szCs w:val="22"/>
        </w:rPr>
      </w:pPr>
      <w:r w:rsidRPr="00E254BE">
        <w:rPr>
          <w:szCs w:val="22"/>
        </w:rPr>
        <w:t>Chez le sujet sain, l’administration de prednisone par voie orale (</w:t>
      </w:r>
      <w:r w:rsidR="00002536">
        <w:rPr>
          <w:szCs w:val="22"/>
        </w:rPr>
        <w:t>20</w:t>
      </w:r>
      <w:r w:rsidR="00692BF7">
        <w:rPr>
          <w:szCs w:val="22"/>
        </w:rPr>
        <w:t> </w:t>
      </w:r>
      <w:r w:rsidR="00002536">
        <w:rPr>
          <w:szCs w:val="22"/>
        </w:rPr>
        <w:t xml:space="preserve">mg à raison de </w:t>
      </w:r>
      <w:r w:rsidRPr="00E254BE">
        <w:rPr>
          <w:szCs w:val="22"/>
        </w:rPr>
        <w:t>3 fois par jour pendant 5 jours) n’a pas produit de changement cliniquement significatif de la biodisponibilité orale de l’</w:t>
      </w:r>
      <w:proofErr w:type="spellStart"/>
      <w:r w:rsidRPr="00E254BE">
        <w:rPr>
          <w:szCs w:val="22"/>
        </w:rPr>
        <w:t>alendronate</w:t>
      </w:r>
      <w:proofErr w:type="spellEnd"/>
      <w:r w:rsidRPr="00E254BE">
        <w:rPr>
          <w:szCs w:val="22"/>
        </w:rPr>
        <w:t xml:space="preserve"> (augmentation moyenne comprise entre 20 % et 44 %).</w:t>
      </w:r>
    </w:p>
    <w:p w14:paraId="67EADA26" w14:textId="77777777" w:rsidR="00A82FE7" w:rsidRPr="00E254BE" w:rsidRDefault="00A82FE7" w:rsidP="00800B90">
      <w:pPr>
        <w:ind w:left="204" w:hanging="204"/>
        <w:rPr>
          <w:i/>
          <w:szCs w:val="22"/>
        </w:rPr>
      </w:pPr>
    </w:p>
    <w:p w14:paraId="37BFC12B" w14:textId="77777777" w:rsidR="00A82FE7" w:rsidRPr="0035223D" w:rsidRDefault="00A82FE7" w:rsidP="00800B90">
      <w:pPr>
        <w:keepNext/>
        <w:ind w:left="204" w:hanging="204"/>
        <w:rPr>
          <w:i/>
          <w:szCs w:val="22"/>
        </w:rPr>
      </w:pPr>
      <w:r w:rsidRPr="0035223D">
        <w:rPr>
          <w:i/>
          <w:szCs w:val="22"/>
        </w:rPr>
        <w:t>Distribution</w:t>
      </w:r>
    </w:p>
    <w:p w14:paraId="52624E89" w14:textId="77777777" w:rsidR="00A82FE7" w:rsidRPr="00E254BE" w:rsidRDefault="00A82FE7" w:rsidP="00800B90">
      <w:pPr>
        <w:rPr>
          <w:szCs w:val="22"/>
        </w:rPr>
      </w:pPr>
      <w:r w:rsidRPr="00E254BE">
        <w:rPr>
          <w:szCs w:val="22"/>
        </w:rPr>
        <w:t>Les études chez le rat à la dose d'1 mg/kg par voie intraveineuse montrent que l'</w:t>
      </w:r>
      <w:proofErr w:type="spellStart"/>
      <w:r w:rsidRPr="00E254BE">
        <w:rPr>
          <w:szCs w:val="22"/>
        </w:rPr>
        <w:t>alendronate</w:t>
      </w:r>
      <w:proofErr w:type="spellEnd"/>
      <w:r w:rsidRPr="00E254BE">
        <w:rPr>
          <w:szCs w:val="22"/>
        </w:rPr>
        <w:t xml:space="preserve"> initialement réparti dans les tissus mous, est ensuite rapidement redistribué au niveau de l'os ou excrété dans les urines. Le volume moyen de distribution à l'équilibre en excluant le volume osseux est au moins de 28 L chez l’Homme. Après administration d'</w:t>
      </w:r>
      <w:proofErr w:type="spellStart"/>
      <w:r w:rsidRPr="00E254BE">
        <w:rPr>
          <w:szCs w:val="22"/>
        </w:rPr>
        <w:t>alendronate</w:t>
      </w:r>
      <w:proofErr w:type="spellEnd"/>
      <w:r w:rsidRPr="00E254BE">
        <w:rPr>
          <w:szCs w:val="22"/>
        </w:rPr>
        <w:t xml:space="preserve"> </w:t>
      </w:r>
      <w:r w:rsidRPr="00E254BE">
        <w:rPr>
          <w:i/>
          <w:szCs w:val="22"/>
        </w:rPr>
        <w:t>per os</w:t>
      </w:r>
      <w:r w:rsidRPr="00E254BE">
        <w:rPr>
          <w:szCs w:val="22"/>
        </w:rPr>
        <w:t xml:space="preserve"> à doses thérapeutiques, les concentrations plasmatiques sont trop faibles pour permettre une détection analytique (&lt; 5 </w:t>
      </w:r>
      <w:proofErr w:type="spellStart"/>
      <w:r w:rsidRPr="00E254BE">
        <w:rPr>
          <w:szCs w:val="22"/>
        </w:rPr>
        <w:t>ng</w:t>
      </w:r>
      <w:proofErr w:type="spellEnd"/>
      <w:r w:rsidRPr="00E254BE">
        <w:rPr>
          <w:szCs w:val="22"/>
        </w:rPr>
        <w:t>/ml). La liaison aux protéines plasmatiques chez l’Homme est d'environ 78 %.</w:t>
      </w:r>
    </w:p>
    <w:p w14:paraId="206BB54A" w14:textId="77777777" w:rsidR="00A82FE7" w:rsidRPr="00E254BE" w:rsidRDefault="00A82FE7" w:rsidP="00800B90">
      <w:pPr>
        <w:rPr>
          <w:szCs w:val="22"/>
        </w:rPr>
      </w:pPr>
    </w:p>
    <w:p w14:paraId="5F16915A" w14:textId="77777777" w:rsidR="00A82FE7" w:rsidRPr="0035223D" w:rsidRDefault="00A82FE7" w:rsidP="00800B90">
      <w:pPr>
        <w:keepNext/>
        <w:keepLines/>
        <w:ind w:left="204" w:hanging="204"/>
        <w:rPr>
          <w:i/>
          <w:szCs w:val="22"/>
        </w:rPr>
      </w:pPr>
      <w:r w:rsidRPr="0035223D">
        <w:rPr>
          <w:i/>
          <w:szCs w:val="22"/>
        </w:rPr>
        <w:t>Biotransformation</w:t>
      </w:r>
    </w:p>
    <w:p w14:paraId="7FD30FBE" w14:textId="77777777" w:rsidR="00A82FE7" w:rsidRPr="00E254BE" w:rsidRDefault="00022173" w:rsidP="00800B90">
      <w:pPr>
        <w:rPr>
          <w:szCs w:val="22"/>
        </w:rPr>
      </w:pPr>
      <w:r>
        <w:rPr>
          <w:szCs w:val="22"/>
        </w:rPr>
        <w:t>Rien ne suggère que</w:t>
      </w:r>
      <w:r w:rsidR="00A82FE7" w:rsidRPr="00E254BE">
        <w:rPr>
          <w:szCs w:val="22"/>
        </w:rPr>
        <w:t xml:space="preserve"> l'</w:t>
      </w:r>
      <w:proofErr w:type="spellStart"/>
      <w:r w:rsidR="00A82FE7" w:rsidRPr="00E254BE">
        <w:rPr>
          <w:szCs w:val="22"/>
        </w:rPr>
        <w:t>alendronate</w:t>
      </w:r>
      <w:proofErr w:type="spellEnd"/>
      <w:r w:rsidR="00A82FE7" w:rsidRPr="00E254BE">
        <w:rPr>
          <w:szCs w:val="22"/>
        </w:rPr>
        <w:t xml:space="preserve"> </w:t>
      </w:r>
      <w:r>
        <w:rPr>
          <w:szCs w:val="22"/>
        </w:rPr>
        <w:t>est métab</w:t>
      </w:r>
      <w:r w:rsidR="00DE2255">
        <w:rPr>
          <w:szCs w:val="22"/>
        </w:rPr>
        <w:t>o</w:t>
      </w:r>
      <w:r>
        <w:rPr>
          <w:szCs w:val="22"/>
        </w:rPr>
        <w:t xml:space="preserve">lisé </w:t>
      </w:r>
      <w:r w:rsidR="00A82FE7" w:rsidRPr="00E254BE">
        <w:rPr>
          <w:szCs w:val="22"/>
        </w:rPr>
        <w:t>chez l'animal</w:t>
      </w:r>
      <w:r>
        <w:rPr>
          <w:szCs w:val="22"/>
        </w:rPr>
        <w:t xml:space="preserve"> ou chez l’Homme</w:t>
      </w:r>
      <w:r w:rsidR="00A82FE7" w:rsidRPr="00E254BE">
        <w:rPr>
          <w:szCs w:val="22"/>
        </w:rPr>
        <w:t>.</w:t>
      </w:r>
    </w:p>
    <w:p w14:paraId="5F0FFB5C" w14:textId="77777777" w:rsidR="00A82FE7" w:rsidRPr="00E254BE" w:rsidRDefault="00A82FE7" w:rsidP="00800B90">
      <w:pPr>
        <w:rPr>
          <w:szCs w:val="22"/>
        </w:rPr>
      </w:pPr>
    </w:p>
    <w:p w14:paraId="032AE4B3" w14:textId="77777777" w:rsidR="00A82FE7" w:rsidRPr="0035223D" w:rsidRDefault="00A82FE7" w:rsidP="00800B90">
      <w:pPr>
        <w:keepNext/>
        <w:keepLines/>
        <w:ind w:left="204" w:hanging="204"/>
        <w:rPr>
          <w:i/>
          <w:szCs w:val="22"/>
        </w:rPr>
      </w:pPr>
      <w:r w:rsidRPr="0035223D">
        <w:rPr>
          <w:i/>
          <w:szCs w:val="22"/>
        </w:rPr>
        <w:t>Élimination</w:t>
      </w:r>
    </w:p>
    <w:p w14:paraId="1F944633" w14:textId="77777777" w:rsidR="00A82FE7" w:rsidRPr="00E254BE" w:rsidRDefault="00A82FE7" w:rsidP="00800B90">
      <w:pPr>
        <w:rPr>
          <w:szCs w:val="22"/>
        </w:rPr>
      </w:pPr>
      <w:r w:rsidRPr="00E254BE">
        <w:rPr>
          <w:szCs w:val="22"/>
        </w:rPr>
        <w:t>Après administration par voie intraveineuse d'une dose unique d'</w:t>
      </w:r>
      <w:proofErr w:type="spellStart"/>
      <w:r w:rsidRPr="00E254BE">
        <w:rPr>
          <w:szCs w:val="22"/>
        </w:rPr>
        <w:t>alendronate</w:t>
      </w:r>
      <w:proofErr w:type="spellEnd"/>
      <w:r w:rsidRPr="00E254BE">
        <w:rPr>
          <w:szCs w:val="22"/>
        </w:rPr>
        <w:t xml:space="preserve"> marqué au [</w:t>
      </w:r>
      <w:r w:rsidRPr="00E254BE">
        <w:rPr>
          <w:szCs w:val="22"/>
          <w:vertAlign w:val="superscript"/>
        </w:rPr>
        <w:t>14</w:t>
      </w:r>
      <w:r w:rsidRPr="00E254BE">
        <w:rPr>
          <w:szCs w:val="22"/>
        </w:rPr>
        <w:t>C], environ 50 % de la radioactivité est excrétée dans les urines dans les 72 heures. Peu ou pas de radioactivité n'est retrouvée dans les fèces. À la suite d'une dose intraveineuse unique de 10 mg, la clairance rénale de l'</w:t>
      </w:r>
      <w:proofErr w:type="spellStart"/>
      <w:r w:rsidRPr="00E254BE">
        <w:rPr>
          <w:szCs w:val="22"/>
        </w:rPr>
        <w:t>alendronate</w:t>
      </w:r>
      <w:proofErr w:type="spellEnd"/>
      <w:r w:rsidRPr="00E254BE">
        <w:rPr>
          <w:szCs w:val="22"/>
        </w:rPr>
        <w:t xml:space="preserve"> est de 71 ml/min, et la clairance systémique ne dépasse pas 200 ml/min. Les concentrations plasmatiques diminuent de plus de 95 % dans les 6 heures qui suivent l'administration par voie intraveineuse. On estime que la demi-vie terminale chez l’Homme est supérieure à 10 ans, reflétant ainsi la libération de l'</w:t>
      </w:r>
      <w:proofErr w:type="spellStart"/>
      <w:r w:rsidRPr="00E254BE">
        <w:rPr>
          <w:szCs w:val="22"/>
        </w:rPr>
        <w:t>alendronate</w:t>
      </w:r>
      <w:proofErr w:type="spellEnd"/>
      <w:r w:rsidRPr="00E254BE">
        <w:rPr>
          <w:szCs w:val="22"/>
        </w:rPr>
        <w:t xml:space="preserve"> à partir du squelette. Chez le rat, l’</w:t>
      </w:r>
      <w:proofErr w:type="spellStart"/>
      <w:r w:rsidRPr="00E254BE">
        <w:rPr>
          <w:szCs w:val="22"/>
        </w:rPr>
        <w:t>alendronate</w:t>
      </w:r>
      <w:proofErr w:type="spellEnd"/>
      <w:r w:rsidRPr="00E254BE">
        <w:rPr>
          <w:szCs w:val="22"/>
        </w:rPr>
        <w:t xml:space="preserve"> n’est pas excrété par les systèmes rénaux de transport acides ou basiques. </w:t>
      </w:r>
      <w:r w:rsidRPr="001E3FF2">
        <w:rPr>
          <w:szCs w:val="22"/>
        </w:rPr>
        <w:t xml:space="preserve">On ne s’attend donc pas </w:t>
      </w:r>
      <w:r w:rsidRPr="003A4D71">
        <w:rPr>
          <w:szCs w:val="22"/>
        </w:rPr>
        <w:t>à ce que l’</w:t>
      </w:r>
      <w:proofErr w:type="spellStart"/>
      <w:r w:rsidRPr="003A4D71">
        <w:rPr>
          <w:szCs w:val="22"/>
        </w:rPr>
        <w:t>alendronate</w:t>
      </w:r>
      <w:proofErr w:type="spellEnd"/>
      <w:r w:rsidRPr="003A4D71">
        <w:rPr>
          <w:szCs w:val="22"/>
        </w:rPr>
        <w:t xml:space="preserve"> interfère</w:t>
      </w:r>
      <w:r w:rsidRPr="00130BE5">
        <w:rPr>
          <w:szCs w:val="22"/>
        </w:rPr>
        <w:t xml:space="preserve"> avec d’autres substances</w:t>
      </w:r>
      <w:r w:rsidRPr="00E254BE">
        <w:rPr>
          <w:szCs w:val="22"/>
        </w:rPr>
        <w:t xml:space="preserve"> médicamenteuses sur ce système d’excrétion chez l’Homme.</w:t>
      </w:r>
    </w:p>
    <w:p w14:paraId="1655DB96" w14:textId="77777777" w:rsidR="00A82FE7" w:rsidRPr="00E254BE" w:rsidRDefault="00A82FE7" w:rsidP="00800B90">
      <w:pPr>
        <w:rPr>
          <w:szCs w:val="22"/>
        </w:rPr>
      </w:pPr>
    </w:p>
    <w:p w14:paraId="76D5D7CA" w14:textId="77777777" w:rsidR="00A82FE7" w:rsidRPr="0035223D" w:rsidRDefault="00A82FE7" w:rsidP="00800B90">
      <w:pPr>
        <w:keepNext/>
        <w:rPr>
          <w:szCs w:val="22"/>
          <w:u w:val="single"/>
        </w:rPr>
      </w:pPr>
      <w:r w:rsidRPr="0035223D">
        <w:rPr>
          <w:szCs w:val="22"/>
          <w:u w:val="single"/>
        </w:rPr>
        <w:t>Colécalciférol </w:t>
      </w:r>
    </w:p>
    <w:p w14:paraId="04C45979" w14:textId="77777777" w:rsidR="00A82FE7" w:rsidRPr="00E254BE" w:rsidRDefault="00A82FE7" w:rsidP="00800B90">
      <w:pPr>
        <w:keepNext/>
        <w:rPr>
          <w:i/>
          <w:szCs w:val="22"/>
        </w:rPr>
      </w:pPr>
    </w:p>
    <w:p w14:paraId="7BA91872" w14:textId="77777777" w:rsidR="00A82FE7" w:rsidRPr="0035223D" w:rsidRDefault="00A82FE7" w:rsidP="00800B90">
      <w:pPr>
        <w:keepNext/>
        <w:rPr>
          <w:i/>
          <w:szCs w:val="22"/>
        </w:rPr>
      </w:pPr>
      <w:r w:rsidRPr="0035223D">
        <w:rPr>
          <w:i/>
          <w:szCs w:val="22"/>
        </w:rPr>
        <w:t>Absorption</w:t>
      </w:r>
    </w:p>
    <w:p w14:paraId="211BD509" w14:textId="77777777" w:rsidR="00A82FE7" w:rsidRPr="00E254BE" w:rsidRDefault="00A82FE7" w:rsidP="00800B90">
      <w:pPr>
        <w:rPr>
          <w:szCs w:val="22"/>
        </w:rPr>
      </w:pPr>
      <w:r w:rsidRPr="00E254BE">
        <w:rPr>
          <w:szCs w:val="22"/>
        </w:rPr>
        <w:t xml:space="preserve">Chez des sujets adultes sains (hommes et femmes), après une administration de FOSAVANCE </w:t>
      </w:r>
      <w:r w:rsidR="006141EA">
        <w:rPr>
          <w:szCs w:val="22"/>
        </w:rPr>
        <w:t xml:space="preserve">70 mg/2 800 UI, comprimés </w:t>
      </w:r>
      <w:r w:rsidRPr="00E254BE">
        <w:rPr>
          <w:szCs w:val="22"/>
        </w:rPr>
        <w:t xml:space="preserve">à jeun après une nuit et </w:t>
      </w:r>
      <w:r w:rsidR="006141EA">
        <w:rPr>
          <w:szCs w:val="22"/>
        </w:rPr>
        <w:t>deux</w:t>
      </w:r>
      <w:r w:rsidRPr="00E254BE">
        <w:rPr>
          <w:szCs w:val="22"/>
        </w:rPr>
        <w:t xml:space="preserve"> heures avant un repas, l’aire sous la courbe moyenne des concentrations sériques en fonction du temps (ASC</w:t>
      </w:r>
      <w:r w:rsidRPr="00E254BE">
        <w:rPr>
          <w:szCs w:val="22"/>
          <w:vertAlign w:val="subscript"/>
        </w:rPr>
        <w:t>0-120 heures</w:t>
      </w:r>
      <w:r w:rsidRPr="00E254BE">
        <w:rPr>
          <w:szCs w:val="22"/>
        </w:rPr>
        <w:t>) de la vitamine D</w:t>
      </w:r>
      <w:r w:rsidRPr="00E254BE">
        <w:rPr>
          <w:szCs w:val="22"/>
          <w:vertAlign w:val="subscript"/>
        </w:rPr>
        <w:t>3</w:t>
      </w:r>
      <w:r w:rsidRPr="00E254BE">
        <w:rPr>
          <w:szCs w:val="22"/>
        </w:rPr>
        <w:t xml:space="preserve"> (taux non ajustés de vitamine D</w:t>
      </w:r>
      <w:r w:rsidRPr="00E254BE">
        <w:rPr>
          <w:szCs w:val="22"/>
          <w:vertAlign w:val="subscript"/>
        </w:rPr>
        <w:t xml:space="preserve">3 </w:t>
      </w:r>
      <w:r w:rsidRPr="00E254BE">
        <w:rPr>
          <w:szCs w:val="22"/>
        </w:rPr>
        <w:t>endogène) était de 296,4 </w:t>
      </w:r>
      <w:proofErr w:type="spellStart"/>
      <w:r w:rsidRPr="00E254BE">
        <w:rPr>
          <w:szCs w:val="22"/>
        </w:rPr>
        <w:t>ng.h</w:t>
      </w:r>
      <w:proofErr w:type="spellEnd"/>
      <w:r w:rsidRPr="00E254BE">
        <w:rPr>
          <w:szCs w:val="22"/>
        </w:rPr>
        <w:t>/ml. La moyenne des concentrations sériques maximales (C</w:t>
      </w:r>
      <w:r w:rsidRPr="00E254BE">
        <w:rPr>
          <w:szCs w:val="22"/>
          <w:vertAlign w:val="subscript"/>
        </w:rPr>
        <w:t>max</w:t>
      </w:r>
      <w:r w:rsidRPr="00E254BE">
        <w:rPr>
          <w:szCs w:val="22"/>
        </w:rPr>
        <w:t>) en vitamine D</w:t>
      </w:r>
      <w:r w:rsidRPr="00E254BE">
        <w:rPr>
          <w:szCs w:val="22"/>
          <w:vertAlign w:val="subscript"/>
        </w:rPr>
        <w:t>3</w:t>
      </w:r>
      <w:r w:rsidRPr="00E254BE">
        <w:rPr>
          <w:szCs w:val="22"/>
        </w:rPr>
        <w:t xml:space="preserve"> était de 5,9 </w:t>
      </w:r>
      <w:proofErr w:type="spellStart"/>
      <w:r w:rsidRPr="00E254BE">
        <w:rPr>
          <w:szCs w:val="22"/>
        </w:rPr>
        <w:t>ng</w:t>
      </w:r>
      <w:proofErr w:type="spellEnd"/>
      <w:r w:rsidRPr="00E254BE">
        <w:rPr>
          <w:szCs w:val="22"/>
        </w:rPr>
        <w:t>/ml, et le temps médian pour atteindre la concentration sérique maximale (T</w:t>
      </w:r>
      <w:r w:rsidRPr="00E254BE">
        <w:rPr>
          <w:szCs w:val="22"/>
          <w:vertAlign w:val="subscript"/>
        </w:rPr>
        <w:t>max</w:t>
      </w:r>
      <w:r w:rsidRPr="00E254BE">
        <w:rPr>
          <w:szCs w:val="22"/>
        </w:rPr>
        <w:t>) était de 12 heures. La biodisponibilité des 2</w:t>
      </w:r>
      <w:r w:rsidR="00083362">
        <w:rPr>
          <w:szCs w:val="22"/>
        </w:rPr>
        <w:t> </w:t>
      </w:r>
      <w:r w:rsidRPr="00E254BE">
        <w:rPr>
          <w:szCs w:val="22"/>
        </w:rPr>
        <w:t>800 UI de vitamine D</w:t>
      </w:r>
      <w:r w:rsidRPr="00E254BE">
        <w:rPr>
          <w:szCs w:val="22"/>
          <w:vertAlign w:val="subscript"/>
        </w:rPr>
        <w:t>3</w:t>
      </w:r>
      <w:r w:rsidRPr="00E254BE">
        <w:rPr>
          <w:szCs w:val="22"/>
        </w:rPr>
        <w:t xml:space="preserve"> </w:t>
      </w:r>
      <w:r w:rsidR="001E3FF2">
        <w:rPr>
          <w:szCs w:val="22"/>
        </w:rPr>
        <w:t>contenue dans</w:t>
      </w:r>
      <w:r w:rsidRPr="00E254BE">
        <w:rPr>
          <w:szCs w:val="22"/>
        </w:rPr>
        <w:t xml:space="preserve"> FOSAVANCE est similaire à celle des 2</w:t>
      </w:r>
      <w:r w:rsidR="00083362">
        <w:rPr>
          <w:szCs w:val="22"/>
        </w:rPr>
        <w:t> </w:t>
      </w:r>
      <w:r w:rsidRPr="00E254BE">
        <w:rPr>
          <w:szCs w:val="22"/>
        </w:rPr>
        <w:t>800 UI de vitamine D</w:t>
      </w:r>
      <w:r w:rsidRPr="00E254BE">
        <w:rPr>
          <w:szCs w:val="22"/>
          <w:vertAlign w:val="subscript"/>
        </w:rPr>
        <w:t>3</w:t>
      </w:r>
      <w:r w:rsidRPr="00E254BE">
        <w:rPr>
          <w:szCs w:val="22"/>
        </w:rPr>
        <w:t xml:space="preserve"> administrée seule.</w:t>
      </w:r>
    </w:p>
    <w:p w14:paraId="43C88B6B" w14:textId="77777777" w:rsidR="00A00C58" w:rsidRDefault="00A00C58" w:rsidP="00A00C58">
      <w:pPr>
        <w:rPr>
          <w:szCs w:val="22"/>
        </w:rPr>
      </w:pPr>
    </w:p>
    <w:p w14:paraId="7F9956D8" w14:textId="77777777" w:rsidR="00A00C58" w:rsidRPr="00E254BE" w:rsidRDefault="00A00C58" w:rsidP="00A00C58">
      <w:pPr>
        <w:rPr>
          <w:szCs w:val="22"/>
        </w:rPr>
      </w:pPr>
      <w:r w:rsidRPr="00E254BE">
        <w:rPr>
          <w:szCs w:val="22"/>
        </w:rPr>
        <w:t>Chez des sujets adultes sains (hommes et femmes), après une administration de FOSAVANCE 70</w:t>
      </w:r>
      <w:r>
        <w:rPr>
          <w:szCs w:val="22"/>
        </w:rPr>
        <w:t> </w:t>
      </w:r>
      <w:r w:rsidRPr="00E254BE">
        <w:rPr>
          <w:szCs w:val="22"/>
        </w:rPr>
        <w:t>mg/5</w:t>
      </w:r>
      <w:r>
        <w:rPr>
          <w:szCs w:val="22"/>
        </w:rPr>
        <w:t> </w:t>
      </w:r>
      <w:r w:rsidRPr="00E254BE">
        <w:rPr>
          <w:szCs w:val="22"/>
        </w:rPr>
        <w:t xml:space="preserve">600 UI </w:t>
      </w:r>
      <w:r w:rsidR="002A6E58" w:rsidRPr="00A85EDA">
        <w:rPr>
          <w:szCs w:val="22"/>
        </w:rPr>
        <w:t>comprimés</w:t>
      </w:r>
      <w:r w:rsidR="002A6E58">
        <w:rPr>
          <w:szCs w:val="22"/>
        </w:rPr>
        <w:t xml:space="preserve"> </w:t>
      </w:r>
      <w:r w:rsidRPr="00E254BE">
        <w:rPr>
          <w:szCs w:val="22"/>
        </w:rPr>
        <w:t xml:space="preserve">à jeun après une nuit et </w:t>
      </w:r>
      <w:r w:rsidR="002A6E58">
        <w:rPr>
          <w:szCs w:val="22"/>
        </w:rPr>
        <w:t>deux</w:t>
      </w:r>
      <w:r w:rsidRPr="00E254BE">
        <w:rPr>
          <w:szCs w:val="22"/>
        </w:rPr>
        <w:t xml:space="preserve"> heures avant un repas, l’aire sous la courbe moyenne des concentrations sériques en fonction du temps (ASC</w:t>
      </w:r>
      <w:r w:rsidRPr="00A85EDA">
        <w:rPr>
          <w:szCs w:val="22"/>
          <w:vertAlign w:val="subscript"/>
        </w:rPr>
        <w:t>0-80 heures</w:t>
      </w:r>
      <w:r w:rsidRPr="00E254BE">
        <w:rPr>
          <w:szCs w:val="22"/>
        </w:rPr>
        <w:t>) de la vitamine D</w:t>
      </w:r>
      <w:r w:rsidRPr="00E254BE">
        <w:rPr>
          <w:szCs w:val="22"/>
          <w:vertAlign w:val="subscript"/>
        </w:rPr>
        <w:t>3</w:t>
      </w:r>
      <w:r w:rsidRPr="00E254BE">
        <w:rPr>
          <w:szCs w:val="22"/>
        </w:rPr>
        <w:t xml:space="preserve"> (taux non ajustés de vitamine D</w:t>
      </w:r>
      <w:r w:rsidRPr="00E254BE">
        <w:rPr>
          <w:szCs w:val="22"/>
          <w:vertAlign w:val="subscript"/>
        </w:rPr>
        <w:t xml:space="preserve">3 </w:t>
      </w:r>
      <w:r w:rsidRPr="00E254BE">
        <w:rPr>
          <w:szCs w:val="22"/>
        </w:rPr>
        <w:t>endogène) était de 490,2 </w:t>
      </w:r>
      <w:proofErr w:type="spellStart"/>
      <w:r w:rsidRPr="00E254BE">
        <w:rPr>
          <w:szCs w:val="22"/>
        </w:rPr>
        <w:t>ng.h</w:t>
      </w:r>
      <w:proofErr w:type="spellEnd"/>
      <w:r w:rsidRPr="00E254BE">
        <w:rPr>
          <w:szCs w:val="22"/>
        </w:rPr>
        <w:t>/ml. La moyenne des concentrations sériques maximales (C</w:t>
      </w:r>
      <w:r w:rsidRPr="00E254BE">
        <w:rPr>
          <w:szCs w:val="22"/>
          <w:vertAlign w:val="subscript"/>
        </w:rPr>
        <w:t>max</w:t>
      </w:r>
      <w:r w:rsidRPr="00E254BE">
        <w:rPr>
          <w:szCs w:val="22"/>
        </w:rPr>
        <w:t>) en vitamine D</w:t>
      </w:r>
      <w:r w:rsidRPr="00E254BE">
        <w:rPr>
          <w:szCs w:val="22"/>
          <w:vertAlign w:val="subscript"/>
        </w:rPr>
        <w:t>3</w:t>
      </w:r>
      <w:r w:rsidRPr="00E254BE">
        <w:rPr>
          <w:szCs w:val="22"/>
        </w:rPr>
        <w:t xml:space="preserve"> était de 12,2 </w:t>
      </w:r>
      <w:proofErr w:type="spellStart"/>
      <w:r w:rsidRPr="00E254BE">
        <w:rPr>
          <w:szCs w:val="22"/>
        </w:rPr>
        <w:t>ng</w:t>
      </w:r>
      <w:proofErr w:type="spellEnd"/>
      <w:r w:rsidRPr="00E254BE">
        <w:rPr>
          <w:szCs w:val="22"/>
        </w:rPr>
        <w:t>/ml, et le temps médian pour atteindre la concentration sérique maximale (T</w:t>
      </w:r>
      <w:r w:rsidRPr="00E254BE">
        <w:rPr>
          <w:szCs w:val="22"/>
          <w:vertAlign w:val="subscript"/>
        </w:rPr>
        <w:t>max</w:t>
      </w:r>
      <w:r w:rsidRPr="00E254BE">
        <w:rPr>
          <w:szCs w:val="22"/>
        </w:rPr>
        <w:t>) était de 10,6 heures. La biodisponibilité des 5</w:t>
      </w:r>
      <w:r>
        <w:rPr>
          <w:szCs w:val="22"/>
        </w:rPr>
        <w:t> </w:t>
      </w:r>
      <w:r w:rsidRPr="00E254BE">
        <w:rPr>
          <w:szCs w:val="22"/>
        </w:rPr>
        <w:t>600 UI de vitamine D</w:t>
      </w:r>
      <w:r w:rsidRPr="00E254BE">
        <w:rPr>
          <w:szCs w:val="22"/>
          <w:vertAlign w:val="subscript"/>
        </w:rPr>
        <w:t>3</w:t>
      </w:r>
      <w:r w:rsidRPr="00E254BE">
        <w:rPr>
          <w:szCs w:val="22"/>
        </w:rPr>
        <w:t xml:space="preserve"> </w:t>
      </w:r>
      <w:r>
        <w:rPr>
          <w:szCs w:val="22"/>
        </w:rPr>
        <w:t>contenue dans</w:t>
      </w:r>
      <w:r w:rsidRPr="00E254BE">
        <w:rPr>
          <w:szCs w:val="22"/>
        </w:rPr>
        <w:t xml:space="preserve"> FOSAVANCE est similaire à celle des 5</w:t>
      </w:r>
      <w:r>
        <w:rPr>
          <w:szCs w:val="22"/>
        </w:rPr>
        <w:t> </w:t>
      </w:r>
      <w:r w:rsidRPr="00E254BE">
        <w:rPr>
          <w:szCs w:val="22"/>
        </w:rPr>
        <w:t>600 UI de vitamine D</w:t>
      </w:r>
      <w:r w:rsidRPr="00E254BE">
        <w:rPr>
          <w:szCs w:val="22"/>
          <w:vertAlign w:val="subscript"/>
        </w:rPr>
        <w:t>3</w:t>
      </w:r>
      <w:r w:rsidRPr="00E254BE">
        <w:rPr>
          <w:szCs w:val="22"/>
        </w:rPr>
        <w:t xml:space="preserve"> administrée seule.</w:t>
      </w:r>
    </w:p>
    <w:p w14:paraId="38A5878B" w14:textId="77777777" w:rsidR="00A82FE7" w:rsidRPr="00E254BE" w:rsidRDefault="00A82FE7" w:rsidP="00800B90">
      <w:pPr>
        <w:rPr>
          <w:szCs w:val="22"/>
        </w:rPr>
      </w:pPr>
    </w:p>
    <w:p w14:paraId="414DA8B4" w14:textId="77777777" w:rsidR="00A82FE7" w:rsidRPr="0035223D" w:rsidRDefault="00A82FE7" w:rsidP="00800B90">
      <w:pPr>
        <w:keepNext/>
        <w:keepLines/>
        <w:rPr>
          <w:szCs w:val="22"/>
        </w:rPr>
      </w:pPr>
      <w:r w:rsidRPr="0035223D">
        <w:rPr>
          <w:i/>
          <w:szCs w:val="22"/>
        </w:rPr>
        <w:t>Distribution</w:t>
      </w:r>
    </w:p>
    <w:p w14:paraId="5B4DC69F" w14:textId="77777777" w:rsidR="00A82FE7" w:rsidRPr="00E254BE" w:rsidRDefault="00A82FE7" w:rsidP="00800B90">
      <w:pPr>
        <w:rPr>
          <w:szCs w:val="22"/>
        </w:rPr>
      </w:pPr>
      <w:r w:rsidRPr="00E254BE">
        <w:rPr>
          <w:szCs w:val="22"/>
        </w:rPr>
        <w:t>Après absorption, la vitamine D</w:t>
      </w:r>
      <w:r w:rsidRPr="00E254BE">
        <w:rPr>
          <w:szCs w:val="22"/>
          <w:vertAlign w:val="subscript"/>
        </w:rPr>
        <w:t>3</w:t>
      </w:r>
      <w:r w:rsidRPr="00E254BE">
        <w:rPr>
          <w:szCs w:val="22"/>
        </w:rPr>
        <w:t xml:space="preserve"> liée aux chylomicrons atteint la circulation sanguine. La vitamine D</w:t>
      </w:r>
      <w:r w:rsidRPr="00E254BE">
        <w:rPr>
          <w:szCs w:val="22"/>
          <w:vertAlign w:val="subscript"/>
        </w:rPr>
        <w:t>3</w:t>
      </w:r>
      <w:r w:rsidRPr="00E254BE">
        <w:rPr>
          <w:szCs w:val="22"/>
        </w:rPr>
        <w:t xml:space="preserve"> est rapidement distribuée en grande partie dans le foie où elle est métabolisée en 25-hydroxyvitamine D</w:t>
      </w:r>
      <w:r w:rsidRPr="00E254BE">
        <w:rPr>
          <w:szCs w:val="22"/>
          <w:vertAlign w:val="subscript"/>
        </w:rPr>
        <w:t>3</w:t>
      </w:r>
      <w:r w:rsidRPr="00E254BE">
        <w:rPr>
          <w:szCs w:val="22"/>
        </w:rPr>
        <w:t>, qui est la principale forme de réserve. Des quantités plus petites sont distribuées dans les tissus adipeux et musculaire et y sont stockées sous forme de vitamine D</w:t>
      </w:r>
      <w:r w:rsidRPr="00E254BE">
        <w:rPr>
          <w:szCs w:val="22"/>
          <w:vertAlign w:val="subscript"/>
        </w:rPr>
        <w:t>3</w:t>
      </w:r>
      <w:r w:rsidRPr="00E254BE">
        <w:rPr>
          <w:szCs w:val="22"/>
        </w:rPr>
        <w:t xml:space="preserve"> qui sera libérée ultérieurement dans la circulation. La forme circulante de la vitamine D</w:t>
      </w:r>
      <w:r w:rsidRPr="00E254BE">
        <w:rPr>
          <w:szCs w:val="22"/>
          <w:vertAlign w:val="subscript"/>
        </w:rPr>
        <w:t>3</w:t>
      </w:r>
      <w:r w:rsidRPr="00E254BE">
        <w:rPr>
          <w:szCs w:val="22"/>
        </w:rPr>
        <w:t xml:space="preserve"> est liée à la protéine de liaison de la vitamine D.</w:t>
      </w:r>
    </w:p>
    <w:p w14:paraId="51C9BBAB" w14:textId="77777777" w:rsidR="00A82FE7" w:rsidRPr="00E254BE" w:rsidRDefault="00A82FE7" w:rsidP="00800B90">
      <w:pPr>
        <w:rPr>
          <w:szCs w:val="22"/>
        </w:rPr>
      </w:pPr>
    </w:p>
    <w:p w14:paraId="43317D44" w14:textId="77777777" w:rsidR="00A82FE7" w:rsidRPr="0035223D" w:rsidRDefault="00A82FE7" w:rsidP="00800B90">
      <w:pPr>
        <w:keepNext/>
        <w:keepLines/>
        <w:rPr>
          <w:szCs w:val="22"/>
        </w:rPr>
      </w:pPr>
      <w:r w:rsidRPr="0035223D">
        <w:rPr>
          <w:i/>
          <w:szCs w:val="22"/>
        </w:rPr>
        <w:t>Biotransformation</w:t>
      </w:r>
    </w:p>
    <w:p w14:paraId="5C9F73FE" w14:textId="77777777" w:rsidR="00A82FE7" w:rsidRPr="00E254BE" w:rsidRDefault="00A82FE7" w:rsidP="00800B90">
      <w:pPr>
        <w:rPr>
          <w:szCs w:val="22"/>
        </w:rPr>
      </w:pPr>
      <w:r w:rsidRPr="00E254BE">
        <w:rPr>
          <w:szCs w:val="22"/>
        </w:rPr>
        <w:t>La vitamine D</w:t>
      </w:r>
      <w:r w:rsidRPr="00E254BE">
        <w:rPr>
          <w:szCs w:val="22"/>
          <w:vertAlign w:val="subscript"/>
        </w:rPr>
        <w:t>3</w:t>
      </w:r>
      <w:r w:rsidRPr="00E254BE">
        <w:rPr>
          <w:szCs w:val="22"/>
        </w:rPr>
        <w:t xml:space="preserve"> est rapidement métabolisée dans le foie par hydroxylation en 25-hydroxyvitamine D</w:t>
      </w:r>
      <w:r w:rsidRPr="00E254BE">
        <w:rPr>
          <w:szCs w:val="22"/>
          <w:vertAlign w:val="subscript"/>
        </w:rPr>
        <w:t>3</w:t>
      </w:r>
      <w:r w:rsidRPr="00E254BE">
        <w:rPr>
          <w:szCs w:val="22"/>
        </w:rPr>
        <w:t xml:space="preserve"> puis en 1,25-dihydroxyvitamine D</w:t>
      </w:r>
      <w:r w:rsidRPr="00E254BE">
        <w:rPr>
          <w:szCs w:val="22"/>
          <w:vertAlign w:val="subscript"/>
        </w:rPr>
        <w:t>3</w:t>
      </w:r>
      <w:r w:rsidRPr="00E254BE">
        <w:rPr>
          <w:szCs w:val="22"/>
        </w:rPr>
        <w:t xml:space="preserve"> dans le rein, ce qui représente la forme biologiquement active. </w:t>
      </w:r>
      <w:proofErr w:type="gramStart"/>
      <w:r w:rsidRPr="00E254BE">
        <w:rPr>
          <w:szCs w:val="22"/>
        </w:rPr>
        <w:t>Une hydroxylation supplémentaire</w:t>
      </w:r>
      <w:proofErr w:type="gramEnd"/>
      <w:r w:rsidRPr="00E254BE">
        <w:rPr>
          <w:szCs w:val="22"/>
        </w:rPr>
        <w:t xml:space="preserve"> intervient avant l’élimination. Un petit pourcentage de vitamine D</w:t>
      </w:r>
      <w:r w:rsidRPr="00E254BE">
        <w:rPr>
          <w:szCs w:val="22"/>
          <w:vertAlign w:val="subscript"/>
        </w:rPr>
        <w:t>3</w:t>
      </w:r>
      <w:r w:rsidRPr="00E254BE">
        <w:rPr>
          <w:szCs w:val="22"/>
        </w:rPr>
        <w:t xml:space="preserve"> est </w:t>
      </w:r>
      <w:proofErr w:type="spellStart"/>
      <w:r w:rsidRPr="00E254BE">
        <w:rPr>
          <w:szCs w:val="22"/>
        </w:rPr>
        <w:t>glycuroconjuguée</w:t>
      </w:r>
      <w:proofErr w:type="spellEnd"/>
      <w:r w:rsidRPr="00E254BE">
        <w:rPr>
          <w:szCs w:val="22"/>
        </w:rPr>
        <w:t xml:space="preserve"> avant élimination.</w:t>
      </w:r>
    </w:p>
    <w:p w14:paraId="6C31AC64" w14:textId="77777777" w:rsidR="00A82FE7" w:rsidRPr="00E254BE" w:rsidRDefault="00A82FE7" w:rsidP="00800B90">
      <w:pPr>
        <w:rPr>
          <w:szCs w:val="22"/>
        </w:rPr>
      </w:pPr>
    </w:p>
    <w:p w14:paraId="48AF5F5B" w14:textId="77777777" w:rsidR="00DE2255" w:rsidRDefault="00A82FE7" w:rsidP="00016092">
      <w:pPr>
        <w:rPr>
          <w:szCs w:val="22"/>
        </w:rPr>
      </w:pPr>
      <w:r w:rsidRPr="0035223D">
        <w:rPr>
          <w:i/>
          <w:szCs w:val="22"/>
        </w:rPr>
        <w:t>Élimination</w:t>
      </w:r>
      <w:r w:rsidRPr="0035223D" w:rsidDel="000C58ED">
        <w:rPr>
          <w:i/>
          <w:szCs w:val="22"/>
        </w:rPr>
        <w:t xml:space="preserve"> </w:t>
      </w:r>
    </w:p>
    <w:p w14:paraId="0AE9F69C" w14:textId="77777777" w:rsidR="00A82FE7" w:rsidRPr="00E254BE" w:rsidRDefault="00A82FE7" w:rsidP="00016092">
      <w:pPr>
        <w:rPr>
          <w:szCs w:val="22"/>
        </w:rPr>
      </w:pPr>
      <w:r w:rsidRPr="00E254BE">
        <w:rPr>
          <w:szCs w:val="22"/>
        </w:rPr>
        <w:t>Lors de l’administration de vitamine D</w:t>
      </w:r>
      <w:r w:rsidRPr="00E254BE">
        <w:rPr>
          <w:szCs w:val="22"/>
          <w:vertAlign w:val="subscript"/>
        </w:rPr>
        <w:t>3</w:t>
      </w:r>
      <w:r w:rsidRPr="00E254BE">
        <w:rPr>
          <w:szCs w:val="22"/>
        </w:rPr>
        <w:t xml:space="preserve"> radioactive chez des sujets sains, l’élimination urinaire moyenne de la radioactivité après 48 heures était de 2,4 %</w:t>
      </w:r>
      <w:r w:rsidR="00016092">
        <w:rPr>
          <w:szCs w:val="22"/>
        </w:rPr>
        <w:t xml:space="preserve"> </w:t>
      </w:r>
      <w:r w:rsidRPr="00E254BE">
        <w:rPr>
          <w:szCs w:val="22"/>
        </w:rPr>
        <w:t>et l’élimination moyenne dans les fèces de la radioactivité après 4 jours était de 4,9 %. Dans les deux cas, la radioactivité éliminée était presque exclusivement celle des métabolites. La demi-vie moyenne de la vitamine D</w:t>
      </w:r>
      <w:r w:rsidRPr="00E254BE">
        <w:rPr>
          <w:szCs w:val="22"/>
          <w:vertAlign w:val="subscript"/>
        </w:rPr>
        <w:t>3</w:t>
      </w:r>
      <w:r w:rsidRPr="00E254BE">
        <w:rPr>
          <w:szCs w:val="22"/>
        </w:rPr>
        <w:t xml:space="preserve"> dans le sérum après administration d’une dose orale de FOSAVANCE (70</w:t>
      </w:r>
      <w:r w:rsidR="00E17B2F">
        <w:rPr>
          <w:szCs w:val="22"/>
        </w:rPr>
        <w:t> </w:t>
      </w:r>
      <w:r w:rsidRPr="00E254BE">
        <w:rPr>
          <w:szCs w:val="22"/>
        </w:rPr>
        <w:t>mg/2</w:t>
      </w:r>
      <w:r w:rsidR="00083362">
        <w:rPr>
          <w:szCs w:val="22"/>
        </w:rPr>
        <w:t> </w:t>
      </w:r>
      <w:r w:rsidRPr="00E254BE">
        <w:rPr>
          <w:szCs w:val="22"/>
        </w:rPr>
        <w:t>800 UI) est approximativement de 24 heures.</w:t>
      </w:r>
    </w:p>
    <w:p w14:paraId="4CA67C43" w14:textId="77777777" w:rsidR="00A82FE7" w:rsidRPr="00E254BE" w:rsidRDefault="00A82FE7" w:rsidP="00800B90">
      <w:pPr>
        <w:rPr>
          <w:szCs w:val="22"/>
        </w:rPr>
      </w:pPr>
    </w:p>
    <w:p w14:paraId="29F9FC05" w14:textId="77777777" w:rsidR="00A82FE7" w:rsidRPr="0035223D" w:rsidRDefault="00A82FE7" w:rsidP="00800B90">
      <w:pPr>
        <w:keepNext/>
        <w:keepLines/>
        <w:jc w:val="both"/>
        <w:rPr>
          <w:i/>
          <w:szCs w:val="22"/>
        </w:rPr>
      </w:pPr>
      <w:r w:rsidRPr="0035223D">
        <w:rPr>
          <w:i/>
          <w:szCs w:val="22"/>
        </w:rPr>
        <w:t>Insuffisance rénale</w:t>
      </w:r>
    </w:p>
    <w:p w14:paraId="764611F2" w14:textId="77777777" w:rsidR="00A82FE7" w:rsidRPr="00E254BE" w:rsidRDefault="00A82FE7" w:rsidP="00800B90">
      <w:pPr>
        <w:rPr>
          <w:szCs w:val="22"/>
        </w:rPr>
      </w:pPr>
      <w:r w:rsidRPr="00E254BE">
        <w:rPr>
          <w:szCs w:val="22"/>
        </w:rPr>
        <w:t>Les études précliniques montrent que la fraction de l'</w:t>
      </w:r>
      <w:proofErr w:type="spellStart"/>
      <w:r w:rsidRPr="00E254BE">
        <w:rPr>
          <w:szCs w:val="22"/>
        </w:rPr>
        <w:t>alendronate</w:t>
      </w:r>
      <w:proofErr w:type="spellEnd"/>
      <w:r w:rsidRPr="00E254BE">
        <w:rPr>
          <w:szCs w:val="22"/>
        </w:rPr>
        <w:t xml:space="preserve"> qui ne se dépose pas dans l'os est rapidement excrétée dans les urines. Chez l'animal, aucune preuve d'une saturation de la capture osseuse n'a été mise en évidence après administration intraveineuse en traitement prolongé de doses répétées allant jusqu'à 35 mg/kg. Bien qu'aucune donnée clinique ne soit disponible, il est vraisemblable que, comme chez l'animal, l'élimination d'</w:t>
      </w:r>
      <w:proofErr w:type="spellStart"/>
      <w:r w:rsidRPr="00E254BE">
        <w:rPr>
          <w:szCs w:val="22"/>
        </w:rPr>
        <w:t>alendronate</w:t>
      </w:r>
      <w:proofErr w:type="spellEnd"/>
      <w:r w:rsidRPr="00E254BE">
        <w:rPr>
          <w:szCs w:val="22"/>
        </w:rPr>
        <w:t xml:space="preserve"> par le rein soit diminuée chez les patientes ayant une insuffisance rénale. En conséquence, on pourrait s’attendre à une accumulation légèrement supérieure d'</w:t>
      </w:r>
      <w:proofErr w:type="spellStart"/>
      <w:r w:rsidRPr="00E254BE">
        <w:rPr>
          <w:szCs w:val="22"/>
        </w:rPr>
        <w:t>alendronate</w:t>
      </w:r>
      <w:proofErr w:type="spellEnd"/>
      <w:r w:rsidRPr="00E254BE">
        <w:rPr>
          <w:szCs w:val="22"/>
        </w:rPr>
        <w:t xml:space="preserve"> dans l’os chez les patientes ayant une insuffisance rénale (voir rubrique 4.2).</w:t>
      </w:r>
    </w:p>
    <w:p w14:paraId="792B71B6" w14:textId="77777777" w:rsidR="00A82FE7" w:rsidRPr="00E254BE" w:rsidRDefault="00A82FE7" w:rsidP="00800B90">
      <w:pPr>
        <w:jc w:val="both"/>
        <w:rPr>
          <w:b/>
          <w:i/>
          <w:szCs w:val="22"/>
        </w:rPr>
      </w:pPr>
    </w:p>
    <w:p w14:paraId="12B65C9D" w14:textId="77777777" w:rsidR="00A82FE7" w:rsidRPr="00E254BE" w:rsidRDefault="00A82FE7" w:rsidP="00800B90">
      <w:pPr>
        <w:keepNext/>
        <w:tabs>
          <w:tab w:val="left" w:pos="567"/>
        </w:tabs>
        <w:rPr>
          <w:b/>
          <w:szCs w:val="22"/>
        </w:rPr>
      </w:pPr>
      <w:r w:rsidRPr="00E254BE">
        <w:rPr>
          <w:b/>
          <w:szCs w:val="22"/>
        </w:rPr>
        <w:t>5.3</w:t>
      </w:r>
      <w:r w:rsidRPr="00E254BE">
        <w:rPr>
          <w:b/>
          <w:szCs w:val="22"/>
        </w:rPr>
        <w:tab/>
        <w:t xml:space="preserve">Données de sécurité préclinique </w:t>
      </w:r>
    </w:p>
    <w:p w14:paraId="790BB27F" w14:textId="77777777" w:rsidR="00A82FE7" w:rsidRPr="00E254BE" w:rsidRDefault="00A82FE7" w:rsidP="00800B90">
      <w:pPr>
        <w:keepNext/>
        <w:rPr>
          <w:b/>
          <w:szCs w:val="22"/>
          <w:u w:val="single"/>
        </w:rPr>
      </w:pPr>
    </w:p>
    <w:p w14:paraId="50CBAC92" w14:textId="77777777" w:rsidR="00A82FE7" w:rsidRPr="00E254BE" w:rsidRDefault="00A82FE7" w:rsidP="00800B90">
      <w:pPr>
        <w:rPr>
          <w:szCs w:val="22"/>
        </w:rPr>
      </w:pPr>
      <w:r w:rsidRPr="00E254BE">
        <w:rPr>
          <w:szCs w:val="22"/>
        </w:rPr>
        <w:t xml:space="preserve">Il n’y a pas eu d’étude non clinique avec l’association </w:t>
      </w:r>
      <w:proofErr w:type="spellStart"/>
      <w:r w:rsidRPr="00E254BE">
        <w:rPr>
          <w:szCs w:val="22"/>
        </w:rPr>
        <w:t>alendronate</w:t>
      </w:r>
      <w:proofErr w:type="spellEnd"/>
      <w:r w:rsidRPr="00E254BE">
        <w:rPr>
          <w:szCs w:val="22"/>
        </w:rPr>
        <w:t xml:space="preserve"> et colécalciférol.</w:t>
      </w:r>
    </w:p>
    <w:p w14:paraId="30A82F63" w14:textId="77777777" w:rsidR="00A82FE7" w:rsidRPr="00E254BE" w:rsidRDefault="00A82FE7" w:rsidP="00800B90">
      <w:pPr>
        <w:rPr>
          <w:b/>
          <w:szCs w:val="22"/>
          <w:u w:val="single"/>
        </w:rPr>
      </w:pPr>
    </w:p>
    <w:p w14:paraId="3F2EB458" w14:textId="77777777" w:rsidR="00A82FE7" w:rsidRPr="0035223D" w:rsidRDefault="00A82FE7" w:rsidP="00800B90">
      <w:pPr>
        <w:keepNext/>
        <w:keepLines/>
        <w:rPr>
          <w:szCs w:val="22"/>
          <w:u w:val="single"/>
        </w:rPr>
      </w:pPr>
      <w:proofErr w:type="spellStart"/>
      <w:r w:rsidRPr="0035223D">
        <w:rPr>
          <w:szCs w:val="22"/>
          <w:u w:val="single"/>
        </w:rPr>
        <w:t>Alendronate</w:t>
      </w:r>
      <w:proofErr w:type="spellEnd"/>
      <w:r w:rsidRPr="0035223D">
        <w:rPr>
          <w:szCs w:val="22"/>
          <w:u w:val="single"/>
        </w:rPr>
        <w:t xml:space="preserve"> </w:t>
      </w:r>
    </w:p>
    <w:p w14:paraId="7DC96377" w14:textId="77777777" w:rsidR="00A82FE7" w:rsidRPr="00E254BE" w:rsidRDefault="00A82FE7" w:rsidP="00800B90">
      <w:pPr>
        <w:rPr>
          <w:szCs w:val="22"/>
        </w:rPr>
      </w:pPr>
      <w:r w:rsidRPr="00E254BE">
        <w:rPr>
          <w:szCs w:val="22"/>
        </w:rPr>
        <w:t>Les données non cliniques ne montrent pas de risque particulier pour l’Homme, sur la base des études conventionnelles de pharmacologie de sécurité, de toxicologie à doses répétées, de génotoxicité, et de cancérogenèse. Des études chez le rat ont montré que le traitement par l’</w:t>
      </w:r>
      <w:proofErr w:type="spellStart"/>
      <w:r w:rsidRPr="00E254BE">
        <w:rPr>
          <w:szCs w:val="22"/>
        </w:rPr>
        <w:t>alendronate</w:t>
      </w:r>
      <w:proofErr w:type="spellEnd"/>
      <w:r w:rsidRPr="00E254BE">
        <w:rPr>
          <w:szCs w:val="22"/>
        </w:rPr>
        <w:t xml:space="preserve"> pendant la grossesse a été associé à une dystocie chez les descendants à la mise bas, liée à une hypocalcémie. Dans les études, l’administration de doses élevées chez le rat a montré une augmentation de l’incidence d’une ossification fœtale incomplète. Le risque chez l'Homme est inconnu.</w:t>
      </w:r>
    </w:p>
    <w:p w14:paraId="31F9C1B8" w14:textId="77777777" w:rsidR="00A82FE7" w:rsidRPr="00E254BE" w:rsidRDefault="00A82FE7" w:rsidP="00800B90">
      <w:pPr>
        <w:rPr>
          <w:szCs w:val="22"/>
        </w:rPr>
      </w:pPr>
    </w:p>
    <w:p w14:paraId="5589827D" w14:textId="77777777" w:rsidR="00A82FE7" w:rsidRPr="0035223D" w:rsidRDefault="00A82FE7" w:rsidP="00800B90">
      <w:pPr>
        <w:keepNext/>
        <w:rPr>
          <w:szCs w:val="22"/>
          <w:u w:val="single"/>
        </w:rPr>
      </w:pPr>
      <w:r w:rsidRPr="0035223D">
        <w:rPr>
          <w:szCs w:val="22"/>
          <w:u w:val="single"/>
        </w:rPr>
        <w:t>Colécalciférol</w:t>
      </w:r>
    </w:p>
    <w:p w14:paraId="175FDCAA" w14:textId="77777777" w:rsidR="00A82FE7" w:rsidRPr="00E254BE" w:rsidRDefault="00A82FE7" w:rsidP="00800B90">
      <w:pPr>
        <w:rPr>
          <w:szCs w:val="22"/>
        </w:rPr>
      </w:pPr>
      <w:r w:rsidRPr="00E254BE">
        <w:rPr>
          <w:szCs w:val="22"/>
        </w:rPr>
        <w:t>À des doses bien plus importantes que celles utilisées en thérapeutique chez l’Homme, une toxicité sur la reproduction a été observée chez l’animal.</w:t>
      </w:r>
    </w:p>
    <w:p w14:paraId="53A124C6" w14:textId="77777777" w:rsidR="00A82FE7" w:rsidRPr="00E254BE" w:rsidRDefault="00A82FE7" w:rsidP="00800B90">
      <w:pPr>
        <w:rPr>
          <w:szCs w:val="22"/>
        </w:rPr>
      </w:pPr>
    </w:p>
    <w:p w14:paraId="680C908D" w14:textId="77777777" w:rsidR="00A82FE7" w:rsidRPr="00E254BE" w:rsidRDefault="00A82FE7" w:rsidP="00800B90">
      <w:pPr>
        <w:rPr>
          <w:szCs w:val="22"/>
        </w:rPr>
      </w:pPr>
    </w:p>
    <w:p w14:paraId="45125C25" w14:textId="77777777" w:rsidR="00A82FE7" w:rsidRPr="00E254BE" w:rsidRDefault="00A82FE7" w:rsidP="00800B90">
      <w:pPr>
        <w:keepNext/>
        <w:keepLines/>
        <w:tabs>
          <w:tab w:val="left" w:pos="567"/>
        </w:tabs>
        <w:ind w:left="2268" w:hanging="2268"/>
        <w:rPr>
          <w:b/>
          <w:szCs w:val="22"/>
        </w:rPr>
      </w:pPr>
      <w:r w:rsidRPr="00E254BE">
        <w:rPr>
          <w:b/>
          <w:szCs w:val="22"/>
        </w:rPr>
        <w:t>6.</w:t>
      </w:r>
      <w:r w:rsidRPr="00E254BE">
        <w:rPr>
          <w:b/>
          <w:szCs w:val="22"/>
        </w:rPr>
        <w:tab/>
        <w:t>DONNÉES PHARMACEUTIQUES</w:t>
      </w:r>
    </w:p>
    <w:p w14:paraId="6C65D8FF" w14:textId="77777777" w:rsidR="00A82FE7" w:rsidRPr="00E254BE" w:rsidRDefault="00A82FE7" w:rsidP="00800B90">
      <w:pPr>
        <w:keepNext/>
        <w:keepLines/>
        <w:rPr>
          <w:szCs w:val="22"/>
        </w:rPr>
      </w:pPr>
    </w:p>
    <w:p w14:paraId="1A429B83" w14:textId="77777777" w:rsidR="00A82FE7" w:rsidRPr="00E254BE" w:rsidRDefault="00A82FE7" w:rsidP="00800B90">
      <w:pPr>
        <w:keepNext/>
        <w:keepLines/>
        <w:tabs>
          <w:tab w:val="left" w:pos="567"/>
        </w:tabs>
        <w:rPr>
          <w:b/>
          <w:szCs w:val="22"/>
        </w:rPr>
      </w:pPr>
      <w:r w:rsidRPr="00E254BE">
        <w:rPr>
          <w:b/>
          <w:szCs w:val="22"/>
        </w:rPr>
        <w:t>6.1</w:t>
      </w:r>
      <w:r w:rsidRPr="00E254BE">
        <w:rPr>
          <w:b/>
          <w:szCs w:val="22"/>
        </w:rPr>
        <w:tab/>
        <w:t>Liste des excipients</w:t>
      </w:r>
    </w:p>
    <w:p w14:paraId="0854A139" w14:textId="77777777" w:rsidR="00A82FE7" w:rsidRPr="00E254BE" w:rsidRDefault="00A82FE7" w:rsidP="00800B90">
      <w:pPr>
        <w:keepNext/>
        <w:keepLines/>
        <w:tabs>
          <w:tab w:val="left" w:pos="567"/>
        </w:tabs>
        <w:rPr>
          <w:b/>
          <w:szCs w:val="22"/>
        </w:rPr>
      </w:pPr>
    </w:p>
    <w:p w14:paraId="31B9B6C3" w14:textId="77777777" w:rsidR="00A82FE7" w:rsidRPr="00E254BE" w:rsidRDefault="00A82FE7" w:rsidP="00800B90">
      <w:pPr>
        <w:keepNext/>
        <w:keepLines/>
        <w:tabs>
          <w:tab w:val="left" w:pos="567"/>
        </w:tabs>
        <w:rPr>
          <w:szCs w:val="22"/>
        </w:rPr>
      </w:pPr>
      <w:r w:rsidRPr="00E254BE">
        <w:rPr>
          <w:szCs w:val="22"/>
        </w:rPr>
        <w:t>Cellulose microcristalline (E460)</w:t>
      </w:r>
    </w:p>
    <w:p w14:paraId="3CA53360" w14:textId="77777777" w:rsidR="00A82FE7" w:rsidRPr="00E254BE" w:rsidRDefault="00A82FE7" w:rsidP="00800B90">
      <w:pPr>
        <w:keepNext/>
        <w:keepLines/>
        <w:tabs>
          <w:tab w:val="left" w:pos="567"/>
        </w:tabs>
        <w:rPr>
          <w:szCs w:val="22"/>
        </w:rPr>
      </w:pPr>
      <w:r w:rsidRPr="00E254BE">
        <w:rPr>
          <w:szCs w:val="22"/>
        </w:rPr>
        <w:t>Lactose anhydre</w:t>
      </w:r>
    </w:p>
    <w:p w14:paraId="28B0D03B" w14:textId="77777777" w:rsidR="00A82FE7" w:rsidRPr="00E254BE" w:rsidRDefault="00A82FE7" w:rsidP="00800B90">
      <w:pPr>
        <w:keepNext/>
        <w:keepLines/>
        <w:tabs>
          <w:tab w:val="left" w:pos="567"/>
        </w:tabs>
        <w:rPr>
          <w:szCs w:val="22"/>
        </w:rPr>
      </w:pPr>
      <w:r w:rsidRPr="00E254BE">
        <w:rPr>
          <w:szCs w:val="22"/>
        </w:rPr>
        <w:t>Triglycérides à chaînes moyennes</w:t>
      </w:r>
    </w:p>
    <w:p w14:paraId="22311F8F" w14:textId="77777777" w:rsidR="00A82FE7" w:rsidRPr="00E254BE" w:rsidRDefault="00A82FE7" w:rsidP="00800B90">
      <w:pPr>
        <w:keepNext/>
        <w:keepLines/>
        <w:tabs>
          <w:tab w:val="left" w:pos="567"/>
        </w:tabs>
        <w:rPr>
          <w:szCs w:val="22"/>
        </w:rPr>
      </w:pPr>
      <w:r w:rsidRPr="00E254BE">
        <w:rPr>
          <w:szCs w:val="22"/>
        </w:rPr>
        <w:t>Gélatine</w:t>
      </w:r>
    </w:p>
    <w:p w14:paraId="5194664C" w14:textId="77777777" w:rsidR="00A82FE7" w:rsidRPr="00E254BE" w:rsidRDefault="00A82FE7" w:rsidP="00800B90">
      <w:pPr>
        <w:keepNext/>
        <w:keepLines/>
        <w:tabs>
          <w:tab w:val="left" w:pos="567"/>
        </w:tabs>
        <w:rPr>
          <w:szCs w:val="22"/>
        </w:rPr>
      </w:pPr>
      <w:proofErr w:type="spellStart"/>
      <w:r w:rsidRPr="00E254BE">
        <w:rPr>
          <w:szCs w:val="22"/>
        </w:rPr>
        <w:t>Croscarmellose</w:t>
      </w:r>
      <w:proofErr w:type="spellEnd"/>
      <w:r w:rsidRPr="00E254BE">
        <w:rPr>
          <w:szCs w:val="22"/>
        </w:rPr>
        <w:t xml:space="preserve"> sodique</w:t>
      </w:r>
    </w:p>
    <w:p w14:paraId="45255809" w14:textId="77777777" w:rsidR="00A82FE7" w:rsidRPr="00E254BE" w:rsidRDefault="00A82FE7" w:rsidP="00800B90">
      <w:pPr>
        <w:keepNext/>
        <w:keepLines/>
        <w:tabs>
          <w:tab w:val="left" w:pos="567"/>
        </w:tabs>
        <w:rPr>
          <w:szCs w:val="22"/>
        </w:rPr>
      </w:pPr>
      <w:r w:rsidRPr="00E254BE">
        <w:rPr>
          <w:szCs w:val="22"/>
        </w:rPr>
        <w:t>Saccharose</w:t>
      </w:r>
    </w:p>
    <w:p w14:paraId="44AF36B9" w14:textId="77777777" w:rsidR="00A82FE7" w:rsidRPr="00E254BE" w:rsidRDefault="00A00C58" w:rsidP="00800B90">
      <w:pPr>
        <w:keepNext/>
        <w:keepLines/>
        <w:tabs>
          <w:tab w:val="left" w:pos="567"/>
        </w:tabs>
        <w:rPr>
          <w:szCs w:val="22"/>
        </w:rPr>
      </w:pPr>
      <w:r w:rsidRPr="00A00C58">
        <w:rPr>
          <w:szCs w:val="22"/>
        </w:rPr>
        <w:t xml:space="preserve"> </w:t>
      </w:r>
      <w:r>
        <w:rPr>
          <w:szCs w:val="22"/>
        </w:rPr>
        <w:t xml:space="preserve">Dioxyde de silice </w:t>
      </w:r>
      <w:r w:rsidRPr="00E254BE">
        <w:rPr>
          <w:szCs w:val="22"/>
        </w:rPr>
        <w:t>colloïdale</w:t>
      </w:r>
    </w:p>
    <w:p w14:paraId="10D32ECD" w14:textId="77777777" w:rsidR="00A82FE7" w:rsidRPr="00E254BE" w:rsidRDefault="00A82FE7" w:rsidP="00800B90">
      <w:pPr>
        <w:keepNext/>
        <w:keepLines/>
        <w:tabs>
          <w:tab w:val="left" w:pos="567"/>
        </w:tabs>
        <w:rPr>
          <w:szCs w:val="22"/>
        </w:rPr>
      </w:pPr>
      <w:r w:rsidRPr="00E254BE">
        <w:rPr>
          <w:szCs w:val="22"/>
        </w:rPr>
        <w:t>Stéarate de magnésium (E572)</w:t>
      </w:r>
    </w:p>
    <w:p w14:paraId="10B72EEA" w14:textId="77777777" w:rsidR="00A82FE7" w:rsidRPr="00E254BE" w:rsidRDefault="00A82FE7" w:rsidP="00800B90">
      <w:pPr>
        <w:keepNext/>
        <w:keepLines/>
        <w:tabs>
          <w:tab w:val="left" w:pos="567"/>
        </w:tabs>
        <w:rPr>
          <w:szCs w:val="22"/>
        </w:rPr>
      </w:pPr>
      <w:proofErr w:type="spellStart"/>
      <w:r w:rsidRPr="00E254BE">
        <w:rPr>
          <w:szCs w:val="22"/>
        </w:rPr>
        <w:t>Butylhydroxytoluène</w:t>
      </w:r>
      <w:proofErr w:type="spellEnd"/>
      <w:r w:rsidRPr="00E254BE">
        <w:rPr>
          <w:szCs w:val="22"/>
        </w:rPr>
        <w:t xml:space="preserve"> (E321)</w:t>
      </w:r>
    </w:p>
    <w:p w14:paraId="5E8F8293" w14:textId="77777777" w:rsidR="00A82FE7" w:rsidRPr="00E254BE" w:rsidRDefault="00A82FE7" w:rsidP="00800B90">
      <w:pPr>
        <w:keepNext/>
        <w:keepLines/>
        <w:tabs>
          <w:tab w:val="left" w:pos="567"/>
        </w:tabs>
        <w:rPr>
          <w:szCs w:val="22"/>
        </w:rPr>
      </w:pPr>
      <w:r w:rsidRPr="00E254BE">
        <w:rPr>
          <w:szCs w:val="22"/>
        </w:rPr>
        <w:t>Amidon modifié (maïs)</w:t>
      </w:r>
    </w:p>
    <w:p w14:paraId="42912AC0" w14:textId="77777777" w:rsidR="00A82FE7" w:rsidRPr="00E254BE" w:rsidRDefault="00A82FE7" w:rsidP="00800B90">
      <w:pPr>
        <w:tabs>
          <w:tab w:val="left" w:pos="567"/>
        </w:tabs>
        <w:rPr>
          <w:szCs w:val="22"/>
        </w:rPr>
      </w:pPr>
      <w:r w:rsidRPr="00E254BE">
        <w:rPr>
          <w:szCs w:val="22"/>
        </w:rPr>
        <w:t>Silicate d’aluminium sodique (E554)</w:t>
      </w:r>
    </w:p>
    <w:p w14:paraId="5621F06C" w14:textId="77777777" w:rsidR="00A82FE7" w:rsidRPr="00E254BE" w:rsidRDefault="00A82FE7" w:rsidP="00800B90">
      <w:pPr>
        <w:rPr>
          <w:szCs w:val="22"/>
        </w:rPr>
      </w:pPr>
    </w:p>
    <w:p w14:paraId="6F1155EB" w14:textId="77777777" w:rsidR="00A82FE7" w:rsidRPr="00E254BE" w:rsidRDefault="00A82FE7" w:rsidP="00800B90">
      <w:pPr>
        <w:keepNext/>
        <w:keepLines/>
        <w:tabs>
          <w:tab w:val="left" w:pos="567"/>
        </w:tabs>
        <w:rPr>
          <w:b/>
          <w:szCs w:val="22"/>
        </w:rPr>
      </w:pPr>
      <w:r w:rsidRPr="00E254BE">
        <w:rPr>
          <w:b/>
          <w:szCs w:val="22"/>
        </w:rPr>
        <w:t>6.2</w:t>
      </w:r>
      <w:r w:rsidRPr="00E254BE">
        <w:rPr>
          <w:b/>
          <w:szCs w:val="22"/>
        </w:rPr>
        <w:tab/>
        <w:t>Incompatibilités</w:t>
      </w:r>
    </w:p>
    <w:p w14:paraId="071A0DCA" w14:textId="77777777" w:rsidR="00A82FE7" w:rsidRPr="00E254BE" w:rsidRDefault="00A82FE7" w:rsidP="00800B90">
      <w:pPr>
        <w:keepNext/>
        <w:keepLines/>
        <w:rPr>
          <w:szCs w:val="22"/>
        </w:rPr>
      </w:pPr>
    </w:p>
    <w:p w14:paraId="0D8FA3C7" w14:textId="77777777" w:rsidR="00A82FE7" w:rsidRPr="00E254BE" w:rsidRDefault="00A82FE7" w:rsidP="00800B90">
      <w:pPr>
        <w:rPr>
          <w:b/>
          <w:szCs w:val="22"/>
        </w:rPr>
      </w:pPr>
      <w:r w:rsidRPr="00E254BE">
        <w:rPr>
          <w:szCs w:val="22"/>
        </w:rPr>
        <w:t>Sans objet.</w:t>
      </w:r>
    </w:p>
    <w:p w14:paraId="5A8AAEE8" w14:textId="77777777" w:rsidR="00A82FE7" w:rsidRPr="00E254BE" w:rsidRDefault="00A82FE7" w:rsidP="00800B90">
      <w:pPr>
        <w:rPr>
          <w:szCs w:val="22"/>
        </w:rPr>
      </w:pPr>
    </w:p>
    <w:p w14:paraId="1564DB2B" w14:textId="77777777" w:rsidR="00A82FE7" w:rsidRPr="00E254BE" w:rsidRDefault="00A82FE7" w:rsidP="00800B90">
      <w:pPr>
        <w:keepNext/>
        <w:tabs>
          <w:tab w:val="left" w:pos="567"/>
        </w:tabs>
        <w:rPr>
          <w:b/>
          <w:szCs w:val="22"/>
        </w:rPr>
      </w:pPr>
      <w:r w:rsidRPr="00E254BE">
        <w:rPr>
          <w:b/>
          <w:szCs w:val="22"/>
        </w:rPr>
        <w:t>6.3</w:t>
      </w:r>
      <w:r w:rsidRPr="00E254BE">
        <w:rPr>
          <w:b/>
          <w:szCs w:val="22"/>
        </w:rPr>
        <w:tab/>
        <w:t>Durée de conservation</w:t>
      </w:r>
    </w:p>
    <w:p w14:paraId="5938AEC7" w14:textId="77777777" w:rsidR="00A82FE7" w:rsidRPr="00E254BE" w:rsidRDefault="00A82FE7" w:rsidP="00800B90">
      <w:pPr>
        <w:keepNext/>
        <w:rPr>
          <w:szCs w:val="22"/>
        </w:rPr>
      </w:pPr>
    </w:p>
    <w:p w14:paraId="6E95DDEF" w14:textId="77777777" w:rsidR="00A82FE7" w:rsidRPr="00E254BE" w:rsidRDefault="00A82FE7" w:rsidP="00800B90">
      <w:pPr>
        <w:tabs>
          <w:tab w:val="left" w:pos="567"/>
        </w:tabs>
        <w:rPr>
          <w:szCs w:val="22"/>
        </w:rPr>
      </w:pPr>
      <w:r w:rsidRPr="00E254BE">
        <w:rPr>
          <w:szCs w:val="22"/>
        </w:rPr>
        <w:t>18 mois.</w:t>
      </w:r>
    </w:p>
    <w:p w14:paraId="06700B45" w14:textId="77777777" w:rsidR="00A82FE7" w:rsidRPr="00E254BE" w:rsidRDefault="00A82FE7" w:rsidP="00800B90">
      <w:pPr>
        <w:rPr>
          <w:szCs w:val="22"/>
        </w:rPr>
      </w:pPr>
    </w:p>
    <w:p w14:paraId="136D09D8" w14:textId="77777777" w:rsidR="00A82FE7" w:rsidRPr="00E254BE" w:rsidRDefault="00A82FE7" w:rsidP="00800B90">
      <w:pPr>
        <w:keepNext/>
        <w:keepLines/>
        <w:tabs>
          <w:tab w:val="left" w:pos="567"/>
        </w:tabs>
        <w:rPr>
          <w:b/>
          <w:szCs w:val="22"/>
        </w:rPr>
      </w:pPr>
      <w:r w:rsidRPr="00E254BE">
        <w:rPr>
          <w:b/>
          <w:szCs w:val="22"/>
        </w:rPr>
        <w:t>6.4</w:t>
      </w:r>
      <w:r w:rsidRPr="00E254BE">
        <w:rPr>
          <w:b/>
          <w:szCs w:val="22"/>
        </w:rPr>
        <w:tab/>
        <w:t>Précautions particulières de conservation</w:t>
      </w:r>
    </w:p>
    <w:p w14:paraId="591F6AA6" w14:textId="77777777" w:rsidR="00A82FE7" w:rsidRPr="00E254BE" w:rsidRDefault="00A82FE7" w:rsidP="00800B90">
      <w:pPr>
        <w:keepNext/>
        <w:keepLines/>
        <w:rPr>
          <w:szCs w:val="22"/>
        </w:rPr>
      </w:pPr>
    </w:p>
    <w:p w14:paraId="254B5193" w14:textId="77777777" w:rsidR="00A82FE7" w:rsidRPr="00E254BE" w:rsidRDefault="00F636F1" w:rsidP="00800B90">
      <w:pPr>
        <w:rPr>
          <w:szCs w:val="22"/>
        </w:rPr>
      </w:pPr>
      <w:r>
        <w:rPr>
          <w:szCs w:val="22"/>
        </w:rPr>
        <w:t xml:space="preserve">À conserver </w:t>
      </w:r>
      <w:r w:rsidR="00A82FE7" w:rsidRPr="00E254BE">
        <w:rPr>
          <w:szCs w:val="22"/>
        </w:rPr>
        <w:t xml:space="preserve">dans la plaquette thermoformée d’origine </w:t>
      </w:r>
      <w:r>
        <w:rPr>
          <w:szCs w:val="22"/>
        </w:rPr>
        <w:t>à l’abri</w:t>
      </w:r>
      <w:r w:rsidR="00A82FE7" w:rsidRPr="00E254BE">
        <w:rPr>
          <w:szCs w:val="22"/>
        </w:rPr>
        <w:t xml:space="preserve"> de l’humidité et de la lumière.</w:t>
      </w:r>
    </w:p>
    <w:p w14:paraId="55854420" w14:textId="77777777" w:rsidR="00A82FE7" w:rsidRPr="00E254BE" w:rsidRDefault="00A82FE7" w:rsidP="00800B90">
      <w:pPr>
        <w:rPr>
          <w:szCs w:val="22"/>
        </w:rPr>
      </w:pPr>
    </w:p>
    <w:p w14:paraId="749363A7" w14:textId="77777777" w:rsidR="00A82FE7" w:rsidRPr="00E254BE" w:rsidRDefault="00A82FE7" w:rsidP="00800B90">
      <w:pPr>
        <w:keepNext/>
        <w:keepLines/>
        <w:tabs>
          <w:tab w:val="left" w:pos="567"/>
        </w:tabs>
        <w:rPr>
          <w:b/>
          <w:szCs w:val="22"/>
        </w:rPr>
      </w:pPr>
      <w:r w:rsidRPr="00E254BE">
        <w:rPr>
          <w:b/>
          <w:szCs w:val="22"/>
        </w:rPr>
        <w:t>6.5</w:t>
      </w:r>
      <w:r w:rsidRPr="00E254BE">
        <w:rPr>
          <w:b/>
          <w:szCs w:val="22"/>
        </w:rPr>
        <w:tab/>
        <w:t>Nature et contenu de l'emballage extérieur</w:t>
      </w:r>
    </w:p>
    <w:p w14:paraId="5562EA50" w14:textId="77777777" w:rsidR="00A82FE7" w:rsidRPr="00E254BE" w:rsidRDefault="00A82FE7" w:rsidP="00800B90">
      <w:pPr>
        <w:keepNext/>
        <w:keepLines/>
        <w:tabs>
          <w:tab w:val="left" w:pos="567"/>
        </w:tabs>
        <w:rPr>
          <w:szCs w:val="22"/>
        </w:rPr>
      </w:pPr>
    </w:p>
    <w:p w14:paraId="4EC3E796" w14:textId="77777777" w:rsidR="00A00C58" w:rsidRPr="00FB3EC8" w:rsidRDefault="00A00C58" w:rsidP="00A00C58">
      <w:pPr>
        <w:rPr>
          <w:szCs w:val="22"/>
          <w:u w:val="single"/>
        </w:rPr>
      </w:pPr>
      <w:r>
        <w:rPr>
          <w:szCs w:val="22"/>
          <w:u w:val="single"/>
        </w:rPr>
        <w:t>FOSAVANCE 70 mg/2 </w:t>
      </w:r>
      <w:r w:rsidRPr="00FB3EC8">
        <w:rPr>
          <w:szCs w:val="22"/>
          <w:u w:val="single"/>
        </w:rPr>
        <w:t>800 </w:t>
      </w:r>
      <w:r>
        <w:rPr>
          <w:szCs w:val="22"/>
          <w:u w:val="single"/>
        </w:rPr>
        <w:t>UI,</w:t>
      </w:r>
      <w:r w:rsidRPr="00FB3EC8">
        <w:rPr>
          <w:szCs w:val="22"/>
          <w:u w:val="single"/>
        </w:rPr>
        <w:t xml:space="preserve"> </w:t>
      </w:r>
      <w:r>
        <w:rPr>
          <w:szCs w:val="22"/>
          <w:u w:val="single"/>
        </w:rPr>
        <w:t>comprimés</w:t>
      </w:r>
    </w:p>
    <w:p w14:paraId="4C984E3E" w14:textId="77777777" w:rsidR="00A82FE7" w:rsidRPr="00E254BE" w:rsidRDefault="00A82FE7" w:rsidP="00800B90">
      <w:pPr>
        <w:pStyle w:val="BodyText3"/>
        <w:rPr>
          <w:b w:val="0"/>
          <w:szCs w:val="22"/>
        </w:rPr>
      </w:pPr>
      <w:r w:rsidRPr="00E254BE">
        <w:rPr>
          <w:b w:val="0"/>
          <w:szCs w:val="22"/>
        </w:rPr>
        <w:t>Plaquettes (aluminium/aluminium) dans des boîtes contenant 2, 4, 6 ou 12 comprimés.</w:t>
      </w:r>
    </w:p>
    <w:p w14:paraId="09FE77D2" w14:textId="77777777" w:rsidR="00A82FE7" w:rsidRDefault="00A82FE7" w:rsidP="00800B90">
      <w:pPr>
        <w:rPr>
          <w:szCs w:val="22"/>
        </w:rPr>
      </w:pPr>
    </w:p>
    <w:p w14:paraId="024757DC" w14:textId="77777777" w:rsidR="00A00C58" w:rsidRPr="00FB3EC8" w:rsidRDefault="00A00C58" w:rsidP="00A00C58">
      <w:pPr>
        <w:rPr>
          <w:szCs w:val="22"/>
          <w:u w:val="single"/>
        </w:rPr>
      </w:pPr>
      <w:r>
        <w:rPr>
          <w:szCs w:val="22"/>
          <w:u w:val="single"/>
        </w:rPr>
        <w:t>FOSAVANCE 70 mg/5 6</w:t>
      </w:r>
      <w:r w:rsidRPr="00FB3EC8">
        <w:rPr>
          <w:szCs w:val="22"/>
          <w:u w:val="single"/>
        </w:rPr>
        <w:t>00 </w:t>
      </w:r>
      <w:r>
        <w:rPr>
          <w:szCs w:val="22"/>
          <w:u w:val="single"/>
        </w:rPr>
        <w:t>UI,</w:t>
      </w:r>
      <w:r w:rsidRPr="00FB3EC8">
        <w:rPr>
          <w:szCs w:val="22"/>
          <w:u w:val="single"/>
        </w:rPr>
        <w:t xml:space="preserve"> </w:t>
      </w:r>
      <w:r>
        <w:rPr>
          <w:szCs w:val="22"/>
          <w:u w:val="single"/>
        </w:rPr>
        <w:t>comprimés</w:t>
      </w:r>
    </w:p>
    <w:p w14:paraId="0602389D" w14:textId="77777777" w:rsidR="00A00C58" w:rsidRPr="0094397A" w:rsidRDefault="00A00C58" w:rsidP="00A00C58">
      <w:pPr>
        <w:pStyle w:val="BodyText3"/>
        <w:rPr>
          <w:b w:val="0"/>
          <w:szCs w:val="22"/>
        </w:rPr>
      </w:pPr>
      <w:r w:rsidRPr="0094397A">
        <w:rPr>
          <w:b w:val="0"/>
          <w:szCs w:val="22"/>
        </w:rPr>
        <w:t xml:space="preserve">Plaquettes (aluminium/aluminium) dans des boîtes contenant </w:t>
      </w:r>
      <w:r>
        <w:rPr>
          <w:b w:val="0"/>
          <w:szCs w:val="22"/>
        </w:rPr>
        <w:t>2, 4</w:t>
      </w:r>
      <w:r w:rsidRPr="0094397A">
        <w:rPr>
          <w:b w:val="0"/>
          <w:szCs w:val="22"/>
        </w:rPr>
        <w:t xml:space="preserve"> ou 12 comprimés.</w:t>
      </w:r>
    </w:p>
    <w:p w14:paraId="1E42A087" w14:textId="77777777" w:rsidR="00A00C58" w:rsidRPr="00E254BE" w:rsidRDefault="00A00C58" w:rsidP="00800B90">
      <w:pPr>
        <w:rPr>
          <w:szCs w:val="22"/>
        </w:rPr>
      </w:pPr>
    </w:p>
    <w:p w14:paraId="7D151C11" w14:textId="77777777" w:rsidR="00A82FE7" w:rsidRPr="00E254BE" w:rsidRDefault="00A82FE7" w:rsidP="00800B90">
      <w:pPr>
        <w:rPr>
          <w:szCs w:val="22"/>
        </w:rPr>
      </w:pPr>
      <w:r w:rsidRPr="00E254BE">
        <w:rPr>
          <w:szCs w:val="22"/>
        </w:rPr>
        <w:t>Toutes les présentations peuvent ne pas être commercialisées.</w:t>
      </w:r>
    </w:p>
    <w:p w14:paraId="2DE2C29B" w14:textId="77777777" w:rsidR="00A82FE7" w:rsidRPr="00E254BE" w:rsidRDefault="00A82FE7" w:rsidP="00800B90">
      <w:pPr>
        <w:rPr>
          <w:szCs w:val="22"/>
        </w:rPr>
      </w:pPr>
    </w:p>
    <w:p w14:paraId="6F50914B" w14:textId="77777777" w:rsidR="00A82FE7" w:rsidRPr="00E254BE" w:rsidRDefault="00A82FE7" w:rsidP="00800B90">
      <w:pPr>
        <w:keepNext/>
        <w:keepLines/>
        <w:tabs>
          <w:tab w:val="left" w:pos="567"/>
        </w:tabs>
        <w:rPr>
          <w:b/>
          <w:szCs w:val="22"/>
        </w:rPr>
      </w:pPr>
      <w:r w:rsidRPr="00E254BE">
        <w:rPr>
          <w:b/>
          <w:szCs w:val="22"/>
        </w:rPr>
        <w:t>6.6</w:t>
      </w:r>
      <w:r w:rsidRPr="00E254BE">
        <w:rPr>
          <w:b/>
          <w:szCs w:val="22"/>
        </w:rPr>
        <w:tab/>
        <w:t>Précautions particulières d’élimination</w:t>
      </w:r>
    </w:p>
    <w:p w14:paraId="00E2D40D" w14:textId="77777777" w:rsidR="00A82FE7" w:rsidRPr="00E254BE" w:rsidRDefault="00A82FE7" w:rsidP="00800B90">
      <w:pPr>
        <w:keepNext/>
        <w:keepLines/>
        <w:tabs>
          <w:tab w:val="left" w:pos="567"/>
        </w:tabs>
        <w:rPr>
          <w:szCs w:val="22"/>
        </w:rPr>
      </w:pPr>
    </w:p>
    <w:p w14:paraId="18ED961F" w14:textId="77777777" w:rsidR="00A82FE7" w:rsidRPr="00E254BE" w:rsidRDefault="00A82FE7" w:rsidP="00800B90">
      <w:pPr>
        <w:tabs>
          <w:tab w:val="left" w:pos="567"/>
        </w:tabs>
        <w:rPr>
          <w:szCs w:val="22"/>
        </w:rPr>
      </w:pPr>
      <w:r w:rsidRPr="00E254BE">
        <w:rPr>
          <w:szCs w:val="22"/>
        </w:rPr>
        <w:t>Pas d’exigences particulières.</w:t>
      </w:r>
    </w:p>
    <w:p w14:paraId="6DA4DADB" w14:textId="77777777" w:rsidR="00A82FE7" w:rsidRPr="00E254BE" w:rsidRDefault="00A82FE7" w:rsidP="00800B90">
      <w:pPr>
        <w:rPr>
          <w:szCs w:val="22"/>
        </w:rPr>
      </w:pPr>
    </w:p>
    <w:p w14:paraId="686D06B8" w14:textId="77777777" w:rsidR="00A82FE7" w:rsidRPr="00E254BE" w:rsidRDefault="00A82FE7" w:rsidP="00800B90">
      <w:pPr>
        <w:rPr>
          <w:szCs w:val="22"/>
        </w:rPr>
      </w:pPr>
    </w:p>
    <w:p w14:paraId="39A7AC84" w14:textId="77777777" w:rsidR="00A82FE7" w:rsidRPr="00E254BE" w:rsidRDefault="00A82FE7" w:rsidP="00800B90">
      <w:pPr>
        <w:keepNext/>
        <w:keepLines/>
        <w:tabs>
          <w:tab w:val="left" w:pos="567"/>
        </w:tabs>
        <w:rPr>
          <w:szCs w:val="22"/>
        </w:rPr>
      </w:pPr>
      <w:r w:rsidRPr="00E254BE">
        <w:rPr>
          <w:b/>
          <w:szCs w:val="22"/>
        </w:rPr>
        <w:t>7.</w:t>
      </w:r>
      <w:r w:rsidRPr="00E254BE">
        <w:rPr>
          <w:b/>
          <w:szCs w:val="22"/>
        </w:rPr>
        <w:tab/>
        <w:t>TITULAIRE DE L'AUTORISATION DE MISE SUR LE MARCHÉ</w:t>
      </w:r>
    </w:p>
    <w:p w14:paraId="70921E77" w14:textId="77777777" w:rsidR="00A82FE7" w:rsidRPr="00E254BE" w:rsidRDefault="00A82FE7" w:rsidP="00800B90">
      <w:pPr>
        <w:keepNext/>
        <w:keepLines/>
        <w:rPr>
          <w:szCs w:val="22"/>
        </w:rPr>
      </w:pPr>
    </w:p>
    <w:p w14:paraId="30A7A541" w14:textId="77777777" w:rsidR="00F51703" w:rsidRPr="004B4885" w:rsidRDefault="00F51703" w:rsidP="00F51703">
      <w:pPr>
        <w:keepNext/>
        <w:keepLines/>
        <w:rPr>
          <w:szCs w:val="22"/>
          <w:lang w:val="en-US"/>
        </w:rPr>
      </w:pPr>
      <w:r w:rsidRPr="004B4885">
        <w:rPr>
          <w:szCs w:val="22"/>
          <w:lang w:val="en-US"/>
        </w:rPr>
        <w:t>N.V. Organon</w:t>
      </w:r>
    </w:p>
    <w:p w14:paraId="2A7B895A" w14:textId="77777777" w:rsidR="00F51703" w:rsidRPr="004B4885" w:rsidRDefault="00F51703" w:rsidP="00F51703">
      <w:pPr>
        <w:keepNext/>
        <w:keepLines/>
        <w:rPr>
          <w:szCs w:val="22"/>
          <w:lang w:val="en-US"/>
        </w:rPr>
      </w:pPr>
      <w:proofErr w:type="spellStart"/>
      <w:r w:rsidRPr="004B4885">
        <w:rPr>
          <w:szCs w:val="22"/>
          <w:lang w:val="en-US"/>
        </w:rPr>
        <w:t>Kloosterstraat</w:t>
      </w:r>
      <w:proofErr w:type="spellEnd"/>
      <w:r w:rsidRPr="004B4885">
        <w:rPr>
          <w:szCs w:val="22"/>
          <w:lang w:val="en-US"/>
        </w:rPr>
        <w:t xml:space="preserve"> 6</w:t>
      </w:r>
    </w:p>
    <w:p w14:paraId="60511A42" w14:textId="77777777" w:rsidR="00F51703" w:rsidRPr="004B4885" w:rsidRDefault="00F51703" w:rsidP="00F51703">
      <w:pPr>
        <w:keepNext/>
        <w:keepLines/>
        <w:rPr>
          <w:szCs w:val="22"/>
          <w:lang w:val="en-US"/>
        </w:rPr>
      </w:pPr>
      <w:r w:rsidRPr="004B4885">
        <w:rPr>
          <w:szCs w:val="22"/>
          <w:lang w:val="en-US"/>
        </w:rPr>
        <w:t>5349 AB Oss</w:t>
      </w:r>
    </w:p>
    <w:p w14:paraId="22694AA4" w14:textId="77777777" w:rsidR="00F51703" w:rsidRPr="006B7203" w:rsidRDefault="00F51703" w:rsidP="00F51703">
      <w:pPr>
        <w:tabs>
          <w:tab w:val="left" w:pos="1418"/>
        </w:tabs>
        <w:suppressAutoHyphens/>
        <w:rPr>
          <w:szCs w:val="22"/>
        </w:rPr>
      </w:pPr>
      <w:r w:rsidRPr="00E254BE">
        <w:rPr>
          <w:szCs w:val="22"/>
        </w:rPr>
        <w:t>Pays-Bas</w:t>
      </w:r>
    </w:p>
    <w:p w14:paraId="3C61484D" w14:textId="77777777" w:rsidR="00D72EAA" w:rsidRPr="006B7203" w:rsidRDefault="00D72EAA" w:rsidP="004B4885">
      <w:pPr>
        <w:keepNext/>
        <w:keepLines/>
        <w:tabs>
          <w:tab w:val="left" w:pos="-720"/>
          <w:tab w:val="left" w:pos="3928"/>
        </w:tabs>
        <w:rPr>
          <w:szCs w:val="22"/>
        </w:rPr>
      </w:pPr>
    </w:p>
    <w:p w14:paraId="7B1F79D3" w14:textId="77777777" w:rsidR="00A82FE7" w:rsidRPr="00E254BE" w:rsidRDefault="00A82FE7" w:rsidP="00800B90">
      <w:pPr>
        <w:rPr>
          <w:szCs w:val="22"/>
        </w:rPr>
      </w:pPr>
    </w:p>
    <w:p w14:paraId="01919B47" w14:textId="77777777" w:rsidR="00A82FE7" w:rsidRPr="00E254BE" w:rsidRDefault="00A82FE7" w:rsidP="00800B90">
      <w:pPr>
        <w:rPr>
          <w:szCs w:val="22"/>
        </w:rPr>
      </w:pPr>
    </w:p>
    <w:p w14:paraId="49FE9D94" w14:textId="77777777" w:rsidR="00A82FE7" w:rsidRPr="00E254BE" w:rsidRDefault="00A82FE7" w:rsidP="00800B90">
      <w:pPr>
        <w:keepNext/>
        <w:tabs>
          <w:tab w:val="left" w:pos="567"/>
        </w:tabs>
        <w:rPr>
          <w:b/>
          <w:szCs w:val="22"/>
        </w:rPr>
      </w:pPr>
      <w:r w:rsidRPr="00E254BE">
        <w:rPr>
          <w:b/>
          <w:szCs w:val="22"/>
        </w:rPr>
        <w:lastRenderedPageBreak/>
        <w:t>8.</w:t>
      </w:r>
      <w:r w:rsidRPr="00E254BE">
        <w:rPr>
          <w:b/>
          <w:szCs w:val="22"/>
        </w:rPr>
        <w:tab/>
        <w:t>NUMÉROS D’AUTORISATION DE MISE SUR LE MARCHÉ</w:t>
      </w:r>
    </w:p>
    <w:p w14:paraId="47F005BE" w14:textId="77777777" w:rsidR="00A82FE7" w:rsidRPr="00E254BE" w:rsidRDefault="00A82FE7" w:rsidP="00800B90">
      <w:pPr>
        <w:keepNext/>
        <w:rPr>
          <w:szCs w:val="22"/>
        </w:rPr>
      </w:pPr>
    </w:p>
    <w:p w14:paraId="5E191A32" w14:textId="77777777" w:rsidR="00A00C58" w:rsidRPr="00FB3EC8" w:rsidRDefault="00A00C58" w:rsidP="00A00C58">
      <w:pPr>
        <w:keepNext/>
        <w:rPr>
          <w:szCs w:val="22"/>
          <w:u w:val="single"/>
        </w:rPr>
      </w:pPr>
      <w:r>
        <w:rPr>
          <w:szCs w:val="22"/>
          <w:u w:val="single"/>
        </w:rPr>
        <w:t>FOSAVANCE 70 mg/2 </w:t>
      </w:r>
      <w:r w:rsidRPr="00FB3EC8">
        <w:rPr>
          <w:szCs w:val="22"/>
          <w:u w:val="single"/>
        </w:rPr>
        <w:t>800 </w:t>
      </w:r>
      <w:r>
        <w:rPr>
          <w:szCs w:val="22"/>
          <w:u w:val="single"/>
        </w:rPr>
        <w:t>UI,</w:t>
      </w:r>
      <w:r w:rsidRPr="00FB3EC8">
        <w:rPr>
          <w:szCs w:val="22"/>
          <w:u w:val="single"/>
        </w:rPr>
        <w:t xml:space="preserve"> </w:t>
      </w:r>
      <w:r>
        <w:rPr>
          <w:szCs w:val="22"/>
          <w:u w:val="single"/>
        </w:rPr>
        <w:t>comprimés</w:t>
      </w:r>
    </w:p>
    <w:p w14:paraId="040ED7A5" w14:textId="77777777" w:rsidR="00A82FE7" w:rsidRPr="00E254BE" w:rsidRDefault="00A82FE7" w:rsidP="00800B90">
      <w:pPr>
        <w:keepNext/>
        <w:rPr>
          <w:szCs w:val="22"/>
        </w:rPr>
      </w:pPr>
      <w:r w:rsidRPr="00E254BE">
        <w:rPr>
          <w:szCs w:val="22"/>
        </w:rPr>
        <w:t>EU/1/05/310/001 – 2 comprimés</w:t>
      </w:r>
    </w:p>
    <w:p w14:paraId="4873827F" w14:textId="77777777" w:rsidR="00A82FE7" w:rsidRPr="00E254BE" w:rsidRDefault="00A82FE7" w:rsidP="00800B90">
      <w:pPr>
        <w:keepNext/>
        <w:rPr>
          <w:szCs w:val="22"/>
        </w:rPr>
      </w:pPr>
      <w:r w:rsidRPr="0035223D">
        <w:rPr>
          <w:szCs w:val="22"/>
          <w:shd w:val="pct20" w:color="auto" w:fill="auto"/>
        </w:rPr>
        <w:t>EU/1/05/310/002 – 4 comprimés</w:t>
      </w:r>
    </w:p>
    <w:p w14:paraId="12622CC3" w14:textId="77777777" w:rsidR="00A82FE7" w:rsidRPr="00E254BE" w:rsidRDefault="00A82FE7" w:rsidP="00800B90">
      <w:pPr>
        <w:keepNext/>
        <w:rPr>
          <w:szCs w:val="22"/>
        </w:rPr>
      </w:pPr>
      <w:r w:rsidRPr="0035223D">
        <w:rPr>
          <w:szCs w:val="22"/>
          <w:shd w:val="pct20" w:color="auto" w:fill="auto"/>
        </w:rPr>
        <w:t>EU/1/05/310/003 – 6 comprimés</w:t>
      </w:r>
    </w:p>
    <w:p w14:paraId="5B5BFA86" w14:textId="77777777" w:rsidR="00A82FE7" w:rsidRPr="00E254BE" w:rsidRDefault="00A82FE7" w:rsidP="00800B90">
      <w:pPr>
        <w:keepNext/>
        <w:rPr>
          <w:szCs w:val="22"/>
        </w:rPr>
      </w:pPr>
      <w:r w:rsidRPr="0035223D">
        <w:rPr>
          <w:szCs w:val="22"/>
          <w:shd w:val="pct20" w:color="auto" w:fill="auto"/>
        </w:rPr>
        <w:t>EU/1/05/310/004 – 12 comprimés</w:t>
      </w:r>
    </w:p>
    <w:p w14:paraId="72A6BDAB" w14:textId="77777777" w:rsidR="00A82FE7" w:rsidRDefault="00A82FE7" w:rsidP="00800B90">
      <w:pPr>
        <w:pStyle w:val="BodyText2"/>
        <w:ind w:left="284" w:hanging="284"/>
        <w:rPr>
          <w:szCs w:val="22"/>
        </w:rPr>
      </w:pPr>
    </w:p>
    <w:p w14:paraId="01C744E8" w14:textId="77777777" w:rsidR="00A00C58" w:rsidRPr="00FB3EC8" w:rsidRDefault="00A00C58" w:rsidP="00A00C58">
      <w:pPr>
        <w:keepNext/>
        <w:rPr>
          <w:szCs w:val="22"/>
          <w:u w:val="single"/>
        </w:rPr>
      </w:pPr>
      <w:r>
        <w:rPr>
          <w:szCs w:val="22"/>
          <w:u w:val="single"/>
        </w:rPr>
        <w:t>FOSAVANCE 70 mg/5 6</w:t>
      </w:r>
      <w:r w:rsidRPr="00FB3EC8">
        <w:rPr>
          <w:szCs w:val="22"/>
          <w:u w:val="single"/>
        </w:rPr>
        <w:t>00 </w:t>
      </w:r>
      <w:r>
        <w:rPr>
          <w:szCs w:val="22"/>
          <w:u w:val="single"/>
        </w:rPr>
        <w:t>UI,</w:t>
      </w:r>
      <w:r w:rsidRPr="00FB3EC8">
        <w:rPr>
          <w:szCs w:val="22"/>
          <w:u w:val="single"/>
        </w:rPr>
        <w:t xml:space="preserve"> </w:t>
      </w:r>
      <w:r>
        <w:rPr>
          <w:szCs w:val="22"/>
          <w:u w:val="single"/>
        </w:rPr>
        <w:t>comprimés</w:t>
      </w:r>
    </w:p>
    <w:p w14:paraId="54AB2E74" w14:textId="77777777" w:rsidR="00A00C58" w:rsidRPr="00E254BE" w:rsidRDefault="00A00C58" w:rsidP="00A00C58">
      <w:pPr>
        <w:keepNext/>
        <w:rPr>
          <w:szCs w:val="22"/>
        </w:rPr>
      </w:pPr>
      <w:r w:rsidRPr="00E254BE">
        <w:rPr>
          <w:szCs w:val="22"/>
        </w:rPr>
        <w:t>EU/1/05/310/006 – 2 comprimés</w:t>
      </w:r>
    </w:p>
    <w:p w14:paraId="4621FE7F" w14:textId="77777777" w:rsidR="00A00C58" w:rsidRPr="00E254BE" w:rsidRDefault="00A00C58" w:rsidP="00A00C58">
      <w:pPr>
        <w:keepNext/>
        <w:rPr>
          <w:szCs w:val="22"/>
        </w:rPr>
      </w:pPr>
      <w:r w:rsidRPr="003B3D6B">
        <w:rPr>
          <w:szCs w:val="22"/>
          <w:shd w:val="clear" w:color="auto" w:fill="BFBFBF"/>
        </w:rPr>
        <w:t>EU/1/05/310/007 – 4 comprimés</w:t>
      </w:r>
    </w:p>
    <w:p w14:paraId="212D1D43" w14:textId="77777777" w:rsidR="00A00C58" w:rsidRPr="00E254BE" w:rsidRDefault="00A00C58" w:rsidP="00A00C58">
      <w:pPr>
        <w:keepNext/>
        <w:rPr>
          <w:szCs w:val="22"/>
        </w:rPr>
      </w:pPr>
      <w:r w:rsidRPr="003B3D6B">
        <w:rPr>
          <w:szCs w:val="22"/>
          <w:shd w:val="clear" w:color="auto" w:fill="BFBFBF"/>
        </w:rPr>
        <w:t>EU/1/05/310/008 – 12 comprimés</w:t>
      </w:r>
    </w:p>
    <w:p w14:paraId="5AC865FC" w14:textId="77777777" w:rsidR="00A00C58" w:rsidRPr="00E254BE" w:rsidRDefault="00A00C58" w:rsidP="00800B90">
      <w:pPr>
        <w:pStyle w:val="BodyText2"/>
        <w:ind w:left="284" w:hanging="284"/>
        <w:rPr>
          <w:szCs w:val="22"/>
        </w:rPr>
      </w:pPr>
    </w:p>
    <w:p w14:paraId="54FD5BCC" w14:textId="77777777" w:rsidR="00A82FE7" w:rsidRPr="00E254BE" w:rsidRDefault="00A82FE7" w:rsidP="00800B90">
      <w:pPr>
        <w:pStyle w:val="BodyText2"/>
        <w:ind w:left="284" w:hanging="284"/>
        <w:rPr>
          <w:szCs w:val="22"/>
        </w:rPr>
      </w:pPr>
    </w:p>
    <w:p w14:paraId="16B7867D" w14:textId="77777777" w:rsidR="00A82FE7" w:rsidRPr="00E254BE" w:rsidRDefault="00A82FE7" w:rsidP="00800B90">
      <w:pPr>
        <w:pStyle w:val="BodyText2"/>
        <w:keepNext/>
        <w:keepLines/>
        <w:tabs>
          <w:tab w:val="left" w:pos="567"/>
        </w:tabs>
        <w:suppressAutoHyphens w:val="0"/>
        <w:rPr>
          <w:b/>
          <w:szCs w:val="22"/>
        </w:rPr>
      </w:pPr>
      <w:r w:rsidRPr="00E254BE">
        <w:rPr>
          <w:b/>
          <w:szCs w:val="22"/>
        </w:rPr>
        <w:t>9.</w:t>
      </w:r>
      <w:r w:rsidRPr="00E254BE">
        <w:rPr>
          <w:b/>
          <w:szCs w:val="22"/>
        </w:rPr>
        <w:tab/>
        <w:t>DATE DE PREMIÈRE AUTORISATION/DE RENOUVELLEMENT DE L’AUTORISATION</w:t>
      </w:r>
    </w:p>
    <w:p w14:paraId="19AF3A09" w14:textId="77777777" w:rsidR="00A82FE7" w:rsidRPr="00E254BE" w:rsidRDefault="00A82FE7" w:rsidP="00800B90">
      <w:pPr>
        <w:keepNext/>
        <w:keepLines/>
        <w:rPr>
          <w:szCs w:val="22"/>
        </w:rPr>
      </w:pPr>
    </w:p>
    <w:p w14:paraId="72522FD4" w14:textId="77777777" w:rsidR="00A82FE7" w:rsidRPr="00E254BE" w:rsidRDefault="00A82FE7" w:rsidP="00800B90">
      <w:pPr>
        <w:rPr>
          <w:szCs w:val="22"/>
        </w:rPr>
      </w:pPr>
      <w:r w:rsidRPr="00E254BE">
        <w:rPr>
          <w:szCs w:val="22"/>
        </w:rPr>
        <w:t>Date de première autorisation : 24 août 2005</w:t>
      </w:r>
    </w:p>
    <w:p w14:paraId="5601B992" w14:textId="77777777" w:rsidR="00A82FE7" w:rsidRPr="00E254BE" w:rsidRDefault="00A82FE7" w:rsidP="00800B90">
      <w:pPr>
        <w:rPr>
          <w:szCs w:val="22"/>
        </w:rPr>
      </w:pPr>
      <w:r w:rsidRPr="00E254BE">
        <w:rPr>
          <w:szCs w:val="22"/>
        </w:rPr>
        <w:t>Date d</w:t>
      </w:r>
      <w:r w:rsidR="00022173">
        <w:rPr>
          <w:szCs w:val="22"/>
        </w:rPr>
        <w:t>e</w:t>
      </w:r>
      <w:r w:rsidRPr="00E254BE">
        <w:rPr>
          <w:szCs w:val="22"/>
        </w:rPr>
        <w:t xml:space="preserve"> dernier renouvellement : </w:t>
      </w:r>
      <w:r w:rsidR="00692BF7">
        <w:rPr>
          <w:szCs w:val="22"/>
        </w:rPr>
        <w:t>24 </w:t>
      </w:r>
      <w:r w:rsidR="00044C26">
        <w:rPr>
          <w:szCs w:val="22"/>
        </w:rPr>
        <w:t>avril</w:t>
      </w:r>
      <w:r w:rsidRPr="00E254BE">
        <w:rPr>
          <w:szCs w:val="22"/>
        </w:rPr>
        <w:t xml:space="preserve"> 201</w:t>
      </w:r>
      <w:r w:rsidR="00044C26">
        <w:rPr>
          <w:szCs w:val="22"/>
        </w:rPr>
        <w:t>5</w:t>
      </w:r>
    </w:p>
    <w:p w14:paraId="1B390310" w14:textId="77777777" w:rsidR="00A82FE7" w:rsidRPr="00E254BE" w:rsidRDefault="00A82FE7" w:rsidP="00800B90">
      <w:pPr>
        <w:rPr>
          <w:szCs w:val="22"/>
        </w:rPr>
      </w:pPr>
    </w:p>
    <w:p w14:paraId="75373B4D" w14:textId="77777777" w:rsidR="00A82FE7" w:rsidRPr="00E254BE" w:rsidRDefault="00A82FE7" w:rsidP="00800B90">
      <w:pPr>
        <w:rPr>
          <w:szCs w:val="22"/>
        </w:rPr>
      </w:pPr>
    </w:p>
    <w:p w14:paraId="62EAE58B" w14:textId="77777777" w:rsidR="00A82FE7" w:rsidRPr="00E254BE" w:rsidRDefault="00A82FE7" w:rsidP="00800B90">
      <w:pPr>
        <w:tabs>
          <w:tab w:val="left" w:pos="567"/>
        </w:tabs>
        <w:rPr>
          <w:b/>
          <w:szCs w:val="22"/>
        </w:rPr>
      </w:pPr>
      <w:r w:rsidRPr="00E254BE">
        <w:rPr>
          <w:b/>
          <w:szCs w:val="22"/>
        </w:rPr>
        <w:t>10.</w:t>
      </w:r>
      <w:r w:rsidRPr="00E254BE">
        <w:rPr>
          <w:b/>
          <w:szCs w:val="22"/>
        </w:rPr>
        <w:tab/>
        <w:t>DATE DE MISE À JOUR DU TEXTE</w:t>
      </w:r>
    </w:p>
    <w:p w14:paraId="6874E6FA" w14:textId="77777777" w:rsidR="00A82FE7" w:rsidRPr="00E254BE" w:rsidRDefault="00A82FE7" w:rsidP="00800B90">
      <w:pPr>
        <w:rPr>
          <w:b/>
          <w:szCs w:val="22"/>
        </w:rPr>
      </w:pPr>
    </w:p>
    <w:p w14:paraId="67CDEAB8" w14:textId="77777777" w:rsidR="00A82FE7" w:rsidRPr="00E254BE" w:rsidRDefault="00A82FE7" w:rsidP="00800B90">
      <w:pPr>
        <w:rPr>
          <w:b/>
          <w:szCs w:val="22"/>
        </w:rPr>
      </w:pPr>
    </w:p>
    <w:p w14:paraId="61B2963E" w14:textId="77777777" w:rsidR="00A82FE7" w:rsidRPr="00E254BE" w:rsidRDefault="00A82FE7" w:rsidP="00800B90">
      <w:pPr>
        <w:rPr>
          <w:szCs w:val="22"/>
        </w:rPr>
      </w:pPr>
      <w:r w:rsidRPr="00E254BE">
        <w:rPr>
          <w:szCs w:val="22"/>
        </w:rPr>
        <w:t xml:space="preserve">Des informations détaillées sur ce médicament sont disponibles sur le site internet de l'Agence européenne des médicaments </w:t>
      </w:r>
      <w:hyperlink r:id="rId11" w:history="1">
        <w:r w:rsidR="00E254C4" w:rsidRPr="00DA7891">
          <w:rPr>
            <w:rStyle w:val="Hyperlink"/>
            <w:szCs w:val="22"/>
          </w:rPr>
          <w:t>https://www.ema.europa.eu</w:t>
        </w:r>
      </w:hyperlink>
      <w:r w:rsidR="00E254C4">
        <w:rPr>
          <w:szCs w:val="22"/>
        </w:rPr>
        <w:t xml:space="preserve"> </w:t>
      </w:r>
    </w:p>
    <w:p w14:paraId="1B3ABCF7" w14:textId="77777777" w:rsidR="00A82FE7" w:rsidRPr="00E254BE" w:rsidRDefault="00800B90" w:rsidP="00A85EDA">
      <w:pPr>
        <w:pStyle w:val="BodyText2"/>
        <w:ind w:left="0" w:firstLine="0"/>
        <w:rPr>
          <w:szCs w:val="22"/>
        </w:rPr>
      </w:pPr>
      <w:r w:rsidRPr="00E254BE">
        <w:rPr>
          <w:caps/>
          <w:szCs w:val="22"/>
        </w:rPr>
        <w:br w:type="page"/>
      </w:r>
    </w:p>
    <w:p w14:paraId="37700D8C" w14:textId="77777777" w:rsidR="00A82FE7" w:rsidRPr="00E254BE" w:rsidRDefault="00A82FE7" w:rsidP="00800B90">
      <w:pPr>
        <w:suppressAutoHyphens/>
        <w:jc w:val="center"/>
        <w:rPr>
          <w:b/>
          <w:szCs w:val="22"/>
        </w:rPr>
      </w:pPr>
    </w:p>
    <w:p w14:paraId="60C48814" w14:textId="77777777" w:rsidR="00A82FE7" w:rsidRPr="00E254BE" w:rsidRDefault="00A82FE7" w:rsidP="00800B90">
      <w:pPr>
        <w:suppressAutoHyphens/>
        <w:jc w:val="center"/>
        <w:rPr>
          <w:b/>
          <w:szCs w:val="22"/>
        </w:rPr>
      </w:pPr>
    </w:p>
    <w:p w14:paraId="6EA54765" w14:textId="77777777" w:rsidR="00A82FE7" w:rsidRPr="00E254BE" w:rsidRDefault="00A82FE7" w:rsidP="00800B90">
      <w:pPr>
        <w:suppressAutoHyphens/>
        <w:jc w:val="center"/>
        <w:rPr>
          <w:b/>
          <w:szCs w:val="22"/>
        </w:rPr>
      </w:pPr>
    </w:p>
    <w:p w14:paraId="55B0EF9E" w14:textId="77777777" w:rsidR="00A82FE7" w:rsidRPr="00E254BE" w:rsidRDefault="00A82FE7" w:rsidP="00800B90">
      <w:pPr>
        <w:suppressAutoHyphens/>
        <w:jc w:val="center"/>
        <w:rPr>
          <w:b/>
          <w:szCs w:val="22"/>
        </w:rPr>
      </w:pPr>
    </w:p>
    <w:p w14:paraId="7FE55909" w14:textId="77777777" w:rsidR="00A82FE7" w:rsidRPr="00E254BE" w:rsidRDefault="00A82FE7" w:rsidP="00800B90">
      <w:pPr>
        <w:suppressAutoHyphens/>
        <w:jc w:val="center"/>
        <w:rPr>
          <w:b/>
          <w:szCs w:val="22"/>
        </w:rPr>
      </w:pPr>
    </w:p>
    <w:p w14:paraId="1C95A9E7" w14:textId="77777777" w:rsidR="00A82FE7" w:rsidRPr="00E254BE" w:rsidRDefault="00A82FE7" w:rsidP="00800B90">
      <w:pPr>
        <w:suppressAutoHyphens/>
        <w:jc w:val="center"/>
        <w:rPr>
          <w:b/>
          <w:szCs w:val="22"/>
        </w:rPr>
      </w:pPr>
    </w:p>
    <w:p w14:paraId="34A3D1AB" w14:textId="77777777" w:rsidR="00A82FE7" w:rsidRPr="00E254BE" w:rsidRDefault="00A82FE7" w:rsidP="00800B90">
      <w:pPr>
        <w:suppressAutoHyphens/>
        <w:jc w:val="center"/>
        <w:rPr>
          <w:b/>
          <w:szCs w:val="22"/>
        </w:rPr>
      </w:pPr>
    </w:p>
    <w:p w14:paraId="0BAF634B" w14:textId="77777777" w:rsidR="00A82FE7" w:rsidRPr="00E254BE" w:rsidRDefault="00A82FE7" w:rsidP="00800B90">
      <w:pPr>
        <w:suppressAutoHyphens/>
        <w:jc w:val="center"/>
        <w:rPr>
          <w:b/>
          <w:szCs w:val="22"/>
        </w:rPr>
      </w:pPr>
    </w:p>
    <w:p w14:paraId="6280E360" w14:textId="77777777" w:rsidR="00A82FE7" w:rsidRPr="00E254BE" w:rsidRDefault="00A82FE7" w:rsidP="00800B90">
      <w:pPr>
        <w:suppressAutoHyphens/>
        <w:jc w:val="center"/>
        <w:rPr>
          <w:b/>
          <w:szCs w:val="22"/>
        </w:rPr>
      </w:pPr>
    </w:p>
    <w:p w14:paraId="059FBD62" w14:textId="77777777" w:rsidR="00A82FE7" w:rsidRPr="00E254BE" w:rsidRDefault="00A82FE7" w:rsidP="00800B90">
      <w:pPr>
        <w:suppressAutoHyphens/>
        <w:jc w:val="center"/>
        <w:rPr>
          <w:b/>
          <w:szCs w:val="22"/>
        </w:rPr>
      </w:pPr>
    </w:p>
    <w:p w14:paraId="5C311478" w14:textId="77777777" w:rsidR="00A82FE7" w:rsidRPr="00E254BE" w:rsidRDefault="00A82FE7" w:rsidP="00800B90">
      <w:pPr>
        <w:suppressAutoHyphens/>
        <w:jc w:val="center"/>
        <w:rPr>
          <w:b/>
          <w:szCs w:val="22"/>
        </w:rPr>
      </w:pPr>
    </w:p>
    <w:p w14:paraId="61EB1E74" w14:textId="77777777" w:rsidR="00A82FE7" w:rsidRPr="00E254BE" w:rsidRDefault="00A82FE7" w:rsidP="00800B90">
      <w:pPr>
        <w:suppressAutoHyphens/>
        <w:jc w:val="center"/>
        <w:rPr>
          <w:b/>
          <w:szCs w:val="22"/>
        </w:rPr>
      </w:pPr>
    </w:p>
    <w:p w14:paraId="13FC2056" w14:textId="77777777" w:rsidR="00A82FE7" w:rsidRPr="00E254BE" w:rsidRDefault="00A82FE7" w:rsidP="00800B90">
      <w:pPr>
        <w:suppressAutoHyphens/>
        <w:jc w:val="center"/>
        <w:rPr>
          <w:b/>
          <w:szCs w:val="22"/>
        </w:rPr>
      </w:pPr>
    </w:p>
    <w:p w14:paraId="4A712EB3" w14:textId="77777777" w:rsidR="00A82FE7" w:rsidRPr="00E254BE" w:rsidRDefault="00A82FE7" w:rsidP="00800B90">
      <w:pPr>
        <w:suppressAutoHyphens/>
        <w:jc w:val="center"/>
        <w:rPr>
          <w:b/>
          <w:szCs w:val="22"/>
        </w:rPr>
      </w:pPr>
    </w:p>
    <w:p w14:paraId="7319705A" w14:textId="77777777" w:rsidR="00A82FE7" w:rsidRPr="00E254BE" w:rsidRDefault="00A82FE7" w:rsidP="00800B90">
      <w:pPr>
        <w:suppressAutoHyphens/>
        <w:jc w:val="center"/>
        <w:rPr>
          <w:b/>
          <w:szCs w:val="22"/>
        </w:rPr>
      </w:pPr>
    </w:p>
    <w:p w14:paraId="31F8190B" w14:textId="77777777" w:rsidR="00A82FE7" w:rsidRPr="00E254BE" w:rsidRDefault="00A82FE7" w:rsidP="00800B90">
      <w:pPr>
        <w:suppressAutoHyphens/>
        <w:jc w:val="center"/>
        <w:rPr>
          <w:b/>
          <w:szCs w:val="22"/>
        </w:rPr>
      </w:pPr>
    </w:p>
    <w:p w14:paraId="15E587A7" w14:textId="77777777" w:rsidR="00A82FE7" w:rsidRPr="00E254BE" w:rsidRDefault="00A82FE7" w:rsidP="00800B90">
      <w:pPr>
        <w:suppressAutoHyphens/>
        <w:jc w:val="center"/>
        <w:rPr>
          <w:b/>
          <w:szCs w:val="22"/>
        </w:rPr>
      </w:pPr>
    </w:p>
    <w:p w14:paraId="2191BE2D" w14:textId="77777777" w:rsidR="00A82FE7" w:rsidRPr="00E254BE" w:rsidRDefault="00A82FE7" w:rsidP="00800B90">
      <w:pPr>
        <w:suppressAutoHyphens/>
        <w:jc w:val="center"/>
        <w:rPr>
          <w:b/>
          <w:szCs w:val="22"/>
        </w:rPr>
      </w:pPr>
    </w:p>
    <w:p w14:paraId="6F399A23" w14:textId="77777777" w:rsidR="00A82FE7" w:rsidRPr="00E254BE" w:rsidRDefault="00A82FE7" w:rsidP="00800B90">
      <w:pPr>
        <w:suppressAutoHyphens/>
        <w:jc w:val="center"/>
        <w:rPr>
          <w:b/>
          <w:szCs w:val="22"/>
        </w:rPr>
      </w:pPr>
    </w:p>
    <w:p w14:paraId="0FDB3019" w14:textId="77777777" w:rsidR="00A82FE7" w:rsidRPr="00E254BE" w:rsidRDefault="00A82FE7" w:rsidP="00800B90">
      <w:pPr>
        <w:suppressAutoHyphens/>
        <w:jc w:val="center"/>
        <w:rPr>
          <w:b/>
          <w:szCs w:val="22"/>
        </w:rPr>
      </w:pPr>
    </w:p>
    <w:p w14:paraId="66D0DA77" w14:textId="77777777" w:rsidR="00A82FE7" w:rsidRPr="00E254BE" w:rsidRDefault="00A82FE7" w:rsidP="00800B90">
      <w:pPr>
        <w:suppressAutoHyphens/>
        <w:jc w:val="center"/>
        <w:rPr>
          <w:b/>
          <w:szCs w:val="22"/>
        </w:rPr>
      </w:pPr>
    </w:p>
    <w:p w14:paraId="7559E796" w14:textId="77777777" w:rsidR="00A82FE7" w:rsidRPr="00E254BE" w:rsidRDefault="00A82FE7" w:rsidP="00800B90">
      <w:pPr>
        <w:suppressAutoHyphens/>
        <w:jc w:val="center"/>
        <w:rPr>
          <w:b/>
          <w:szCs w:val="22"/>
        </w:rPr>
      </w:pPr>
    </w:p>
    <w:p w14:paraId="151655F6" w14:textId="77777777" w:rsidR="00A82FE7" w:rsidRPr="00E254BE" w:rsidRDefault="00A82FE7" w:rsidP="00800B90">
      <w:pPr>
        <w:suppressAutoHyphens/>
        <w:jc w:val="center"/>
        <w:rPr>
          <w:b/>
          <w:szCs w:val="22"/>
        </w:rPr>
      </w:pPr>
    </w:p>
    <w:p w14:paraId="14EC8A92" w14:textId="77777777" w:rsidR="00A82FE7" w:rsidRPr="00E254BE" w:rsidRDefault="00A82FE7" w:rsidP="00800B90">
      <w:pPr>
        <w:suppressAutoHyphens/>
        <w:jc w:val="center"/>
        <w:rPr>
          <w:b/>
          <w:szCs w:val="22"/>
        </w:rPr>
      </w:pPr>
      <w:r w:rsidRPr="00E254BE">
        <w:rPr>
          <w:b/>
          <w:szCs w:val="22"/>
        </w:rPr>
        <w:t>ANNEXE II</w:t>
      </w:r>
    </w:p>
    <w:p w14:paraId="518CD276" w14:textId="77777777" w:rsidR="00A82FE7" w:rsidRPr="00E254BE" w:rsidRDefault="00A82FE7" w:rsidP="00800B90">
      <w:pPr>
        <w:suppressAutoHyphens/>
        <w:rPr>
          <w:b/>
          <w:szCs w:val="22"/>
        </w:rPr>
      </w:pPr>
    </w:p>
    <w:p w14:paraId="2272E763" w14:textId="77777777" w:rsidR="00A82FE7" w:rsidRPr="00E254BE" w:rsidRDefault="00A82FE7" w:rsidP="00800B90">
      <w:pPr>
        <w:suppressAutoHyphens/>
        <w:ind w:left="1701" w:right="1418" w:hanging="567"/>
        <w:rPr>
          <w:b/>
          <w:szCs w:val="22"/>
        </w:rPr>
      </w:pPr>
      <w:r w:rsidRPr="00E254BE">
        <w:rPr>
          <w:b/>
          <w:szCs w:val="22"/>
        </w:rPr>
        <w:t>A.</w:t>
      </w:r>
      <w:r w:rsidRPr="00E254BE">
        <w:rPr>
          <w:b/>
          <w:szCs w:val="22"/>
        </w:rPr>
        <w:tab/>
        <w:t>FABRICANT(S) RESPONSABLE(S) DE LA LIBÉRATION DES LOTS</w:t>
      </w:r>
    </w:p>
    <w:p w14:paraId="2D2397BC" w14:textId="77777777" w:rsidR="00A82FE7" w:rsidRPr="00E254BE" w:rsidRDefault="00A82FE7" w:rsidP="00800B90">
      <w:pPr>
        <w:suppressAutoHyphens/>
        <w:ind w:left="1701" w:right="1418" w:hanging="567"/>
        <w:rPr>
          <w:b/>
          <w:szCs w:val="22"/>
        </w:rPr>
      </w:pPr>
    </w:p>
    <w:p w14:paraId="4980C7CF" w14:textId="77777777" w:rsidR="00A82FE7" w:rsidRPr="00E254BE" w:rsidRDefault="00A82FE7" w:rsidP="00800B90">
      <w:pPr>
        <w:suppressAutoHyphens/>
        <w:ind w:left="1701" w:right="1418" w:hanging="567"/>
        <w:rPr>
          <w:b/>
          <w:szCs w:val="22"/>
        </w:rPr>
      </w:pPr>
      <w:r w:rsidRPr="00E254BE">
        <w:rPr>
          <w:b/>
          <w:szCs w:val="22"/>
        </w:rPr>
        <w:t>B.</w:t>
      </w:r>
      <w:r w:rsidRPr="00E254BE">
        <w:rPr>
          <w:b/>
          <w:szCs w:val="22"/>
        </w:rPr>
        <w:tab/>
        <w:t>CONDITIONS OU RESTRICTIONS DE DÉLIVRANCE ET D'UTILISATION</w:t>
      </w:r>
    </w:p>
    <w:p w14:paraId="6C7E3919" w14:textId="77777777" w:rsidR="00A82FE7" w:rsidRPr="00E254BE" w:rsidRDefault="00A82FE7" w:rsidP="00800B90">
      <w:pPr>
        <w:suppressAutoHyphens/>
        <w:ind w:left="1701" w:right="1418" w:hanging="567"/>
        <w:rPr>
          <w:b/>
          <w:szCs w:val="22"/>
        </w:rPr>
      </w:pPr>
    </w:p>
    <w:p w14:paraId="4161594F" w14:textId="77777777" w:rsidR="00A82FE7" w:rsidRDefault="00A82FE7" w:rsidP="00800B90">
      <w:pPr>
        <w:suppressAutoHyphens/>
        <w:ind w:left="1701" w:right="1418" w:hanging="567"/>
        <w:rPr>
          <w:b/>
          <w:szCs w:val="22"/>
        </w:rPr>
      </w:pPr>
      <w:r w:rsidRPr="00E254BE">
        <w:rPr>
          <w:b/>
          <w:szCs w:val="22"/>
        </w:rPr>
        <w:t>C.</w:t>
      </w:r>
      <w:r w:rsidRPr="00E254BE">
        <w:rPr>
          <w:b/>
          <w:szCs w:val="22"/>
        </w:rPr>
        <w:tab/>
        <w:t>AUTRES CONDITIONS ET OBLIGATIONS DE L'AUTORISATION DE MISE SUR LE MARCHÉ</w:t>
      </w:r>
    </w:p>
    <w:p w14:paraId="4EAC14D3" w14:textId="77777777" w:rsidR="00022173" w:rsidRDefault="00022173" w:rsidP="00800B90">
      <w:pPr>
        <w:suppressAutoHyphens/>
        <w:ind w:left="1701" w:right="1418" w:hanging="567"/>
        <w:rPr>
          <w:b/>
          <w:szCs w:val="22"/>
        </w:rPr>
      </w:pPr>
    </w:p>
    <w:p w14:paraId="3AA7B66C" w14:textId="77777777" w:rsidR="00022173" w:rsidRPr="00E254BE" w:rsidRDefault="00022173" w:rsidP="00800B90">
      <w:pPr>
        <w:suppressAutoHyphens/>
        <w:ind w:left="1701" w:right="1418" w:hanging="567"/>
        <w:rPr>
          <w:b/>
          <w:szCs w:val="22"/>
        </w:rPr>
      </w:pPr>
      <w:r>
        <w:rPr>
          <w:b/>
          <w:szCs w:val="22"/>
        </w:rPr>
        <w:t>D.</w:t>
      </w:r>
      <w:r>
        <w:rPr>
          <w:b/>
          <w:szCs w:val="22"/>
        </w:rPr>
        <w:tab/>
        <w:t xml:space="preserve">CONDITIONS OU RESTRICTIONS EN VUE D’UNE UTILISATION </w:t>
      </w:r>
      <w:r w:rsidR="00773158" w:rsidRPr="000478E3">
        <w:rPr>
          <w:b/>
        </w:rPr>
        <w:t>SÛRE</w:t>
      </w:r>
      <w:r w:rsidR="00773158">
        <w:rPr>
          <w:b/>
        </w:rPr>
        <w:t xml:space="preserve"> ET EFFICACE DU </w:t>
      </w:r>
      <w:r w:rsidR="00773158" w:rsidRPr="000478E3">
        <w:rPr>
          <w:b/>
        </w:rPr>
        <w:t>MÉDICAMENT</w:t>
      </w:r>
    </w:p>
    <w:p w14:paraId="4F0E29EC" w14:textId="7A356635" w:rsidR="00A82FE7" w:rsidRPr="00E254BE" w:rsidRDefault="00800B90" w:rsidP="00EE160B">
      <w:pPr>
        <w:pStyle w:val="TitleB"/>
        <w:keepNext/>
        <w:keepLines/>
        <w:outlineLvl w:val="0"/>
        <w:rPr>
          <w:szCs w:val="22"/>
        </w:rPr>
      </w:pPr>
      <w:r w:rsidRPr="00E254BE">
        <w:rPr>
          <w:szCs w:val="22"/>
        </w:rPr>
        <w:br w:type="page"/>
      </w:r>
      <w:r w:rsidR="00A82FE7" w:rsidRPr="00E254BE">
        <w:rPr>
          <w:szCs w:val="22"/>
        </w:rPr>
        <w:lastRenderedPageBreak/>
        <w:t>A.</w:t>
      </w:r>
      <w:r w:rsidR="00A82FE7" w:rsidRPr="00E254BE">
        <w:rPr>
          <w:szCs w:val="22"/>
        </w:rPr>
        <w:tab/>
        <w:t>FABRICANT(S) RESPONSABLE(S) DE LA LIBÉRATION DES LOTS</w:t>
      </w:r>
      <w:r w:rsidR="00935ECE">
        <w:rPr>
          <w:szCs w:val="22"/>
        </w:rPr>
        <w:fldChar w:fldCharType="begin"/>
      </w:r>
      <w:r w:rsidR="00935ECE">
        <w:rPr>
          <w:szCs w:val="22"/>
        </w:rPr>
        <w:instrText xml:space="preserve"> DOCVARIABLE VAULT_ND_dd2e94f4-5d31-43b4-827f-c2e763dd4c6f \* MERGEFORMAT </w:instrText>
      </w:r>
      <w:r w:rsidR="00935ECE">
        <w:rPr>
          <w:szCs w:val="22"/>
        </w:rPr>
        <w:fldChar w:fldCharType="separate"/>
      </w:r>
      <w:r w:rsidR="00935ECE">
        <w:rPr>
          <w:szCs w:val="22"/>
        </w:rPr>
        <w:t xml:space="preserve"> </w:t>
      </w:r>
      <w:r w:rsidR="00935ECE">
        <w:rPr>
          <w:szCs w:val="22"/>
        </w:rPr>
        <w:fldChar w:fldCharType="end"/>
      </w:r>
    </w:p>
    <w:p w14:paraId="6D6B10A8" w14:textId="77777777" w:rsidR="00A82FE7" w:rsidRPr="00E254BE" w:rsidRDefault="00A82FE7" w:rsidP="0035223D">
      <w:pPr>
        <w:tabs>
          <w:tab w:val="left" w:pos="567"/>
        </w:tabs>
        <w:suppressAutoHyphens/>
        <w:rPr>
          <w:b/>
          <w:szCs w:val="22"/>
        </w:rPr>
      </w:pPr>
    </w:p>
    <w:p w14:paraId="3F6AF9A3" w14:textId="77777777" w:rsidR="00A82FE7" w:rsidRPr="00E254BE" w:rsidRDefault="00A82FE7" w:rsidP="0035223D">
      <w:pPr>
        <w:keepNext/>
        <w:tabs>
          <w:tab w:val="left" w:pos="567"/>
        </w:tabs>
        <w:suppressAutoHyphens/>
        <w:rPr>
          <w:szCs w:val="22"/>
          <w:u w:val="single"/>
        </w:rPr>
      </w:pPr>
      <w:r w:rsidRPr="00E254BE">
        <w:rPr>
          <w:szCs w:val="22"/>
          <w:u w:val="single"/>
        </w:rPr>
        <w:t>Nom et adresse du(des) fabricant(s) responsable(s) de la libération des lots</w:t>
      </w:r>
    </w:p>
    <w:p w14:paraId="05F7BEC1" w14:textId="77777777" w:rsidR="00A82FE7" w:rsidRPr="00E254BE" w:rsidRDefault="00A82FE7" w:rsidP="0035223D">
      <w:pPr>
        <w:keepNext/>
        <w:tabs>
          <w:tab w:val="left" w:pos="567"/>
        </w:tabs>
        <w:suppressAutoHyphens/>
        <w:rPr>
          <w:szCs w:val="22"/>
        </w:rPr>
      </w:pPr>
    </w:p>
    <w:p w14:paraId="0C5DB21B" w14:textId="77777777" w:rsidR="00A82FE7" w:rsidRPr="003552F2" w:rsidRDefault="00A82FE7" w:rsidP="0035223D">
      <w:pPr>
        <w:keepNext/>
        <w:tabs>
          <w:tab w:val="left" w:pos="567"/>
        </w:tabs>
        <w:suppressAutoHyphens/>
        <w:rPr>
          <w:szCs w:val="22"/>
          <w:lang w:val="nl-NL"/>
        </w:rPr>
      </w:pPr>
      <w:r w:rsidRPr="003552F2">
        <w:rPr>
          <w:szCs w:val="22"/>
          <w:lang w:val="nl-NL"/>
        </w:rPr>
        <w:t>Merck Sharp &amp; Dohme BV</w:t>
      </w:r>
    </w:p>
    <w:p w14:paraId="01866DEF" w14:textId="77777777" w:rsidR="00A82FE7" w:rsidRPr="003552F2" w:rsidRDefault="00A82FE7" w:rsidP="0035223D">
      <w:pPr>
        <w:keepNext/>
        <w:tabs>
          <w:tab w:val="left" w:pos="567"/>
        </w:tabs>
        <w:suppressAutoHyphens/>
        <w:rPr>
          <w:szCs w:val="22"/>
          <w:lang w:val="nl-NL"/>
        </w:rPr>
      </w:pPr>
      <w:r w:rsidRPr="003552F2">
        <w:rPr>
          <w:szCs w:val="22"/>
          <w:lang w:val="nl-NL"/>
        </w:rPr>
        <w:t>Waarderweg 39</w:t>
      </w:r>
    </w:p>
    <w:p w14:paraId="1D341F2D" w14:textId="77777777" w:rsidR="00D5707E" w:rsidRDefault="00A82FE7" w:rsidP="0035223D">
      <w:pPr>
        <w:keepNext/>
        <w:tabs>
          <w:tab w:val="left" w:pos="567"/>
        </w:tabs>
        <w:suppressAutoHyphens/>
        <w:rPr>
          <w:szCs w:val="22"/>
        </w:rPr>
      </w:pPr>
      <w:r w:rsidRPr="00E254BE">
        <w:rPr>
          <w:szCs w:val="22"/>
        </w:rPr>
        <w:t xml:space="preserve">2031 BN, Haarlem </w:t>
      </w:r>
    </w:p>
    <w:p w14:paraId="739CC169" w14:textId="77777777" w:rsidR="00A82FE7" w:rsidRDefault="00A82FE7" w:rsidP="00800B90">
      <w:pPr>
        <w:tabs>
          <w:tab w:val="left" w:pos="567"/>
        </w:tabs>
        <w:suppressAutoHyphens/>
        <w:rPr>
          <w:szCs w:val="22"/>
        </w:rPr>
      </w:pPr>
      <w:r w:rsidRPr="00E254BE">
        <w:rPr>
          <w:szCs w:val="22"/>
        </w:rPr>
        <w:t>Pays-Bas</w:t>
      </w:r>
    </w:p>
    <w:p w14:paraId="5FB4CA19" w14:textId="77777777" w:rsidR="00106D41" w:rsidRDefault="00106D41" w:rsidP="00800B90">
      <w:pPr>
        <w:tabs>
          <w:tab w:val="left" w:pos="567"/>
        </w:tabs>
        <w:suppressAutoHyphens/>
        <w:rPr>
          <w:szCs w:val="22"/>
        </w:rPr>
      </w:pPr>
    </w:p>
    <w:p w14:paraId="35BA075C" w14:textId="77777777" w:rsidR="00106D41" w:rsidRPr="0071233A" w:rsidRDefault="00106D41" w:rsidP="00106D41">
      <w:pPr>
        <w:keepNext/>
        <w:autoSpaceDE w:val="0"/>
        <w:autoSpaceDN w:val="0"/>
        <w:adjustRightInd w:val="0"/>
        <w:rPr>
          <w:szCs w:val="22"/>
        </w:rPr>
      </w:pPr>
      <w:r w:rsidRPr="0071233A">
        <w:rPr>
          <w:szCs w:val="22"/>
        </w:rPr>
        <w:t xml:space="preserve">Organon Heist </w:t>
      </w:r>
      <w:proofErr w:type="spellStart"/>
      <w:r w:rsidRPr="0071233A">
        <w:rPr>
          <w:szCs w:val="22"/>
        </w:rPr>
        <w:t>bv</w:t>
      </w:r>
      <w:proofErr w:type="spellEnd"/>
    </w:p>
    <w:p w14:paraId="3CB92BF0" w14:textId="77777777" w:rsidR="00106D41" w:rsidRPr="00106D41" w:rsidRDefault="00106D41" w:rsidP="00106D41">
      <w:pPr>
        <w:keepNext/>
        <w:autoSpaceDE w:val="0"/>
        <w:autoSpaceDN w:val="0"/>
        <w:adjustRightInd w:val="0"/>
        <w:rPr>
          <w:szCs w:val="22"/>
          <w:lang w:val="en-US"/>
        </w:rPr>
      </w:pPr>
      <w:proofErr w:type="spellStart"/>
      <w:r w:rsidRPr="00106D41">
        <w:rPr>
          <w:szCs w:val="22"/>
          <w:lang w:val="en-US"/>
        </w:rPr>
        <w:t>Industriepark</w:t>
      </w:r>
      <w:proofErr w:type="spellEnd"/>
      <w:r w:rsidRPr="00106D41">
        <w:rPr>
          <w:szCs w:val="22"/>
          <w:lang w:val="en-US"/>
        </w:rPr>
        <w:t xml:space="preserve"> 30</w:t>
      </w:r>
    </w:p>
    <w:p w14:paraId="26D77606" w14:textId="77777777" w:rsidR="00106D41" w:rsidRPr="00106D41" w:rsidRDefault="00106D41" w:rsidP="00106D41">
      <w:pPr>
        <w:autoSpaceDE w:val="0"/>
        <w:autoSpaceDN w:val="0"/>
        <w:adjustRightInd w:val="0"/>
        <w:rPr>
          <w:szCs w:val="22"/>
          <w:lang w:val="en-US"/>
        </w:rPr>
      </w:pPr>
      <w:r w:rsidRPr="00106D41">
        <w:rPr>
          <w:szCs w:val="22"/>
          <w:lang w:val="en-US"/>
        </w:rPr>
        <w:t>2220 Heist-op-den-Berg</w:t>
      </w:r>
    </w:p>
    <w:p w14:paraId="32D783DF" w14:textId="77777777" w:rsidR="00106D41" w:rsidRPr="0071233A" w:rsidRDefault="00106D41" w:rsidP="00106D41">
      <w:pPr>
        <w:autoSpaceDE w:val="0"/>
        <w:autoSpaceDN w:val="0"/>
        <w:adjustRightInd w:val="0"/>
        <w:rPr>
          <w:szCs w:val="22"/>
          <w:lang w:val="en-US"/>
        </w:rPr>
      </w:pPr>
      <w:r w:rsidRPr="0071233A">
        <w:rPr>
          <w:szCs w:val="22"/>
          <w:lang w:val="en-US"/>
        </w:rPr>
        <w:t>Belgium</w:t>
      </w:r>
    </w:p>
    <w:p w14:paraId="10EAC4A0" w14:textId="77777777" w:rsidR="006B707A" w:rsidRPr="0071233A" w:rsidRDefault="006B707A" w:rsidP="006B707A">
      <w:pPr>
        <w:autoSpaceDE w:val="0"/>
        <w:autoSpaceDN w:val="0"/>
        <w:adjustRightInd w:val="0"/>
        <w:rPr>
          <w:szCs w:val="22"/>
          <w:lang w:val="en-US"/>
        </w:rPr>
      </w:pPr>
    </w:p>
    <w:p w14:paraId="1985F3F6" w14:textId="77777777" w:rsidR="006B707A" w:rsidRPr="00B5686A" w:rsidRDefault="006B707A" w:rsidP="006B707A">
      <w:pPr>
        <w:keepNext/>
        <w:autoSpaceDE w:val="0"/>
        <w:autoSpaceDN w:val="0"/>
        <w:adjustRightInd w:val="0"/>
        <w:rPr>
          <w:szCs w:val="22"/>
          <w:lang w:val="nl-NL"/>
        </w:rPr>
      </w:pPr>
      <w:r w:rsidRPr="00B5686A">
        <w:rPr>
          <w:szCs w:val="22"/>
          <w:lang w:val="nl-NL"/>
        </w:rPr>
        <w:t>Vianex S.A.</w:t>
      </w:r>
    </w:p>
    <w:p w14:paraId="42ECE2EF" w14:textId="77777777" w:rsidR="006B707A" w:rsidRPr="00B5686A" w:rsidRDefault="006B707A" w:rsidP="006B707A">
      <w:pPr>
        <w:keepNext/>
        <w:autoSpaceDE w:val="0"/>
        <w:autoSpaceDN w:val="0"/>
        <w:adjustRightInd w:val="0"/>
        <w:rPr>
          <w:szCs w:val="22"/>
          <w:lang w:val="nl-NL"/>
        </w:rPr>
      </w:pPr>
      <w:r w:rsidRPr="00B5686A">
        <w:rPr>
          <w:szCs w:val="22"/>
          <w:lang w:val="nl-NL"/>
        </w:rPr>
        <w:t>15</w:t>
      </w:r>
      <w:r>
        <w:rPr>
          <w:szCs w:val="22"/>
          <w:vertAlign w:val="superscript"/>
          <w:lang w:val="nl-NL"/>
        </w:rPr>
        <w:t>th</w:t>
      </w:r>
      <w:r w:rsidRPr="00B5686A">
        <w:rPr>
          <w:szCs w:val="22"/>
          <w:lang w:val="nl-NL"/>
        </w:rPr>
        <w:t xml:space="preserve"> Km Marathonos Avenue</w:t>
      </w:r>
    </w:p>
    <w:p w14:paraId="14CAB801" w14:textId="77777777" w:rsidR="006B707A" w:rsidRPr="007C0057" w:rsidRDefault="006B707A" w:rsidP="006B707A">
      <w:pPr>
        <w:autoSpaceDE w:val="0"/>
        <w:autoSpaceDN w:val="0"/>
        <w:adjustRightInd w:val="0"/>
        <w:rPr>
          <w:szCs w:val="22"/>
        </w:rPr>
      </w:pPr>
      <w:r>
        <w:rPr>
          <w:szCs w:val="22"/>
        </w:rPr>
        <w:t>Pallini 153 51, Greece</w:t>
      </w:r>
    </w:p>
    <w:p w14:paraId="4001B549" w14:textId="77777777" w:rsidR="00106D41" w:rsidRPr="00E254BE" w:rsidRDefault="00106D41" w:rsidP="00800B90">
      <w:pPr>
        <w:tabs>
          <w:tab w:val="left" w:pos="567"/>
        </w:tabs>
        <w:suppressAutoHyphens/>
        <w:rPr>
          <w:szCs w:val="22"/>
        </w:rPr>
      </w:pPr>
    </w:p>
    <w:p w14:paraId="1C9490D5" w14:textId="77777777" w:rsidR="00D5707E" w:rsidRDefault="00106D41" w:rsidP="00800B90">
      <w:pPr>
        <w:tabs>
          <w:tab w:val="left" w:pos="567"/>
        </w:tabs>
        <w:suppressAutoHyphens/>
      </w:pPr>
      <w:r w:rsidRPr="00A302F5">
        <w:t>Le nom et l’adresse du fabricant responsable de la libération du lot concerné doivent figurer sur la notice du médicament.</w:t>
      </w:r>
    </w:p>
    <w:p w14:paraId="0A84F0A8" w14:textId="77777777" w:rsidR="002573A4" w:rsidRPr="00E254BE" w:rsidRDefault="002573A4" w:rsidP="00800B90">
      <w:pPr>
        <w:tabs>
          <w:tab w:val="left" w:pos="567"/>
        </w:tabs>
        <w:suppressAutoHyphens/>
        <w:rPr>
          <w:b/>
          <w:szCs w:val="22"/>
        </w:rPr>
      </w:pPr>
    </w:p>
    <w:p w14:paraId="29111621" w14:textId="14248B8C" w:rsidR="00A82FE7" w:rsidRPr="00E254BE" w:rsidRDefault="00A82FE7" w:rsidP="00EE160B">
      <w:pPr>
        <w:pStyle w:val="TitleB"/>
        <w:keepNext/>
        <w:keepLines/>
        <w:outlineLvl w:val="0"/>
        <w:rPr>
          <w:szCs w:val="22"/>
        </w:rPr>
      </w:pPr>
      <w:r w:rsidRPr="00E254BE">
        <w:rPr>
          <w:szCs w:val="22"/>
        </w:rPr>
        <w:t>B.</w:t>
      </w:r>
      <w:r w:rsidRPr="00E254BE">
        <w:rPr>
          <w:szCs w:val="22"/>
        </w:rPr>
        <w:tab/>
        <w:t>CONDITIONS OU RESTRICTIONS DE DÉLIVRANCE ET D'UTILISATION</w:t>
      </w:r>
      <w:r w:rsidR="00935ECE">
        <w:rPr>
          <w:szCs w:val="22"/>
        </w:rPr>
        <w:fldChar w:fldCharType="begin"/>
      </w:r>
      <w:r w:rsidR="00935ECE">
        <w:rPr>
          <w:szCs w:val="22"/>
        </w:rPr>
        <w:instrText xml:space="preserve"> DOCVARIABLE VAULT_ND_558b5d16-a174-48bb-a566-ded57848c51a \* MERGEFORMAT </w:instrText>
      </w:r>
      <w:r w:rsidR="00935ECE">
        <w:rPr>
          <w:szCs w:val="22"/>
        </w:rPr>
        <w:fldChar w:fldCharType="separate"/>
      </w:r>
      <w:r w:rsidR="00935ECE">
        <w:rPr>
          <w:szCs w:val="22"/>
        </w:rPr>
        <w:t xml:space="preserve"> </w:t>
      </w:r>
      <w:r w:rsidR="00935ECE">
        <w:rPr>
          <w:szCs w:val="22"/>
        </w:rPr>
        <w:fldChar w:fldCharType="end"/>
      </w:r>
    </w:p>
    <w:p w14:paraId="0F8AB334" w14:textId="77777777" w:rsidR="00A82FE7" w:rsidRPr="00E254BE" w:rsidRDefault="00A82FE7" w:rsidP="00800B90">
      <w:pPr>
        <w:keepNext/>
        <w:keepLines/>
        <w:tabs>
          <w:tab w:val="left" w:pos="567"/>
        </w:tabs>
        <w:suppressAutoHyphens/>
        <w:rPr>
          <w:b/>
          <w:szCs w:val="22"/>
        </w:rPr>
      </w:pPr>
    </w:p>
    <w:p w14:paraId="570982BE" w14:textId="77777777" w:rsidR="00A82FE7" w:rsidRPr="00E254BE" w:rsidRDefault="00A82FE7" w:rsidP="00800B90">
      <w:pPr>
        <w:tabs>
          <w:tab w:val="left" w:pos="567"/>
        </w:tabs>
        <w:suppressAutoHyphens/>
        <w:rPr>
          <w:szCs w:val="22"/>
        </w:rPr>
      </w:pPr>
      <w:r w:rsidRPr="00E254BE">
        <w:rPr>
          <w:szCs w:val="22"/>
        </w:rPr>
        <w:t>Médicament soumis à prescription médicale.</w:t>
      </w:r>
    </w:p>
    <w:p w14:paraId="22E99D59" w14:textId="77777777" w:rsidR="00A82FE7" w:rsidRDefault="00A82FE7" w:rsidP="00800B90">
      <w:pPr>
        <w:tabs>
          <w:tab w:val="left" w:pos="567"/>
        </w:tabs>
        <w:suppressAutoHyphens/>
        <w:rPr>
          <w:szCs w:val="22"/>
        </w:rPr>
      </w:pPr>
    </w:p>
    <w:p w14:paraId="77462F81" w14:textId="77777777" w:rsidR="00D5707E" w:rsidRPr="00E254BE" w:rsidRDefault="00D5707E" w:rsidP="00800B90">
      <w:pPr>
        <w:tabs>
          <w:tab w:val="left" w:pos="567"/>
        </w:tabs>
        <w:suppressAutoHyphens/>
        <w:rPr>
          <w:szCs w:val="22"/>
        </w:rPr>
      </w:pPr>
    </w:p>
    <w:p w14:paraId="5A994F57" w14:textId="3F528277" w:rsidR="00A82FE7" w:rsidRPr="00E254BE" w:rsidRDefault="00A82FE7" w:rsidP="00EE160B">
      <w:pPr>
        <w:pStyle w:val="TitleB"/>
        <w:keepNext/>
        <w:keepLines/>
        <w:outlineLvl w:val="0"/>
        <w:rPr>
          <w:szCs w:val="22"/>
        </w:rPr>
      </w:pPr>
      <w:r w:rsidRPr="00E254BE">
        <w:rPr>
          <w:szCs w:val="22"/>
        </w:rPr>
        <w:t>C.</w:t>
      </w:r>
      <w:r w:rsidRPr="00E254BE">
        <w:rPr>
          <w:szCs w:val="22"/>
        </w:rPr>
        <w:tab/>
        <w:t>AUTRES CONDITIONS ET OBLIGATIONS DE L'AUTORISATION DE MISE SUR LE MARCHÉ</w:t>
      </w:r>
      <w:r w:rsidR="00935ECE">
        <w:rPr>
          <w:szCs w:val="22"/>
        </w:rPr>
        <w:fldChar w:fldCharType="begin"/>
      </w:r>
      <w:r w:rsidR="00935ECE">
        <w:rPr>
          <w:szCs w:val="22"/>
        </w:rPr>
        <w:instrText xml:space="preserve"> DOCVARIABLE VAULT_ND_7a37acc9-1a53-4e63-9ffe-ae1df6db0cb4 \* MERGEFORMAT </w:instrText>
      </w:r>
      <w:r w:rsidR="00935ECE">
        <w:rPr>
          <w:szCs w:val="22"/>
        </w:rPr>
        <w:fldChar w:fldCharType="separate"/>
      </w:r>
      <w:r w:rsidR="00935ECE">
        <w:rPr>
          <w:szCs w:val="22"/>
        </w:rPr>
        <w:t xml:space="preserve"> </w:t>
      </w:r>
      <w:r w:rsidR="00935ECE">
        <w:rPr>
          <w:szCs w:val="22"/>
        </w:rPr>
        <w:fldChar w:fldCharType="end"/>
      </w:r>
    </w:p>
    <w:p w14:paraId="4685909A" w14:textId="77777777" w:rsidR="00A82FE7" w:rsidRPr="00E254BE" w:rsidRDefault="00A82FE7" w:rsidP="0035223D">
      <w:pPr>
        <w:keepNext/>
        <w:keepLines/>
        <w:tabs>
          <w:tab w:val="left" w:pos="567"/>
        </w:tabs>
        <w:suppressAutoHyphens/>
        <w:rPr>
          <w:szCs w:val="22"/>
        </w:rPr>
      </w:pPr>
    </w:p>
    <w:p w14:paraId="0D092F2D" w14:textId="77777777" w:rsidR="00A82FE7" w:rsidRPr="0035223D" w:rsidRDefault="00AD1331" w:rsidP="0035223D">
      <w:pPr>
        <w:keepNext/>
        <w:keepLines/>
        <w:numPr>
          <w:ilvl w:val="0"/>
          <w:numId w:val="20"/>
        </w:numPr>
        <w:tabs>
          <w:tab w:val="left" w:pos="567"/>
        </w:tabs>
        <w:suppressAutoHyphens/>
        <w:ind w:hanging="720"/>
        <w:rPr>
          <w:szCs w:val="22"/>
        </w:rPr>
      </w:pPr>
      <w:r w:rsidRPr="0035223D">
        <w:rPr>
          <w:b/>
          <w:szCs w:val="22"/>
        </w:rPr>
        <w:t>Rapports périodiques actualisés de sécurité (</w:t>
      </w:r>
      <w:proofErr w:type="spellStart"/>
      <w:r w:rsidRPr="0035223D">
        <w:rPr>
          <w:b/>
          <w:szCs w:val="22"/>
        </w:rPr>
        <w:t>PSUR</w:t>
      </w:r>
      <w:r w:rsidR="003E5637">
        <w:rPr>
          <w:b/>
          <w:szCs w:val="22"/>
        </w:rPr>
        <w:t>s</w:t>
      </w:r>
      <w:proofErr w:type="spellEnd"/>
      <w:r w:rsidRPr="0035223D">
        <w:rPr>
          <w:b/>
          <w:szCs w:val="22"/>
        </w:rPr>
        <w:t>)</w:t>
      </w:r>
      <w:r w:rsidRPr="0035223D">
        <w:rPr>
          <w:szCs w:val="22"/>
        </w:rPr>
        <w:t xml:space="preserve"> </w:t>
      </w:r>
    </w:p>
    <w:p w14:paraId="346392E9" w14:textId="77777777" w:rsidR="0034062A" w:rsidRDefault="0034062A" w:rsidP="0035223D">
      <w:pPr>
        <w:keepNext/>
        <w:keepLines/>
        <w:tabs>
          <w:tab w:val="left" w:pos="567"/>
        </w:tabs>
        <w:suppressAutoHyphens/>
        <w:rPr>
          <w:szCs w:val="22"/>
          <w:lang w:val="fr-BE"/>
        </w:rPr>
      </w:pPr>
    </w:p>
    <w:p w14:paraId="6B07CC02" w14:textId="77777777" w:rsidR="00A82FE7" w:rsidRPr="00E254BE" w:rsidRDefault="00376C3A" w:rsidP="00800B90">
      <w:pPr>
        <w:tabs>
          <w:tab w:val="left" w:pos="567"/>
        </w:tabs>
        <w:suppressAutoHyphens/>
        <w:rPr>
          <w:szCs w:val="22"/>
        </w:rPr>
      </w:pPr>
      <w:r w:rsidRPr="00A302F5">
        <w:t xml:space="preserve">Les exigences relatives à la soumission </w:t>
      </w:r>
      <w:r w:rsidR="00AD1331" w:rsidRPr="007D010C">
        <w:rPr>
          <w:szCs w:val="22"/>
          <w:lang w:val="fr-BE"/>
        </w:rPr>
        <w:t xml:space="preserve">des </w:t>
      </w:r>
      <w:proofErr w:type="spellStart"/>
      <w:r w:rsidR="003E5637">
        <w:rPr>
          <w:szCs w:val="22"/>
          <w:lang w:val="fr-BE"/>
        </w:rPr>
        <w:t>PSURs</w:t>
      </w:r>
      <w:proofErr w:type="spellEnd"/>
      <w:r w:rsidR="00AD1331" w:rsidRPr="007D010C">
        <w:rPr>
          <w:szCs w:val="22"/>
          <w:lang w:val="fr-BE"/>
        </w:rPr>
        <w:t xml:space="preserve"> pour ce </w:t>
      </w:r>
      <w:r>
        <w:rPr>
          <w:szCs w:val="22"/>
          <w:lang w:val="fr-BE"/>
        </w:rPr>
        <w:t xml:space="preserve">médicament sont </w:t>
      </w:r>
      <w:r w:rsidR="00AD1331" w:rsidRPr="007D010C">
        <w:rPr>
          <w:szCs w:val="22"/>
          <w:lang w:val="fr-BE"/>
        </w:rPr>
        <w:t>définies dans la liste des dates de référence pour l’Union (liste EURD) prévu</w:t>
      </w:r>
      <w:r w:rsidR="00AD1331" w:rsidRPr="00E3270D">
        <w:rPr>
          <w:szCs w:val="22"/>
        </w:rPr>
        <w:t xml:space="preserve">e à l’article 107 quater, paragraphe 7, de la directive 2001/83/CE et </w:t>
      </w:r>
      <w:r>
        <w:rPr>
          <w:szCs w:val="22"/>
        </w:rPr>
        <w:t xml:space="preserve">ses actualisations </w:t>
      </w:r>
      <w:r w:rsidR="00AD1331" w:rsidRPr="00E3270D">
        <w:rPr>
          <w:szCs w:val="22"/>
        </w:rPr>
        <w:t>publiée</w:t>
      </w:r>
      <w:r>
        <w:rPr>
          <w:szCs w:val="22"/>
        </w:rPr>
        <w:t>s</w:t>
      </w:r>
      <w:r w:rsidR="00AD1331" w:rsidRPr="00E3270D">
        <w:rPr>
          <w:szCs w:val="22"/>
        </w:rPr>
        <w:t xml:space="preserve"> sur le portail web européen des médicaments.</w:t>
      </w:r>
    </w:p>
    <w:p w14:paraId="252A60FD" w14:textId="77777777" w:rsidR="00AD1331" w:rsidRDefault="00AD1331" w:rsidP="00AD1331">
      <w:pPr>
        <w:tabs>
          <w:tab w:val="left" w:pos="567"/>
        </w:tabs>
        <w:suppressAutoHyphens/>
        <w:rPr>
          <w:szCs w:val="22"/>
        </w:rPr>
      </w:pPr>
    </w:p>
    <w:p w14:paraId="65D791EA" w14:textId="77777777" w:rsidR="00AD1331" w:rsidRDefault="00AD1331" w:rsidP="00AD1331">
      <w:pPr>
        <w:ind w:left="567" w:hanging="567"/>
        <w:rPr>
          <w:b/>
          <w:szCs w:val="22"/>
          <w:lang w:val="fr-BE"/>
        </w:rPr>
      </w:pPr>
    </w:p>
    <w:p w14:paraId="1A05AD34" w14:textId="69D5592B" w:rsidR="00AD1331" w:rsidRPr="0031036D" w:rsidRDefault="00AD1331" w:rsidP="00EE160B">
      <w:pPr>
        <w:pStyle w:val="TitleB"/>
        <w:keepNext/>
        <w:keepLines/>
        <w:outlineLvl w:val="0"/>
        <w:rPr>
          <w:szCs w:val="22"/>
        </w:rPr>
      </w:pPr>
      <w:r w:rsidRPr="0031036D">
        <w:rPr>
          <w:szCs w:val="22"/>
        </w:rPr>
        <w:t>D.</w:t>
      </w:r>
      <w:r w:rsidRPr="0031036D">
        <w:rPr>
          <w:szCs w:val="22"/>
        </w:rPr>
        <w:tab/>
        <w:t>CONDITIONS OU RESTRICTIONS EN VUE D’UNE UTILISATION SÛRE ET EFFICACE DU MÉDICAMENT</w:t>
      </w:r>
      <w:r w:rsidR="00935ECE">
        <w:rPr>
          <w:szCs w:val="22"/>
        </w:rPr>
        <w:fldChar w:fldCharType="begin"/>
      </w:r>
      <w:r w:rsidR="00935ECE">
        <w:rPr>
          <w:szCs w:val="22"/>
        </w:rPr>
        <w:instrText xml:space="preserve"> DOCVARIABLE VAULT_ND_fc9390ba-8ffd-48f1-b873-78c0409ad708 \* MERGEFORMAT </w:instrText>
      </w:r>
      <w:r w:rsidR="00935ECE">
        <w:rPr>
          <w:szCs w:val="22"/>
        </w:rPr>
        <w:fldChar w:fldCharType="separate"/>
      </w:r>
      <w:r w:rsidR="00935ECE">
        <w:rPr>
          <w:szCs w:val="22"/>
        </w:rPr>
        <w:t xml:space="preserve"> </w:t>
      </w:r>
      <w:r w:rsidR="00935ECE">
        <w:rPr>
          <w:szCs w:val="22"/>
        </w:rPr>
        <w:fldChar w:fldCharType="end"/>
      </w:r>
    </w:p>
    <w:p w14:paraId="66D26CA5" w14:textId="77777777" w:rsidR="00A82FE7" w:rsidRPr="00E254BE" w:rsidRDefault="00A82FE7" w:rsidP="00800B90">
      <w:pPr>
        <w:tabs>
          <w:tab w:val="left" w:pos="567"/>
        </w:tabs>
        <w:suppressAutoHyphens/>
        <w:rPr>
          <w:szCs w:val="22"/>
        </w:rPr>
      </w:pPr>
    </w:p>
    <w:p w14:paraId="319EDE18" w14:textId="77777777" w:rsidR="00A82FE7" w:rsidRPr="0035223D" w:rsidRDefault="00A82FE7" w:rsidP="0035223D">
      <w:pPr>
        <w:numPr>
          <w:ilvl w:val="0"/>
          <w:numId w:val="20"/>
        </w:numPr>
        <w:tabs>
          <w:tab w:val="left" w:pos="567"/>
        </w:tabs>
        <w:suppressAutoHyphens/>
        <w:ind w:left="567" w:hanging="567"/>
        <w:rPr>
          <w:b/>
          <w:szCs w:val="22"/>
        </w:rPr>
      </w:pPr>
      <w:r w:rsidRPr="0035223D">
        <w:rPr>
          <w:b/>
          <w:szCs w:val="22"/>
        </w:rPr>
        <w:t>Plan de gestion des risques (PGR)</w:t>
      </w:r>
    </w:p>
    <w:p w14:paraId="36BB04A1" w14:textId="77777777" w:rsidR="00A82FE7" w:rsidRDefault="00A82FE7" w:rsidP="00800B90">
      <w:pPr>
        <w:tabs>
          <w:tab w:val="left" w:pos="567"/>
        </w:tabs>
        <w:suppressAutoHyphens/>
        <w:rPr>
          <w:i/>
          <w:szCs w:val="22"/>
        </w:rPr>
      </w:pPr>
    </w:p>
    <w:p w14:paraId="3FAD5A06" w14:textId="77777777" w:rsidR="00A82FE7" w:rsidRPr="00E254BE" w:rsidRDefault="00A82FE7" w:rsidP="00800B90">
      <w:pPr>
        <w:tabs>
          <w:tab w:val="left" w:pos="567"/>
        </w:tabs>
        <w:suppressAutoHyphens/>
        <w:rPr>
          <w:szCs w:val="22"/>
        </w:rPr>
      </w:pPr>
      <w:r w:rsidRPr="00E254BE">
        <w:rPr>
          <w:szCs w:val="22"/>
        </w:rPr>
        <w:t xml:space="preserve">Le titulaire de l'autorisation de mise sur le marché réalise les activités de pharmacovigilance </w:t>
      </w:r>
      <w:r w:rsidR="00AD1331">
        <w:rPr>
          <w:szCs w:val="22"/>
        </w:rPr>
        <w:t xml:space="preserve">et interventions </w:t>
      </w:r>
      <w:r w:rsidR="00D772C1">
        <w:rPr>
          <w:szCs w:val="22"/>
        </w:rPr>
        <w:t xml:space="preserve">requises </w:t>
      </w:r>
      <w:r w:rsidRPr="00E254BE">
        <w:rPr>
          <w:szCs w:val="22"/>
        </w:rPr>
        <w:t xml:space="preserve">décrites dans le PGR </w:t>
      </w:r>
      <w:r w:rsidR="00C32CE4">
        <w:rPr>
          <w:szCs w:val="22"/>
        </w:rPr>
        <w:t xml:space="preserve">adopté et </w:t>
      </w:r>
      <w:r w:rsidRPr="00E254BE">
        <w:rPr>
          <w:szCs w:val="22"/>
        </w:rPr>
        <w:t xml:space="preserve">présenté dans le module 1.8.2. </w:t>
      </w:r>
      <w:proofErr w:type="gramStart"/>
      <w:r w:rsidRPr="00E254BE">
        <w:rPr>
          <w:szCs w:val="22"/>
        </w:rPr>
        <w:t>de</w:t>
      </w:r>
      <w:proofErr w:type="gramEnd"/>
      <w:r w:rsidRPr="00E254BE">
        <w:rPr>
          <w:szCs w:val="22"/>
        </w:rPr>
        <w:t xml:space="preserve"> l'autorisation de mise sur le marché, ainsi que toutes actualisations ultérieures </w:t>
      </w:r>
      <w:r w:rsidR="00AD1331">
        <w:rPr>
          <w:szCs w:val="22"/>
        </w:rPr>
        <w:t xml:space="preserve">adoptées </w:t>
      </w:r>
      <w:r w:rsidRPr="00E254BE">
        <w:rPr>
          <w:szCs w:val="22"/>
        </w:rPr>
        <w:t>du PGR.</w:t>
      </w:r>
    </w:p>
    <w:p w14:paraId="7863613B" w14:textId="77777777" w:rsidR="00A82FE7" w:rsidRPr="00E254BE" w:rsidRDefault="00A82FE7" w:rsidP="00800B90">
      <w:pPr>
        <w:tabs>
          <w:tab w:val="left" w:pos="567"/>
        </w:tabs>
        <w:suppressAutoHyphens/>
        <w:rPr>
          <w:szCs w:val="22"/>
        </w:rPr>
      </w:pPr>
    </w:p>
    <w:p w14:paraId="17961876" w14:textId="77777777" w:rsidR="00A82FE7" w:rsidRDefault="00D772C1" w:rsidP="0035223D">
      <w:pPr>
        <w:keepNext/>
        <w:keepLines/>
        <w:tabs>
          <w:tab w:val="left" w:pos="567"/>
        </w:tabs>
        <w:suppressAutoHyphens/>
        <w:rPr>
          <w:szCs w:val="22"/>
        </w:rPr>
      </w:pPr>
      <w:r>
        <w:rPr>
          <w:szCs w:val="22"/>
        </w:rPr>
        <w:t>U</w:t>
      </w:r>
      <w:r w:rsidR="00A82FE7" w:rsidRPr="00E254BE">
        <w:rPr>
          <w:szCs w:val="22"/>
        </w:rPr>
        <w:t>n PGR actualisé doit être soumis :</w:t>
      </w:r>
    </w:p>
    <w:p w14:paraId="74351C70" w14:textId="77777777" w:rsidR="00D772C1" w:rsidRPr="00E254BE" w:rsidRDefault="00D772C1" w:rsidP="0035223D">
      <w:pPr>
        <w:numPr>
          <w:ilvl w:val="0"/>
          <w:numId w:val="7"/>
        </w:numPr>
        <w:suppressAutoHyphens/>
        <w:ind w:hanging="567"/>
        <w:rPr>
          <w:szCs w:val="22"/>
        </w:rPr>
      </w:pPr>
      <w:proofErr w:type="gramStart"/>
      <w:r w:rsidRPr="00E254BE">
        <w:rPr>
          <w:szCs w:val="22"/>
        </w:rPr>
        <w:t>à</w:t>
      </w:r>
      <w:proofErr w:type="gramEnd"/>
      <w:r w:rsidRPr="00E254BE">
        <w:rPr>
          <w:szCs w:val="22"/>
        </w:rPr>
        <w:t xml:space="preserve"> la demande de l'Ag</w:t>
      </w:r>
      <w:r>
        <w:rPr>
          <w:szCs w:val="22"/>
        </w:rPr>
        <w:t>ence européenne des médicaments ;</w:t>
      </w:r>
      <w:r w:rsidRPr="00E254BE">
        <w:rPr>
          <w:szCs w:val="22"/>
        </w:rPr>
        <w:t xml:space="preserve"> </w:t>
      </w:r>
    </w:p>
    <w:p w14:paraId="3490F005" w14:textId="77777777" w:rsidR="00A82FE7" w:rsidRPr="00E254BE" w:rsidRDefault="00D772C1" w:rsidP="00251861">
      <w:pPr>
        <w:numPr>
          <w:ilvl w:val="0"/>
          <w:numId w:val="7"/>
        </w:numPr>
        <w:suppressAutoHyphens/>
        <w:ind w:hanging="567"/>
        <w:rPr>
          <w:szCs w:val="22"/>
        </w:rPr>
      </w:pPr>
      <w:proofErr w:type="gramStart"/>
      <w:r>
        <w:rPr>
          <w:szCs w:val="22"/>
        </w:rPr>
        <w:t>dès</w:t>
      </w:r>
      <w:proofErr w:type="gramEnd"/>
      <w:r>
        <w:rPr>
          <w:szCs w:val="22"/>
        </w:rPr>
        <w:t xml:space="preserve"> </w:t>
      </w:r>
      <w:r w:rsidR="00A82FE7" w:rsidRPr="00E254BE">
        <w:rPr>
          <w:szCs w:val="22"/>
        </w:rPr>
        <w:t xml:space="preserve">lors </w:t>
      </w:r>
      <w:r>
        <w:rPr>
          <w:szCs w:val="22"/>
        </w:rPr>
        <w:t xml:space="preserve">que le système de gestion des risques est modifié, notamment en cas </w:t>
      </w:r>
      <w:r w:rsidR="00A82FE7" w:rsidRPr="00E254BE">
        <w:rPr>
          <w:szCs w:val="22"/>
        </w:rPr>
        <w:t xml:space="preserve">de réception de nouvelles informations pouvant </w:t>
      </w:r>
      <w:r>
        <w:rPr>
          <w:szCs w:val="22"/>
        </w:rPr>
        <w:t xml:space="preserve">entraîner un changement significatif du </w:t>
      </w:r>
      <w:r w:rsidR="00A82FE7" w:rsidRPr="00E254BE">
        <w:rPr>
          <w:szCs w:val="22"/>
        </w:rPr>
        <w:t xml:space="preserve">profil </w:t>
      </w:r>
      <w:r>
        <w:rPr>
          <w:szCs w:val="22"/>
        </w:rPr>
        <w:t>bénéfice/risque,</w:t>
      </w:r>
      <w:r w:rsidR="00A82FE7" w:rsidRPr="00E254BE">
        <w:rPr>
          <w:szCs w:val="22"/>
        </w:rPr>
        <w:t xml:space="preserve"> </w:t>
      </w:r>
      <w:r>
        <w:rPr>
          <w:szCs w:val="22"/>
        </w:rPr>
        <w:t>ou lorsqu’</w:t>
      </w:r>
      <w:r w:rsidR="00A82FE7" w:rsidRPr="00E254BE">
        <w:rPr>
          <w:szCs w:val="22"/>
        </w:rPr>
        <w:t>une étape importante (pharmacovigilance ou minimisation du risque) est franchie</w:t>
      </w:r>
      <w:r>
        <w:rPr>
          <w:szCs w:val="22"/>
        </w:rPr>
        <w:t>.</w:t>
      </w:r>
    </w:p>
    <w:p w14:paraId="3754C90F" w14:textId="77777777" w:rsidR="00A82FE7" w:rsidRPr="00E254BE" w:rsidRDefault="00800B90" w:rsidP="00800B90">
      <w:pPr>
        <w:jc w:val="center"/>
        <w:rPr>
          <w:b/>
          <w:szCs w:val="22"/>
        </w:rPr>
      </w:pPr>
      <w:r w:rsidRPr="00E254BE">
        <w:rPr>
          <w:b/>
          <w:szCs w:val="22"/>
        </w:rPr>
        <w:br w:type="page"/>
      </w:r>
    </w:p>
    <w:p w14:paraId="4AB204BD" w14:textId="77777777" w:rsidR="00A82FE7" w:rsidRPr="00E254BE" w:rsidRDefault="00A82FE7" w:rsidP="00800B90">
      <w:pPr>
        <w:jc w:val="center"/>
        <w:rPr>
          <w:b/>
          <w:szCs w:val="22"/>
        </w:rPr>
      </w:pPr>
    </w:p>
    <w:p w14:paraId="2A6C9AA8" w14:textId="77777777" w:rsidR="00A82FE7" w:rsidRPr="00E254BE" w:rsidRDefault="00A82FE7" w:rsidP="00800B90">
      <w:pPr>
        <w:jc w:val="center"/>
        <w:rPr>
          <w:b/>
          <w:szCs w:val="22"/>
        </w:rPr>
      </w:pPr>
    </w:p>
    <w:p w14:paraId="2375EA43" w14:textId="77777777" w:rsidR="00A82FE7" w:rsidRPr="00E254BE" w:rsidRDefault="00A82FE7" w:rsidP="00800B90">
      <w:pPr>
        <w:jc w:val="center"/>
        <w:rPr>
          <w:b/>
          <w:szCs w:val="22"/>
        </w:rPr>
      </w:pPr>
    </w:p>
    <w:p w14:paraId="7DA8CDE6" w14:textId="77777777" w:rsidR="00A82FE7" w:rsidRPr="00E254BE" w:rsidRDefault="00A82FE7" w:rsidP="00800B90">
      <w:pPr>
        <w:jc w:val="center"/>
        <w:rPr>
          <w:b/>
          <w:szCs w:val="22"/>
        </w:rPr>
      </w:pPr>
    </w:p>
    <w:p w14:paraId="4FEFEE49" w14:textId="77777777" w:rsidR="00A82FE7" w:rsidRPr="00E254BE" w:rsidRDefault="00A82FE7" w:rsidP="00800B90">
      <w:pPr>
        <w:jc w:val="center"/>
        <w:rPr>
          <w:b/>
          <w:szCs w:val="22"/>
        </w:rPr>
      </w:pPr>
    </w:p>
    <w:p w14:paraId="42953891" w14:textId="77777777" w:rsidR="00A82FE7" w:rsidRPr="00E254BE" w:rsidRDefault="00A82FE7" w:rsidP="00800B90">
      <w:pPr>
        <w:jc w:val="center"/>
        <w:rPr>
          <w:b/>
          <w:szCs w:val="22"/>
        </w:rPr>
      </w:pPr>
    </w:p>
    <w:p w14:paraId="71A7E88A" w14:textId="77777777" w:rsidR="00A82FE7" w:rsidRPr="00E254BE" w:rsidRDefault="00A82FE7" w:rsidP="00800B90">
      <w:pPr>
        <w:jc w:val="center"/>
        <w:rPr>
          <w:b/>
          <w:szCs w:val="22"/>
        </w:rPr>
      </w:pPr>
    </w:p>
    <w:p w14:paraId="5190FC7A" w14:textId="77777777" w:rsidR="00A82FE7" w:rsidRPr="00E254BE" w:rsidRDefault="00A82FE7" w:rsidP="00800B90">
      <w:pPr>
        <w:jc w:val="center"/>
        <w:rPr>
          <w:b/>
          <w:szCs w:val="22"/>
        </w:rPr>
      </w:pPr>
    </w:p>
    <w:p w14:paraId="4232C862" w14:textId="77777777" w:rsidR="00A82FE7" w:rsidRPr="00E254BE" w:rsidRDefault="00A82FE7" w:rsidP="00800B90">
      <w:pPr>
        <w:jc w:val="center"/>
        <w:rPr>
          <w:b/>
          <w:szCs w:val="22"/>
        </w:rPr>
      </w:pPr>
    </w:p>
    <w:p w14:paraId="313E3F4E" w14:textId="77777777" w:rsidR="00A82FE7" w:rsidRPr="00E254BE" w:rsidRDefault="00A82FE7" w:rsidP="00800B90">
      <w:pPr>
        <w:jc w:val="center"/>
        <w:rPr>
          <w:b/>
          <w:szCs w:val="22"/>
        </w:rPr>
      </w:pPr>
    </w:p>
    <w:p w14:paraId="3C0F55CC" w14:textId="77777777" w:rsidR="00A82FE7" w:rsidRPr="00E254BE" w:rsidRDefault="00A82FE7" w:rsidP="00800B90">
      <w:pPr>
        <w:jc w:val="center"/>
        <w:rPr>
          <w:b/>
          <w:szCs w:val="22"/>
        </w:rPr>
      </w:pPr>
    </w:p>
    <w:p w14:paraId="335B515F" w14:textId="77777777" w:rsidR="00A82FE7" w:rsidRPr="00E254BE" w:rsidRDefault="00A82FE7" w:rsidP="00800B90">
      <w:pPr>
        <w:jc w:val="center"/>
        <w:rPr>
          <w:b/>
          <w:szCs w:val="22"/>
        </w:rPr>
      </w:pPr>
    </w:p>
    <w:p w14:paraId="514D7051" w14:textId="77777777" w:rsidR="00A82FE7" w:rsidRPr="00E254BE" w:rsidRDefault="00A82FE7" w:rsidP="00800B90">
      <w:pPr>
        <w:jc w:val="center"/>
        <w:rPr>
          <w:b/>
          <w:szCs w:val="22"/>
        </w:rPr>
      </w:pPr>
    </w:p>
    <w:p w14:paraId="22DAC638" w14:textId="77777777" w:rsidR="00A82FE7" w:rsidRPr="00E254BE" w:rsidRDefault="00A82FE7" w:rsidP="00800B90">
      <w:pPr>
        <w:jc w:val="center"/>
        <w:rPr>
          <w:b/>
          <w:szCs w:val="22"/>
        </w:rPr>
      </w:pPr>
    </w:p>
    <w:p w14:paraId="3DF3104F" w14:textId="77777777" w:rsidR="00A82FE7" w:rsidRPr="00E254BE" w:rsidRDefault="00A82FE7" w:rsidP="00800B90">
      <w:pPr>
        <w:jc w:val="center"/>
        <w:rPr>
          <w:b/>
          <w:szCs w:val="22"/>
        </w:rPr>
      </w:pPr>
    </w:p>
    <w:p w14:paraId="30C588DB" w14:textId="77777777" w:rsidR="00A82FE7" w:rsidRPr="00E254BE" w:rsidRDefault="00A82FE7" w:rsidP="00800B90">
      <w:pPr>
        <w:jc w:val="center"/>
        <w:rPr>
          <w:b/>
          <w:szCs w:val="22"/>
        </w:rPr>
      </w:pPr>
    </w:p>
    <w:p w14:paraId="25201174" w14:textId="77777777" w:rsidR="00A82FE7" w:rsidRPr="00E254BE" w:rsidRDefault="00A82FE7" w:rsidP="00800B90">
      <w:pPr>
        <w:jc w:val="center"/>
        <w:rPr>
          <w:b/>
          <w:szCs w:val="22"/>
        </w:rPr>
      </w:pPr>
    </w:p>
    <w:p w14:paraId="5A4A4516" w14:textId="77777777" w:rsidR="00A82FE7" w:rsidRPr="00E254BE" w:rsidRDefault="00A82FE7" w:rsidP="00800B90">
      <w:pPr>
        <w:jc w:val="center"/>
        <w:rPr>
          <w:b/>
          <w:szCs w:val="22"/>
        </w:rPr>
      </w:pPr>
    </w:p>
    <w:p w14:paraId="6E4954CD" w14:textId="77777777" w:rsidR="00A82FE7" w:rsidRPr="00E254BE" w:rsidRDefault="00A82FE7" w:rsidP="00800B90">
      <w:pPr>
        <w:jc w:val="center"/>
        <w:rPr>
          <w:b/>
          <w:szCs w:val="22"/>
        </w:rPr>
      </w:pPr>
    </w:p>
    <w:p w14:paraId="0E472753" w14:textId="77777777" w:rsidR="00A82FE7" w:rsidRPr="00E254BE" w:rsidRDefault="00A82FE7" w:rsidP="00800B90">
      <w:pPr>
        <w:jc w:val="center"/>
        <w:rPr>
          <w:b/>
          <w:szCs w:val="22"/>
        </w:rPr>
      </w:pPr>
    </w:p>
    <w:p w14:paraId="5ABC4F87" w14:textId="77777777" w:rsidR="00A82FE7" w:rsidRPr="00E254BE" w:rsidRDefault="00A82FE7" w:rsidP="00800B90">
      <w:pPr>
        <w:suppressAutoHyphens/>
        <w:jc w:val="center"/>
        <w:rPr>
          <w:szCs w:val="22"/>
        </w:rPr>
      </w:pPr>
    </w:p>
    <w:p w14:paraId="0543C69D" w14:textId="77777777" w:rsidR="00A82FE7" w:rsidRPr="00E254BE" w:rsidRDefault="00A82FE7" w:rsidP="00800B90">
      <w:pPr>
        <w:jc w:val="center"/>
        <w:rPr>
          <w:b/>
          <w:szCs w:val="22"/>
        </w:rPr>
      </w:pPr>
    </w:p>
    <w:p w14:paraId="14271CFA" w14:textId="77777777" w:rsidR="00A82FE7" w:rsidRPr="00E254BE" w:rsidRDefault="00A82FE7" w:rsidP="00800B90">
      <w:pPr>
        <w:jc w:val="center"/>
        <w:rPr>
          <w:b/>
          <w:szCs w:val="22"/>
        </w:rPr>
      </w:pPr>
      <w:r w:rsidRPr="00E254BE">
        <w:rPr>
          <w:b/>
          <w:szCs w:val="22"/>
        </w:rPr>
        <w:t>ANNEXE III</w:t>
      </w:r>
    </w:p>
    <w:p w14:paraId="3B8F4F2E" w14:textId="77777777" w:rsidR="00A82FE7" w:rsidRPr="00E254BE" w:rsidRDefault="00A82FE7" w:rsidP="00800B90">
      <w:pPr>
        <w:jc w:val="center"/>
        <w:rPr>
          <w:b/>
          <w:szCs w:val="22"/>
        </w:rPr>
      </w:pPr>
    </w:p>
    <w:p w14:paraId="03DD5F92" w14:textId="77777777" w:rsidR="00A82FE7" w:rsidRPr="00E254BE" w:rsidRDefault="00A82FE7" w:rsidP="00800B90">
      <w:pPr>
        <w:jc w:val="center"/>
        <w:rPr>
          <w:b/>
          <w:szCs w:val="22"/>
        </w:rPr>
      </w:pPr>
      <w:r w:rsidRPr="00E254BE">
        <w:rPr>
          <w:b/>
          <w:szCs w:val="22"/>
        </w:rPr>
        <w:t>ÉTIQUETAGE ET NOTICE</w:t>
      </w:r>
    </w:p>
    <w:p w14:paraId="5EA81EEE" w14:textId="77777777" w:rsidR="00A82FE7" w:rsidRPr="00E254BE" w:rsidRDefault="00A82FE7" w:rsidP="00800B90">
      <w:pPr>
        <w:jc w:val="center"/>
        <w:rPr>
          <w:b/>
          <w:szCs w:val="22"/>
        </w:rPr>
      </w:pPr>
    </w:p>
    <w:p w14:paraId="72B787D2" w14:textId="77777777" w:rsidR="00A82FE7" w:rsidRPr="00E254BE" w:rsidRDefault="00800B90" w:rsidP="00800B90">
      <w:pPr>
        <w:jc w:val="center"/>
        <w:rPr>
          <w:b/>
          <w:szCs w:val="22"/>
        </w:rPr>
      </w:pPr>
      <w:r w:rsidRPr="00E254BE">
        <w:rPr>
          <w:b/>
          <w:szCs w:val="22"/>
        </w:rPr>
        <w:br w:type="page"/>
      </w:r>
    </w:p>
    <w:p w14:paraId="05E26AB2" w14:textId="77777777" w:rsidR="00A82FE7" w:rsidRPr="00E254BE" w:rsidRDefault="00A82FE7" w:rsidP="00800B90">
      <w:pPr>
        <w:jc w:val="center"/>
        <w:rPr>
          <w:b/>
          <w:szCs w:val="22"/>
        </w:rPr>
      </w:pPr>
    </w:p>
    <w:p w14:paraId="5A23D540" w14:textId="77777777" w:rsidR="00A82FE7" w:rsidRPr="00E254BE" w:rsidRDefault="00A82FE7" w:rsidP="00800B90">
      <w:pPr>
        <w:jc w:val="center"/>
        <w:rPr>
          <w:b/>
          <w:szCs w:val="22"/>
        </w:rPr>
      </w:pPr>
    </w:p>
    <w:p w14:paraId="2BB8E6FF" w14:textId="77777777" w:rsidR="00A82FE7" w:rsidRPr="00E254BE" w:rsidRDefault="00A82FE7" w:rsidP="00800B90">
      <w:pPr>
        <w:jc w:val="center"/>
        <w:rPr>
          <w:b/>
          <w:szCs w:val="22"/>
        </w:rPr>
      </w:pPr>
    </w:p>
    <w:p w14:paraId="6F8289F1" w14:textId="77777777" w:rsidR="00A82FE7" w:rsidRPr="00E254BE" w:rsidRDefault="00A82FE7" w:rsidP="00800B90">
      <w:pPr>
        <w:jc w:val="center"/>
        <w:rPr>
          <w:b/>
          <w:szCs w:val="22"/>
        </w:rPr>
      </w:pPr>
    </w:p>
    <w:p w14:paraId="7DF2E36D" w14:textId="77777777" w:rsidR="00A82FE7" w:rsidRPr="00E254BE" w:rsidRDefault="00A82FE7" w:rsidP="00800B90">
      <w:pPr>
        <w:jc w:val="center"/>
        <w:rPr>
          <w:b/>
          <w:szCs w:val="22"/>
        </w:rPr>
      </w:pPr>
    </w:p>
    <w:p w14:paraId="6A0BB69E" w14:textId="77777777" w:rsidR="00A82FE7" w:rsidRPr="00E254BE" w:rsidRDefault="00A82FE7" w:rsidP="00800B90">
      <w:pPr>
        <w:jc w:val="center"/>
        <w:rPr>
          <w:b/>
          <w:szCs w:val="22"/>
        </w:rPr>
      </w:pPr>
    </w:p>
    <w:p w14:paraId="5E69CC80" w14:textId="77777777" w:rsidR="00A82FE7" w:rsidRPr="00E254BE" w:rsidRDefault="00A82FE7" w:rsidP="00800B90">
      <w:pPr>
        <w:jc w:val="center"/>
        <w:rPr>
          <w:b/>
          <w:szCs w:val="22"/>
        </w:rPr>
      </w:pPr>
    </w:p>
    <w:p w14:paraId="1BD72311" w14:textId="77777777" w:rsidR="00A82FE7" w:rsidRPr="00E254BE" w:rsidRDefault="00A82FE7" w:rsidP="00800B90">
      <w:pPr>
        <w:jc w:val="center"/>
        <w:rPr>
          <w:b/>
          <w:szCs w:val="22"/>
        </w:rPr>
      </w:pPr>
    </w:p>
    <w:p w14:paraId="2769117A" w14:textId="77777777" w:rsidR="00A82FE7" w:rsidRPr="00E254BE" w:rsidRDefault="00A82FE7" w:rsidP="00800B90">
      <w:pPr>
        <w:jc w:val="center"/>
        <w:rPr>
          <w:b/>
          <w:szCs w:val="22"/>
        </w:rPr>
      </w:pPr>
    </w:p>
    <w:p w14:paraId="04D0480C" w14:textId="77777777" w:rsidR="00A82FE7" w:rsidRPr="00E254BE" w:rsidRDefault="00A82FE7" w:rsidP="00800B90">
      <w:pPr>
        <w:jc w:val="center"/>
        <w:rPr>
          <w:b/>
          <w:szCs w:val="22"/>
        </w:rPr>
      </w:pPr>
    </w:p>
    <w:p w14:paraId="456895DA" w14:textId="77777777" w:rsidR="00A82FE7" w:rsidRPr="00E254BE" w:rsidRDefault="00A82FE7" w:rsidP="00800B90">
      <w:pPr>
        <w:jc w:val="center"/>
        <w:rPr>
          <w:b/>
          <w:szCs w:val="22"/>
        </w:rPr>
      </w:pPr>
    </w:p>
    <w:p w14:paraId="5849AD73" w14:textId="77777777" w:rsidR="00A82FE7" w:rsidRPr="00E254BE" w:rsidRDefault="00A82FE7" w:rsidP="00800B90">
      <w:pPr>
        <w:jc w:val="center"/>
        <w:rPr>
          <w:b/>
          <w:szCs w:val="22"/>
        </w:rPr>
      </w:pPr>
    </w:p>
    <w:p w14:paraId="1D900C24" w14:textId="77777777" w:rsidR="00A82FE7" w:rsidRPr="00E254BE" w:rsidRDefault="00A82FE7" w:rsidP="00800B90">
      <w:pPr>
        <w:jc w:val="center"/>
        <w:rPr>
          <w:b/>
          <w:szCs w:val="22"/>
        </w:rPr>
      </w:pPr>
    </w:p>
    <w:p w14:paraId="3A2E821E" w14:textId="77777777" w:rsidR="00A82FE7" w:rsidRPr="00E254BE" w:rsidRDefault="00A82FE7" w:rsidP="00800B90">
      <w:pPr>
        <w:jc w:val="center"/>
        <w:rPr>
          <w:b/>
          <w:szCs w:val="22"/>
        </w:rPr>
      </w:pPr>
    </w:p>
    <w:p w14:paraId="254285DA" w14:textId="77777777" w:rsidR="00A82FE7" w:rsidRPr="00E254BE" w:rsidRDefault="00A82FE7" w:rsidP="00800B90">
      <w:pPr>
        <w:jc w:val="center"/>
        <w:rPr>
          <w:b/>
          <w:szCs w:val="22"/>
        </w:rPr>
      </w:pPr>
    </w:p>
    <w:p w14:paraId="0415C494" w14:textId="77777777" w:rsidR="00A82FE7" w:rsidRPr="00E254BE" w:rsidRDefault="00A82FE7" w:rsidP="00800B90">
      <w:pPr>
        <w:jc w:val="center"/>
        <w:rPr>
          <w:b/>
          <w:szCs w:val="22"/>
        </w:rPr>
      </w:pPr>
    </w:p>
    <w:p w14:paraId="52232713" w14:textId="77777777" w:rsidR="00A82FE7" w:rsidRPr="00E254BE" w:rsidRDefault="00A82FE7" w:rsidP="00800B90">
      <w:pPr>
        <w:jc w:val="center"/>
        <w:rPr>
          <w:b/>
          <w:szCs w:val="22"/>
        </w:rPr>
      </w:pPr>
    </w:p>
    <w:p w14:paraId="299EDE6B" w14:textId="77777777" w:rsidR="00A82FE7" w:rsidRPr="00E254BE" w:rsidRDefault="00A82FE7" w:rsidP="00800B90">
      <w:pPr>
        <w:jc w:val="center"/>
        <w:rPr>
          <w:b/>
          <w:szCs w:val="22"/>
        </w:rPr>
      </w:pPr>
    </w:p>
    <w:p w14:paraId="4EC77288" w14:textId="77777777" w:rsidR="00A82FE7" w:rsidRPr="00E254BE" w:rsidRDefault="00A82FE7" w:rsidP="00800B90">
      <w:pPr>
        <w:jc w:val="center"/>
        <w:rPr>
          <w:b/>
          <w:szCs w:val="22"/>
        </w:rPr>
      </w:pPr>
    </w:p>
    <w:p w14:paraId="5481A612" w14:textId="77777777" w:rsidR="00A82FE7" w:rsidRPr="00E254BE" w:rsidRDefault="00A82FE7" w:rsidP="00800B90">
      <w:pPr>
        <w:jc w:val="center"/>
        <w:rPr>
          <w:b/>
          <w:szCs w:val="22"/>
        </w:rPr>
      </w:pPr>
    </w:p>
    <w:p w14:paraId="0CCCD224" w14:textId="77777777" w:rsidR="00A82FE7" w:rsidRPr="00E254BE" w:rsidRDefault="00A82FE7" w:rsidP="00800B90">
      <w:pPr>
        <w:suppressAutoHyphens/>
        <w:jc w:val="center"/>
        <w:rPr>
          <w:szCs w:val="22"/>
        </w:rPr>
      </w:pPr>
    </w:p>
    <w:p w14:paraId="28A65B23" w14:textId="77777777" w:rsidR="00A82FE7" w:rsidRPr="00E254BE" w:rsidRDefault="00A82FE7" w:rsidP="00800B90">
      <w:pPr>
        <w:suppressAutoHyphens/>
        <w:jc w:val="center"/>
        <w:rPr>
          <w:szCs w:val="22"/>
        </w:rPr>
      </w:pPr>
    </w:p>
    <w:p w14:paraId="11032010" w14:textId="51DB1008" w:rsidR="00A82FE7" w:rsidRPr="00E254BE" w:rsidRDefault="00A82FE7" w:rsidP="00EE160B">
      <w:pPr>
        <w:pStyle w:val="TitleA"/>
        <w:outlineLvl w:val="0"/>
        <w:rPr>
          <w:szCs w:val="22"/>
        </w:rPr>
      </w:pPr>
      <w:r w:rsidRPr="00E254BE">
        <w:rPr>
          <w:szCs w:val="22"/>
        </w:rPr>
        <w:t>A. ÉTIQUETAGE</w:t>
      </w:r>
      <w:r w:rsidR="00935ECE">
        <w:rPr>
          <w:szCs w:val="22"/>
        </w:rPr>
        <w:fldChar w:fldCharType="begin"/>
      </w:r>
      <w:r w:rsidR="00935ECE">
        <w:rPr>
          <w:szCs w:val="22"/>
        </w:rPr>
        <w:instrText xml:space="preserve"> DOCVARIABLE VAULT_ND_d844a0c0-3877-4755-85bf-28bcaaa1d9e3 \* MERGEFORMAT </w:instrText>
      </w:r>
      <w:r w:rsidR="00935ECE">
        <w:rPr>
          <w:szCs w:val="22"/>
        </w:rPr>
        <w:fldChar w:fldCharType="separate"/>
      </w:r>
      <w:r w:rsidR="00935ECE">
        <w:rPr>
          <w:szCs w:val="22"/>
        </w:rPr>
        <w:t xml:space="preserve"> </w:t>
      </w:r>
      <w:r w:rsidR="00935ECE">
        <w:rPr>
          <w:szCs w:val="22"/>
        </w:rPr>
        <w:fldChar w:fldCharType="end"/>
      </w:r>
    </w:p>
    <w:p w14:paraId="3FF1D131" w14:textId="77777777" w:rsidR="00A82FE7" w:rsidRPr="00E254BE" w:rsidRDefault="00A82FE7" w:rsidP="00800B90">
      <w:pPr>
        <w:suppressAutoHyphens/>
        <w:rPr>
          <w:b/>
          <w:szCs w:val="22"/>
        </w:rPr>
      </w:pPr>
    </w:p>
    <w:p w14:paraId="3AF3144D" w14:textId="77777777" w:rsidR="00A82FE7" w:rsidRPr="00E254BE" w:rsidRDefault="00800B90" w:rsidP="00800B90">
      <w:pPr>
        <w:suppressAutoHyphens/>
        <w:rPr>
          <w:b/>
          <w:szCs w:val="22"/>
        </w:rPr>
      </w:pPr>
      <w:r w:rsidRPr="00E254BE">
        <w:rPr>
          <w:b/>
          <w:szCs w:val="22"/>
        </w:rPr>
        <w:br w:type="page"/>
      </w:r>
    </w:p>
    <w:p w14:paraId="1A5E9D19" w14:textId="77777777" w:rsidR="00A82FE7" w:rsidRPr="00E254BE" w:rsidRDefault="00A82FE7" w:rsidP="00800B90">
      <w:pPr>
        <w:pBdr>
          <w:top w:val="single" w:sz="4" w:space="1" w:color="auto"/>
          <w:left w:val="single" w:sz="4" w:space="4" w:color="auto"/>
          <w:bottom w:val="single" w:sz="4" w:space="1" w:color="auto"/>
          <w:right w:val="single" w:sz="4" w:space="4" w:color="auto"/>
        </w:pBdr>
        <w:rPr>
          <w:b/>
          <w:szCs w:val="22"/>
        </w:rPr>
      </w:pPr>
      <w:r w:rsidRPr="00E254BE">
        <w:rPr>
          <w:b/>
          <w:szCs w:val="22"/>
        </w:rPr>
        <w:lastRenderedPageBreak/>
        <w:t xml:space="preserve">MENTIONS DEVANT FIGURER SUR L’EMBALLAGE EXTÉRIEUR </w:t>
      </w:r>
    </w:p>
    <w:p w14:paraId="3ABD9ABB" w14:textId="77777777" w:rsidR="00A82FE7" w:rsidRPr="00E254BE" w:rsidRDefault="00A82FE7" w:rsidP="00800B90">
      <w:pPr>
        <w:pBdr>
          <w:top w:val="single" w:sz="4" w:space="1" w:color="auto"/>
          <w:left w:val="single" w:sz="4" w:space="4" w:color="auto"/>
          <w:bottom w:val="single" w:sz="4" w:space="1" w:color="auto"/>
          <w:right w:val="single" w:sz="4" w:space="4" w:color="auto"/>
        </w:pBdr>
        <w:rPr>
          <w:b/>
          <w:szCs w:val="22"/>
        </w:rPr>
      </w:pPr>
    </w:p>
    <w:p w14:paraId="16E5B8D3" w14:textId="77777777" w:rsidR="00A82FE7" w:rsidRPr="00E254BE" w:rsidRDefault="00A82FE7" w:rsidP="00800B90">
      <w:pPr>
        <w:pBdr>
          <w:top w:val="single" w:sz="4" w:space="1" w:color="auto"/>
          <w:left w:val="single" w:sz="4" w:space="4" w:color="auto"/>
          <w:bottom w:val="single" w:sz="4" w:space="1" w:color="auto"/>
          <w:right w:val="single" w:sz="4" w:space="4" w:color="auto"/>
        </w:pBdr>
        <w:suppressAutoHyphens/>
        <w:rPr>
          <w:b/>
          <w:szCs w:val="22"/>
        </w:rPr>
      </w:pPr>
      <w:r w:rsidRPr="00E254BE">
        <w:rPr>
          <w:b/>
          <w:szCs w:val="22"/>
        </w:rPr>
        <w:t xml:space="preserve">BOÎTE </w:t>
      </w:r>
      <w:r w:rsidR="00376C3A">
        <w:rPr>
          <w:b/>
          <w:szCs w:val="22"/>
        </w:rPr>
        <w:t>POUR FOSAVANCE 70 mg/2 800 UI</w:t>
      </w:r>
      <w:r w:rsidR="00376C3A" w:rsidRPr="00E254BE">
        <w:rPr>
          <w:b/>
          <w:szCs w:val="22"/>
        </w:rPr>
        <w:t xml:space="preserve"> </w:t>
      </w:r>
    </w:p>
    <w:p w14:paraId="05F035AC" w14:textId="77777777" w:rsidR="00A82FE7" w:rsidRPr="00E254BE" w:rsidRDefault="00A82FE7" w:rsidP="00800B90">
      <w:pPr>
        <w:suppressAutoHyphens/>
        <w:rPr>
          <w:szCs w:val="22"/>
        </w:rPr>
      </w:pPr>
    </w:p>
    <w:p w14:paraId="6B47B1BE" w14:textId="77777777" w:rsidR="00A82FE7" w:rsidRPr="00E254BE" w:rsidRDefault="00A82FE7" w:rsidP="00800B90">
      <w:pPr>
        <w:suppressAutoHyphens/>
        <w:rPr>
          <w:szCs w:val="22"/>
        </w:rPr>
      </w:pPr>
    </w:p>
    <w:p w14:paraId="387AB0F2"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w:t>
      </w:r>
      <w:r w:rsidRPr="00E254BE">
        <w:rPr>
          <w:b/>
          <w:szCs w:val="22"/>
        </w:rPr>
        <w:tab/>
        <w:t>DÉNOMINATION DU MÉDICAMENT</w:t>
      </w:r>
    </w:p>
    <w:p w14:paraId="55E3158B" w14:textId="77777777" w:rsidR="00A82FE7" w:rsidRPr="00E254BE" w:rsidRDefault="00A82FE7" w:rsidP="00800B90">
      <w:pPr>
        <w:keepNext/>
        <w:keepLines/>
        <w:suppressAutoHyphens/>
        <w:rPr>
          <w:szCs w:val="22"/>
        </w:rPr>
      </w:pPr>
    </w:p>
    <w:p w14:paraId="03BE6957" w14:textId="77777777" w:rsidR="00A82FE7" w:rsidRPr="00E254BE" w:rsidRDefault="00A82FE7" w:rsidP="00800B90">
      <w:pPr>
        <w:suppressAutoHyphens/>
        <w:rPr>
          <w:szCs w:val="22"/>
        </w:rPr>
      </w:pPr>
      <w:r w:rsidRPr="00E254BE">
        <w:rPr>
          <w:szCs w:val="22"/>
        </w:rPr>
        <w:t>FOSAVANCE 70 mg/2</w:t>
      </w:r>
      <w:r w:rsidR="00083362">
        <w:rPr>
          <w:szCs w:val="22"/>
        </w:rPr>
        <w:t> </w:t>
      </w:r>
      <w:r w:rsidRPr="00E254BE">
        <w:rPr>
          <w:szCs w:val="22"/>
        </w:rPr>
        <w:t>800 UI, comprimés</w:t>
      </w:r>
    </w:p>
    <w:p w14:paraId="3ADBDB0A" w14:textId="77777777" w:rsidR="00A82FE7" w:rsidRPr="00E254BE" w:rsidRDefault="003871B9" w:rsidP="00800B90">
      <w:pPr>
        <w:suppressAutoHyphens/>
        <w:rPr>
          <w:szCs w:val="22"/>
        </w:rPr>
      </w:pPr>
      <w:proofErr w:type="gramStart"/>
      <w:r>
        <w:rPr>
          <w:szCs w:val="22"/>
        </w:rPr>
        <w:t>a</w:t>
      </w:r>
      <w:r w:rsidR="00A82FE7" w:rsidRPr="00E254BE">
        <w:rPr>
          <w:szCs w:val="22"/>
        </w:rPr>
        <w:t>cide</w:t>
      </w:r>
      <w:proofErr w:type="gramEnd"/>
      <w:r w:rsidR="00A82FE7" w:rsidRPr="00E254BE">
        <w:rPr>
          <w:szCs w:val="22"/>
        </w:rPr>
        <w:t xml:space="preserve"> </w:t>
      </w:r>
      <w:proofErr w:type="spellStart"/>
      <w:r w:rsidR="00A82FE7" w:rsidRPr="00E254BE">
        <w:rPr>
          <w:szCs w:val="22"/>
        </w:rPr>
        <w:t>alendronique</w:t>
      </w:r>
      <w:proofErr w:type="spellEnd"/>
      <w:r w:rsidR="00A82FE7" w:rsidRPr="00E254BE">
        <w:rPr>
          <w:szCs w:val="22"/>
        </w:rPr>
        <w:t>/colécalciférol</w:t>
      </w:r>
    </w:p>
    <w:p w14:paraId="1F6EDD76" w14:textId="77777777" w:rsidR="00A82FE7" w:rsidRPr="00E254BE" w:rsidRDefault="00A82FE7" w:rsidP="00800B90">
      <w:pPr>
        <w:suppressAutoHyphens/>
        <w:rPr>
          <w:szCs w:val="22"/>
        </w:rPr>
      </w:pPr>
    </w:p>
    <w:p w14:paraId="7B32AEA3" w14:textId="77777777" w:rsidR="00A82FE7" w:rsidRPr="00E254BE" w:rsidRDefault="00A82FE7" w:rsidP="00800B90">
      <w:pPr>
        <w:suppressAutoHyphens/>
        <w:rPr>
          <w:szCs w:val="22"/>
        </w:rPr>
      </w:pPr>
    </w:p>
    <w:p w14:paraId="62629AF3"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2.</w:t>
      </w:r>
      <w:r w:rsidRPr="00E254BE">
        <w:rPr>
          <w:b/>
          <w:szCs w:val="22"/>
        </w:rPr>
        <w:tab/>
        <w:t>COMPOSITION EN SUBSTANCES ACTIVES</w:t>
      </w:r>
    </w:p>
    <w:p w14:paraId="7BDF404E" w14:textId="77777777" w:rsidR="00A82FE7" w:rsidRPr="00E254BE" w:rsidRDefault="00A82FE7" w:rsidP="00800B90">
      <w:pPr>
        <w:keepNext/>
        <w:keepLines/>
        <w:suppressAutoHyphens/>
        <w:rPr>
          <w:szCs w:val="22"/>
        </w:rPr>
      </w:pPr>
    </w:p>
    <w:p w14:paraId="3EB2DCFB" w14:textId="77777777" w:rsidR="00A82FE7" w:rsidRPr="00E254BE" w:rsidRDefault="00A82FE7" w:rsidP="00800B90">
      <w:pPr>
        <w:suppressAutoHyphens/>
        <w:rPr>
          <w:szCs w:val="22"/>
        </w:rPr>
      </w:pPr>
      <w:r w:rsidRPr="00E254BE">
        <w:rPr>
          <w:szCs w:val="22"/>
        </w:rPr>
        <w:t>Chaque comprimé contient</w:t>
      </w:r>
      <w:r w:rsidR="00DA4B15">
        <w:rPr>
          <w:szCs w:val="22"/>
        </w:rPr>
        <w:t xml:space="preserve"> </w:t>
      </w:r>
      <w:r w:rsidRPr="00E254BE">
        <w:rPr>
          <w:szCs w:val="22"/>
        </w:rPr>
        <w:t xml:space="preserve">70 mg d’acide </w:t>
      </w:r>
      <w:proofErr w:type="spellStart"/>
      <w:r w:rsidRPr="00E254BE">
        <w:rPr>
          <w:szCs w:val="22"/>
        </w:rPr>
        <w:t>alendronique</w:t>
      </w:r>
      <w:proofErr w:type="spellEnd"/>
      <w:r w:rsidRPr="00E254BE">
        <w:rPr>
          <w:szCs w:val="22"/>
        </w:rPr>
        <w:t xml:space="preserve"> </w:t>
      </w:r>
      <w:r w:rsidR="00DA4B15">
        <w:rPr>
          <w:szCs w:val="22"/>
        </w:rPr>
        <w:t>(</w:t>
      </w:r>
      <w:r w:rsidRPr="00E254BE">
        <w:rPr>
          <w:szCs w:val="22"/>
        </w:rPr>
        <w:t xml:space="preserve">sous forme monosodique </w:t>
      </w:r>
      <w:proofErr w:type="spellStart"/>
      <w:r w:rsidRPr="00E254BE">
        <w:rPr>
          <w:szCs w:val="22"/>
        </w:rPr>
        <w:t>trihydraté</w:t>
      </w:r>
      <w:proofErr w:type="spellEnd"/>
      <w:r w:rsidR="00DA4B15">
        <w:rPr>
          <w:szCs w:val="22"/>
        </w:rPr>
        <w:t>)</w:t>
      </w:r>
      <w:r w:rsidRPr="00E254BE">
        <w:rPr>
          <w:szCs w:val="22"/>
        </w:rPr>
        <w:t xml:space="preserve"> et 70 microgrammes (2</w:t>
      </w:r>
      <w:r w:rsidR="00083362">
        <w:rPr>
          <w:szCs w:val="22"/>
        </w:rPr>
        <w:t> </w:t>
      </w:r>
      <w:r w:rsidRPr="00E254BE">
        <w:rPr>
          <w:szCs w:val="22"/>
        </w:rPr>
        <w:t>800 UI) de colécalciférol (vitamine D</w:t>
      </w:r>
      <w:r w:rsidRPr="00E254BE">
        <w:rPr>
          <w:szCs w:val="22"/>
          <w:vertAlign w:val="subscript"/>
        </w:rPr>
        <w:t>3</w:t>
      </w:r>
      <w:r w:rsidRPr="00E254BE">
        <w:rPr>
          <w:szCs w:val="22"/>
        </w:rPr>
        <w:t xml:space="preserve">). </w:t>
      </w:r>
    </w:p>
    <w:p w14:paraId="6ED471B5" w14:textId="77777777" w:rsidR="00A82FE7" w:rsidRPr="00E254BE" w:rsidRDefault="00A82FE7" w:rsidP="00800B90">
      <w:pPr>
        <w:suppressAutoHyphens/>
        <w:rPr>
          <w:szCs w:val="22"/>
        </w:rPr>
      </w:pPr>
    </w:p>
    <w:p w14:paraId="671B1580" w14:textId="77777777" w:rsidR="00A82FE7" w:rsidRPr="00E254BE" w:rsidRDefault="00A82FE7" w:rsidP="00800B90">
      <w:pPr>
        <w:suppressAutoHyphens/>
        <w:rPr>
          <w:szCs w:val="22"/>
        </w:rPr>
      </w:pPr>
    </w:p>
    <w:p w14:paraId="1514CD4F"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3.</w:t>
      </w:r>
      <w:r w:rsidRPr="00E254BE">
        <w:rPr>
          <w:b/>
          <w:szCs w:val="22"/>
        </w:rPr>
        <w:tab/>
        <w:t>LISTE DES EXCIPIENTS</w:t>
      </w:r>
    </w:p>
    <w:p w14:paraId="5A150233" w14:textId="77777777" w:rsidR="00A82FE7" w:rsidRPr="00E254BE" w:rsidRDefault="00A82FE7" w:rsidP="00800B90">
      <w:pPr>
        <w:keepNext/>
        <w:keepLines/>
        <w:suppressAutoHyphens/>
        <w:rPr>
          <w:szCs w:val="22"/>
        </w:rPr>
      </w:pPr>
    </w:p>
    <w:p w14:paraId="730248B3" w14:textId="77777777" w:rsidR="00A82FE7" w:rsidRPr="00E254BE" w:rsidRDefault="00A82FE7" w:rsidP="00800B90">
      <w:pPr>
        <w:suppressAutoHyphens/>
        <w:rPr>
          <w:szCs w:val="22"/>
        </w:rPr>
      </w:pPr>
      <w:r w:rsidRPr="00E254BE">
        <w:rPr>
          <w:szCs w:val="22"/>
        </w:rPr>
        <w:t>Chaque comprimé contient également du lactose et du saccharose. Voir la notice pour plus d’informations.</w:t>
      </w:r>
    </w:p>
    <w:p w14:paraId="39ABE3A1" w14:textId="77777777" w:rsidR="00A82FE7" w:rsidRPr="00E254BE" w:rsidRDefault="00A82FE7" w:rsidP="00800B90">
      <w:pPr>
        <w:suppressAutoHyphens/>
        <w:rPr>
          <w:szCs w:val="22"/>
        </w:rPr>
      </w:pPr>
    </w:p>
    <w:p w14:paraId="124860D9" w14:textId="77777777" w:rsidR="00A82FE7" w:rsidRPr="00E254BE" w:rsidRDefault="00A82FE7" w:rsidP="00800B90">
      <w:pPr>
        <w:suppressAutoHyphens/>
        <w:rPr>
          <w:szCs w:val="22"/>
        </w:rPr>
      </w:pPr>
    </w:p>
    <w:p w14:paraId="7DB811A3"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4.</w:t>
      </w:r>
      <w:r w:rsidRPr="00E254BE">
        <w:rPr>
          <w:b/>
          <w:szCs w:val="22"/>
        </w:rPr>
        <w:tab/>
        <w:t>FORME PHARMACEUTIQUE ET CONTENU</w:t>
      </w:r>
    </w:p>
    <w:p w14:paraId="19898BE2" w14:textId="77777777" w:rsidR="00A82FE7" w:rsidRPr="00E254BE" w:rsidRDefault="00A82FE7" w:rsidP="00800B90">
      <w:pPr>
        <w:keepNext/>
        <w:keepLines/>
        <w:suppressAutoHyphens/>
        <w:rPr>
          <w:szCs w:val="22"/>
        </w:rPr>
      </w:pPr>
    </w:p>
    <w:p w14:paraId="4CC825B5" w14:textId="77777777" w:rsidR="00A82FE7" w:rsidRPr="00E254BE" w:rsidRDefault="00A82FE7" w:rsidP="00800B90">
      <w:pPr>
        <w:suppressAutoHyphens/>
        <w:rPr>
          <w:szCs w:val="22"/>
        </w:rPr>
      </w:pPr>
      <w:r w:rsidRPr="00E254BE">
        <w:rPr>
          <w:szCs w:val="22"/>
        </w:rPr>
        <w:t>2 comprimés</w:t>
      </w:r>
    </w:p>
    <w:p w14:paraId="355B6AF8" w14:textId="77777777" w:rsidR="00A82FE7" w:rsidRPr="00E254BE" w:rsidRDefault="00A82FE7" w:rsidP="00800B90">
      <w:pPr>
        <w:suppressAutoHyphens/>
        <w:rPr>
          <w:szCs w:val="22"/>
        </w:rPr>
      </w:pPr>
      <w:r w:rsidRPr="0035223D">
        <w:rPr>
          <w:szCs w:val="22"/>
          <w:shd w:val="pct25" w:color="auto" w:fill="auto"/>
        </w:rPr>
        <w:t>4 comprimés</w:t>
      </w:r>
    </w:p>
    <w:p w14:paraId="0F237A3F" w14:textId="77777777" w:rsidR="00A82FE7" w:rsidRPr="00E254BE" w:rsidRDefault="00A82FE7" w:rsidP="00800B90">
      <w:pPr>
        <w:suppressAutoHyphens/>
        <w:rPr>
          <w:szCs w:val="22"/>
        </w:rPr>
      </w:pPr>
      <w:r w:rsidRPr="0035223D">
        <w:rPr>
          <w:szCs w:val="22"/>
          <w:shd w:val="pct25" w:color="auto" w:fill="auto"/>
        </w:rPr>
        <w:t>6 comprimés</w:t>
      </w:r>
    </w:p>
    <w:p w14:paraId="5F1587AB" w14:textId="77777777" w:rsidR="00A82FE7" w:rsidRPr="00E254BE" w:rsidRDefault="00A82FE7" w:rsidP="00800B90">
      <w:pPr>
        <w:suppressAutoHyphens/>
        <w:rPr>
          <w:szCs w:val="22"/>
        </w:rPr>
      </w:pPr>
      <w:r w:rsidRPr="0035223D">
        <w:rPr>
          <w:szCs w:val="22"/>
          <w:shd w:val="pct25" w:color="auto" w:fill="auto"/>
        </w:rPr>
        <w:t>12 comprimés</w:t>
      </w:r>
    </w:p>
    <w:p w14:paraId="5802A195" w14:textId="77777777" w:rsidR="00A82FE7" w:rsidRPr="00E254BE" w:rsidRDefault="00A82FE7" w:rsidP="00800B90">
      <w:pPr>
        <w:suppressAutoHyphens/>
        <w:rPr>
          <w:szCs w:val="22"/>
        </w:rPr>
      </w:pPr>
    </w:p>
    <w:p w14:paraId="77FDB1A2" w14:textId="77777777" w:rsidR="00A82FE7" w:rsidRPr="00E254BE" w:rsidRDefault="00A82FE7" w:rsidP="00800B90">
      <w:pPr>
        <w:suppressAutoHyphens/>
        <w:rPr>
          <w:szCs w:val="22"/>
        </w:rPr>
      </w:pPr>
    </w:p>
    <w:p w14:paraId="5A949241"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5.</w:t>
      </w:r>
      <w:r w:rsidRPr="00E254BE">
        <w:rPr>
          <w:b/>
          <w:szCs w:val="22"/>
        </w:rPr>
        <w:tab/>
        <w:t>MODE ET VOIE(S) D’ADMINISTRATION</w:t>
      </w:r>
    </w:p>
    <w:p w14:paraId="10BBB1F1" w14:textId="77777777" w:rsidR="00A82FE7" w:rsidRPr="00E254BE" w:rsidRDefault="00A82FE7" w:rsidP="00800B90">
      <w:pPr>
        <w:keepNext/>
        <w:keepLines/>
        <w:suppressAutoHyphens/>
        <w:rPr>
          <w:szCs w:val="22"/>
        </w:rPr>
      </w:pPr>
    </w:p>
    <w:p w14:paraId="0BA6145D" w14:textId="77777777" w:rsidR="00DA4B15" w:rsidRDefault="00DA4B15" w:rsidP="00DA4B15">
      <w:pPr>
        <w:suppressAutoHyphens/>
        <w:rPr>
          <w:szCs w:val="22"/>
        </w:rPr>
      </w:pPr>
      <w:r>
        <w:rPr>
          <w:szCs w:val="22"/>
        </w:rPr>
        <w:t>Lire la notice avant utilisation.</w:t>
      </w:r>
    </w:p>
    <w:p w14:paraId="7D67F4E5" w14:textId="77777777" w:rsidR="00DA4B15" w:rsidRPr="00E254BE" w:rsidRDefault="00DA4B15" w:rsidP="00DA4B15">
      <w:pPr>
        <w:suppressAutoHyphens/>
        <w:rPr>
          <w:szCs w:val="22"/>
        </w:rPr>
      </w:pPr>
      <w:r w:rsidRPr="00E254BE">
        <w:rPr>
          <w:szCs w:val="22"/>
        </w:rPr>
        <w:t>Hebdomadaire</w:t>
      </w:r>
      <w:r>
        <w:rPr>
          <w:szCs w:val="22"/>
        </w:rPr>
        <w:t>.</w:t>
      </w:r>
    </w:p>
    <w:p w14:paraId="182AEF7A" w14:textId="77777777" w:rsidR="00A82FE7" w:rsidRPr="00E254BE" w:rsidRDefault="00A82FE7" w:rsidP="00800B90">
      <w:pPr>
        <w:suppressAutoHyphens/>
        <w:rPr>
          <w:szCs w:val="22"/>
        </w:rPr>
      </w:pPr>
      <w:r w:rsidRPr="00E254BE">
        <w:rPr>
          <w:szCs w:val="22"/>
        </w:rPr>
        <w:t>Voie orale.</w:t>
      </w:r>
    </w:p>
    <w:p w14:paraId="4231DF95" w14:textId="77777777" w:rsidR="00A82FE7" w:rsidRPr="00E254BE" w:rsidRDefault="00A82FE7" w:rsidP="00800B90">
      <w:pPr>
        <w:suppressAutoHyphens/>
        <w:rPr>
          <w:szCs w:val="22"/>
        </w:rPr>
      </w:pPr>
    </w:p>
    <w:p w14:paraId="0E5B1CD1" w14:textId="77777777" w:rsidR="00DA4B15" w:rsidRPr="00CB2630" w:rsidRDefault="00DA4B15" w:rsidP="00DA4B15">
      <w:pPr>
        <w:suppressAutoHyphens/>
        <w:rPr>
          <w:b/>
          <w:szCs w:val="22"/>
        </w:rPr>
      </w:pPr>
      <w:r w:rsidRPr="00CB2630">
        <w:rPr>
          <w:b/>
          <w:szCs w:val="22"/>
        </w:rPr>
        <w:t>Prenez un comprimé une fois par semaine.</w:t>
      </w:r>
    </w:p>
    <w:p w14:paraId="586D2E8E" w14:textId="77777777" w:rsidR="00DA4B15" w:rsidRPr="00CB2630" w:rsidRDefault="00DA4B15" w:rsidP="00DA4B15">
      <w:pPr>
        <w:suppressAutoHyphens/>
        <w:rPr>
          <w:szCs w:val="22"/>
        </w:rPr>
      </w:pPr>
    </w:p>
    <w:p w14:paraId="6F9FD300" w14:textId="77777777" w:rsidR="00DA4B15" w:rsidRPr="00CB2630" w:rsidRDefault="00DA4B15" w:rsidP="00DA4B15">
      <w:pPr>
        <w:suppressAutoHyphens/>
        <w:rPr>
          <w:szCs w:val="22"/>
        </w:rPr>
      </w:pPr>
      <w:r w:rsidRPr="00CB2630">
        <w:rPr>
          <w:szCs w:val="22"/>
        </w:rPr>
        <w:t xml:space="preserve">Cochez le jour de la semaine le mieux adapté à votre programme : </w:t>
      </w:r>
    </w:p>
    <w:p w14:paraId="616EA9E6" w14:textId="77777777" w:rsidR="00DA4B15" w:rsidRPr="003552F2" w:rsidRDefault="00DA4B15" w:rsidP="00DA4B15">
      <w:pPr>
        <w:suppressAutoHyphens/>
        <w:rPr>
          <w:szCs w:val="22"/>
        </w:rPr>
      </w:pPr>
      <w:r w:rsidRPr="003552F2">
        <w:rPr>
          <w:szCs w:val="22"/>
        </w:rPr>
        <w:t>LU</w:t>
      </w:r>
    </w:p>
    <w:p w14:paraId="6D78C2FB" w14:textId="77777777" w:rsidR="00DA4B15" w:rsidRPr="003552F2" w:rsidRDefault="00DA4B15" w:rsidP="00DA4B15">
      <w:pPr>
        <w:suppressAutoHyphens/>
        <w:rPr>
          <w:szCs w:val="22"/>
        </w:rPr>
      </w:pPr>
      <w:r w:rsidRPr="003552F2">
        <w:rPr>
          <w:szCs w:val="22"/>
        </w:rPr>
        <w:t>MA</w:t>
      </w:r>
    </w:p>
    <w:p w14:paraId="4CDCFCA3" w14:textId="77777777" w:rsidR="00DA4B15" w:rsidRPr="003552F2" w:rsidRDefault="00DA4B15" w:rsidP="00DA4B15">
      <w:pPr>
        <w:suppressAutoHyphens/>
        <w:rPr>
          <w:szCs w:val="22"/>
        </w:rPr>
      </w:pPr>
      <w:r w:rsidRPr="003552F2">
        <w:rPr>
          <w:szCs w:val="22"/>
        </w:rPr>
        <w:t>ME</w:t>
      </w:r>
    </w:p>
    <w:p w14:paraId="54D4D0F4" w14:textId="77777777" w:rsidR="00DA4B15" w:rsidRDefault="00DA4B15" w:rsidP="00DA4B15">
      <w:pPr>
        <w:suppressAutoHyphens/>
        <w:rPr>
          <w:szCs w:val="22"/>
        </w:rPr>
      </w:pPr>
      <w:r w:rsidRPr="00CB2630">
        <w:rPr>
          <w:szCs w:val="22"/>
        </w:rPr>
        <w:t>JE</w:t>
      </w:r>
    </w:p>
    <w:p w14:paraId="03611562" w14:textId="77777777" w:rsidR="00DA4B15" w:rsidRDefault="00DA4B15" w:rsidP="00DA4B15">
      <w:pPr>
        <w:suppressAutoHyphens/>
        <w:rPr>
          <w:szCs w:val="22"/>
        </w:rPr>
      </w:pPr>
      <w:r>
        <w:rPr>
          <w:szCs w:val="22"/>
        </w:rPr>
        <w:t>VE</w:t>
      </w:r>
    </w:p>
    <w:p w14:paraId="3E7E03EE" w14:textId="77777777" w:rsidR="00DA4B15" w:rsidRDefault="00DA4B15" w:rsidP="00DA4B15">
      <w:pPr>
        <w:suppressAutoHyphens/>
        <w:rPr>
          <w:szCs w:val="22"/>
        </w:rPr>
      </w:pPr>
      <w:r>
        <w:rPr>
          <w:szCs w:val="22"/>
        </w:rPr>
        <w:t>SA</w:t>
      </w:r>
    </w:p>
    <w:p w14:paraId="03698533" w14:textId="77777777" w:rsidR="00DA4B15" w:rsidRPr="00CB2630" w:rsidRDefault="00DA4B15" w:rsidP="00DA4B15">
      <w:pPr>
        <w:suppressAutoHyphens/>
        <w:rPr>
          <w:szCs w:val="22"/>
        </w:rPr>
      </w:pPr>
      <w:r>
        <w:rPr>
          <w:szCs w:val="22"/>
        </w:rPr>
        <w:t>DI</w:t>
      </w:r>
    </w:p>
    <w:p w14:paraId="0227B0CD" w14:textId="77777777" w:rsidR="00A82FE7" w:rsidRPr="00E254BE" w:rsidRDefault="00A82FE7" w:rsidP="00800B90">
      <w:pPr>
        <w:suppressAutoHyphens/>
        <w:rPr>
          <w:szCs w:val="22"/>
        </w:rPr>
      </w:pPr>
    </w:p>
    <w:p w14:paraId="47B64F96" w14:textId="77777777" w:rsidR="00A82FE7" w:rsidRPr="00E254BE" w:rsidRDefault="00A82FE7" w:rsidP="00800B90">
      <w:pPr>
        <w:suppressAutoHyphens/>
        <w:rPr>
          <w:szCs w:val="22"/>
        </w:rPr>
      </w:pPr>
    </w:p>
    <w:p w14:paraId="3818004B"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6.</w:t>
      </w:r>
      <w:r w:rsidRPr="00E254BE">
        <w:rPr>
          <w:b/>
          <w:szCs w:val="22"/>
        </w:rPr>
        <w:tab/>
        <w:t>MISE EN GARDE SPÉCIALE INDIQUANT QUE LE MÉDICAMENT DOIT ÊTRE CONSERVÉ HORS DE VUE ET DE PORTÉE DES ENFANTS</w:t>
      </w:r>
    </w:p>
    <w:p w14:paraId="0BCFFCB7" w14:textId="77777777" w:rsidR="00A82FE7" w:rsidRPr="00E254BE" w:rsidRDefault="00A82FE7" w:rsidP="00800B90">
      <w:pPr>
        <w:keepNext/>
        <w:keepLines/>
        <w:suppressAutoHyphens/>
        <w:rPr>
          <w:szCs w:val="22"/>
        </w:rPr>
      </w:pPr>
    </w:p>
    <w:p w14:paraId="451EA630" w14:textId="77777777" w:rsidR="00A82FE7" w:rsidRPr="00E254BE" w:rsidRDefault="00A82FE7" w:rsidP="00800B90">
      <w:pPr>
        <w:suppressAutoHyphens/>
        <w:rPr>
          <w:szCs w:val="22"/>
        </w:rPr>
      </w:pPr>
      <w:r w:rsidRPr="00E254BE">
        <w:rPr>
          <w:szCs w:val="22"/>
        </w:rPr>
        <w:t>Tenir hors de la vue et de la portée des enfants.</w:t>
      </w:r>
    </w:p>
    <w:p w14:paraId="43DA51A2" w14:textId="77777777" w:rsidR="00A82FE7" w:rsidRPr="00E254BE" w:rsidRDefault="00A82FE7" w:rsidP="00800B90">
      <w:pPr>
        <w:suppressAutoHyphens/>
        <w:rPr>
          <w:szCs w:val="22"/>
        </w:rPr>
      </w:pPr>
    </w:p>
    <w:p w14:paraId="297A97A8" w14:textId="77777777" w:rsidR="00A82FE7" w:rsidRPr="00E254BE" w:rsidRDefault="00A82FE7" w:rsidP="00800B90">
      <w:pPr>
        <w:suppressAutoHyphens/>
        <w:rPr>
          <w:szCs w:val="22"/>
        </w:rPr>
      </w:pPr>
    </w:p>
    <w:p w14:paraId="5F18DFC5"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lastRenderedPageBreak/>
        <w:t>7.</w:t>
      </w:r>
      <w:r w:rsidRPr="00E254BE">
        <w:rPr>
          <w:b/>
          <w:szCs w:val="22"/>
        </w:rPr>
        <w:tab/>
        <w:t>AUTRE(S) MISE(S) EN GARDE SPÉCIALE(S), SI NÉCÉSSAIRE</w:t>
      </w:r>
    </w:p>
    <w:p w14:paraId="584D7D4E" w14:textId="77777777" w:rsidR="00A82FE7" w:rsidRPr="00E254BE" w:rsidRDefault="00A82FE7" w:rsidP="00800B90">
      <w:pPr>
        <w:keepNext/>
        <w:keepLines/>
        <w:suppressAutoHyphens/>
        <w:rPr>
          <w:szCs w:val="22"/>
        </w:rPr>
      </w:pPr>
    </w:p>
    <w:p w14:paraId="2FCCF307" w14:textId="77777777" w:rsidR="00A82FE7" w:rsidRPr="00E254BE" w:rsidRDefault="00A82FE7" w:rsidP="00800B90">
      <w:pPr>
        <w:suppressAutoHyphens/>
        <w:rPr>
          <w:szCs w:val="22"/>
        </w:rPr>
      </w:pPr>
    </w:p>
    <w:p w14:paraId="64941747" w14:textId="77777777" w:rsidR="00A82FE7" w:rsidRPr="00E254BE" w:rsidRDefault="00A82FE7" w:rsidP="00800B90">
      <w:pPr>
        <w:suppressAutoHyphens/>
        <w:rPr>
          <w:szCs w:val="22"/>
        </w:rPr>
      </w:pPr>
    </w:p>
    <w:p w14:paraId="204DE06D"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8.</w:t>
      </w:r>
      <w:r w:rsidRPr="00E254BE">
        <w:rPr>
          <w:b/>
          <w:szCs w:val="22"/>
        </w:rPr>
        <w:tab/>
        <w:t>DATE DE PÉREMPTION</w:t>
      </w:r>
    </w:p>
    <w:p w14:paraId="66A78312" w14:textId="77777777" w:rsidR="00A82FE7" w:rsidRPr="00E254BE" w:rsidRDefault="00A82FE7" w:rsidP="00800B90">
      <w:pPr>
        <w:keepNext/>
        <w:keepLines/>
        <w:suppressAutoHyphens/>
        <w:rPr>
          <w:szCs w:val="22"/>
        </w:rPr>
      </w:pPr>
    </w:p>
    <w:p w14:paraId="435C42B3" w14:textId="77777777" w:rsidR="00A82FE7" w:rsidRPr="00E254BE" w:rsidRDefault="00A82FE7" w:rsidP="00800B90">
      <w:pPr>
        <w:suppressAutoHyphens/>
        <w:rPr>
          <w:szCs w:val="22"/>
        </w:rPr>
      </w:pPr>
      <w:r w:rsidRPr="00E254BE">
        <w:rPr>
          <w:szCs w:val="22"/>
        </w:rPr>
        <w:t xml:space="preserve">EXP </w:t>
      </w:r>
    </w:p>
    <w:p w14:paraId="45779BDA" w14:textId="77777777" w:rsidR="00A82FE7" w:rsidRPr="00E254BE" w:rsidRDefault="00A82FE7" w:rsidP="00800B90">
      <w:pPr>
        <w:suppressAutoHyphens/>
        <w:rPr>
          <w:szCs w:val="22"/>
        </w:rPr>
      </w:pPr>
    </w:p>
    <w:p w14:paraId="18A2D755" w14:textId="77777777" w:rsidR="00A82FE7" w:rsidRPr="00E254BE" w:rsidRDefault="00A82FE7" w:rsidP="00800B90">
      <w:pPr>
        <w:suppressAutoHyphens/>
        <w:rPr>
          <w:szCs w:val="22"/>
        </w:rPr>
      </w:pPr>
    </w:p>
    <w:p w14:paraId="3A2BA940"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9.</w:t>
      </w:r>
      <w:r w:rsidRPr="00E254BE">
        <w:rPr>
          <w:b/>
          <w:szCs w:val="22"/>
        </w:rPr>
        <w:tab/>
        <w:t>PRECAUTIONS PARTICULIERES DE CONSERVATION</w:t>
      </w:r>
    </w:p>
    <w:p w14:paraId="3808E021" w14:textId="77777777" w:rsidR="00A82FE7" w:rsidRPr="00E254BE" w:rsidRDefault="00A82FE7" w:rsidP="00800B90">
      <w:pPr>
        <w:keepNext/>
        <w:keepLines/>
        <w:suppressAutoHyphens/>
        <w:rPr>
          <w:szCs w:val="22"/>
        </w:rPr>
      </w:pPr>
    </w:p>
    <w:p w14:paraId="478B30B3" w14:textId="77777777" w:rsidR="00A82FE7" w:rsidRPr="00E254BE" w:rsidRDefault="00A82FE7" w:rsidP="00800B90">
      <w:pPr>
        <w:keepNext/>
        <w:keepLines/>
        <w:suppressAutoHyphens/>
        <w:rPr>
          <w:szCs w:val="22"/>
        </w:rPr>
      </w:pPr>
      <w:r w:rsidRPr="00E254BE">
        <w:rPr>
          <w:szCs w:val="22"/>
        </w:rPr>
        <w:t>À conserver dans la plaquette d’origine à l'abri de l’humidité et de la lumière.</w:t>
      </w:r>
    </w:p>
    <w:p w14:paraId="41D80D48" w14:textId="77777777" w:rsidR="00A82FE7" w:rsidRPr="00E254BE" w:rsidRDefault="00A82FE7" w:rsidP="00800B90">
      <w:pPr>
        <w:suppressAutoHyphens/>
        <w:rPr>
          <w:szCs w:val="22"/>
        </w:rPr>
      </w:pPr>
    </w:p>
    <w:p w14:paraId="18825D39" w14:textId="77777777" w:rsidR="00A82FE7" w:rsidRPr="00E254BE" w:rsidRDefault="00A82FE7" w:rsidP="00800B90">
      <w:pPr>
        <w:suppressAutoHyphens/>
        <w:rPr>
          <w:szCs w:val="22"/>
        </w:rPr>
      </w:pPr>
    </w:p>
    <w:p w14:paraId="5C3F13EB"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10.</w:t>
      </w:r>
      <w:r w:rsidRPr="00E254BE">
        <w:rPr>
          <w:b/>
          <w:szCs w:val="22"/>
        </w:rPr>
        <w:tab/>
        <w:t>PRÉCAUTIONS PARTICULIÈRES D’ÉLIMINATION DES MÉDICAMENTS NON UTILISÉS OU DES DÉCHETS PROVENANT DE CES MÉDICAMENTS S’IL Y A LIEU</w:t>
      </w:r>
    </w:p>
    <w:p w14:paraId="7AEC11C2" w14:textId="77777777" w:rsidR="00A82FE7" w:rsidRPr="00E254BE" w:rsidRDefault="00A82FE7" w:rsidP="00800B90">
      <w:pPr>
        <w:keepNext/>
        <w:keepLines/>
        <w:suppressAutoHyphens/>
        <w:rPr>
          <w:b/>
          <w:szCs w:val="22"/>
        </w:rPr>
      </w:pPr>
    </w:p>
    <w:p w14:paraId="4D723530" w14:textId="77777777" w:rsidR="00A82FE7" w:rsidRPr="00E254BE" w:rsidRDefault="00A82FE7" w:rsidP="00800B90">
      <w:pPr>
        <w:suppressAutoHyphens/>
        <w:rPr>
          <w:b/>
          <w:szCs w:val="22"/>
        </w:rPr>
      </w:pPr>
    </w:p>
    <w:p w14:paraId="316F5A11" w14:textId="77777777" w:rsidR="00A82FE7" w:rsidRPr="00E254BE" w:rsidRDefault="00A82FE7" w:rsidP="00800B90">
      <w:pPr>
        <w:suppressAutoHyphens/>
        <w:rPr>
          <w:b/>
          <w:szCs w:val="22"/>
        </w:rPr>
      </w:pPr>
    </w:p>
    <w:p w14:paraId="17DEF9AC"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11.</w:t>
      </w:r>
      <w:r w:rsidRPr="00E254BE">
        <w:rPr>
          <w:b/>
          <w:szCs w:val="22"/>
        </w:rPr>
        <w:tab/>
        <w:t>NOM ET ADRESSE DU TITULAIRE DE L’AUTORISATION DE MISE SUR LE MARCHÉ</w:t>
      </w:r>
    </w:p>
    <w:p w14:paraId="601CF780" w14:textId="77777777" w:rsidR="00A82FE7" w:rsidRPr="00E254BE" w:rsidRDefault="00A82FE7" w:rsidP="00800B90">
      <w:pPr>
        <w:keepNext/>
        <w:keepLines/>
        <w:suppressAutoHyphens/>
        <w:rPr>
          <w:szCs w:val="22"/>
        </w:rPr>
      </w:pPr>
    </w:p>
    <w:p w14:paraId="524FD64C" w14:textId="77777777" w:rsidR="00F51703" w:rsidRPr="00020640" w:rsidRDefault="00F51703" w:rsidP="004B4885">
      <w:pPr>
        <w:widowControl w:val="0"/>
        <w:rPr>
          <w:szCs w:val="22"/>
          <w:lang w:val="en-US"/>
        </w:rPr>
      </w:pPr>
      <w:r w:rsidRPr="00020640">
        <w:rPr>
          <w:szCs w:val="22"/>
          <w:lang w:val="en-US"/>
        </w:rPr>
        <w:t>N.V. Organon</w:t>
      </w:r>
    </w:p>
    <w:p w14:paraId="5BDCF18E" w14:textId="77777777" w:rsidR="00F51703" w:rsidRPr="00020640" w:rsidRDefault="00F51703" w:rsidP="004B4885">
      <w:pPr>
        <w:widowControl w:val="0"/>
        <w:rPr>
          <w:szCs w:val="22"/>
          <w:lang w:val="en-US"/>
        </w:rPr>
      </w:pPr>
      <w:proofErr w:type="spellStart"/>
      <w:r w:rsidRPr="00020640">
        <w:rPr>
          <w:szCs w:val="22"/>
          <w:lang w:val="en-US"/>
        </w:rPr>
        <w:t>Kloosterstraat</w:t>
      </w:r>
      <w:proofErr w:type="spellEnd"/>
      <w:r w:rsidRPr="00020640">
        <w:rPr>
          <w:szCs w:val="22"/>
          <w:lang w:val="en-US"/>
        </w:rPr>
        <w:t xml:space="preserve"> 6</w:t>
      </w:r>
    </w:p>
    <w:p w14:paraId="462BCD85" w14:textId="77777777" w:rsidR="00F51703" w:rsidRPr="00020640" w:rsidRDefault="00F51703" w:rsidP="004B4885">
      <w:pPr>
        <w:widowControl w:val="0"/>
        <w:rPr>
          <w:szCs w:val="22"/>
          <w:lang w:val="en-US"/>
        </w:rPr>
      </w:pPr>
      <w:r w:rsidRPr="00020640">
        <w:rPr>
          <w:szCs w:val="22"/>
          <w:lang w:val="en-US"/>
        </w:rPr>
        <w:t>5349 AB Oss</w:t>
      </w:r>
    </w:p>
    <w:p w14:paraId="1978479A" w14:textId="77777777" w:rsidR="00D72EAA" w:rsidRPr="006B7203" w:rsidRDefault="00F51703" w:rsidP="004B4885">
      <w:pPr>
        <w:widowControl w:val="0"/>
        <w:tabs>
          <w:tab w:val="left" w:pos="-720"/>
          <w:tab w:val="left" w:pos="3928"/>
        </w:tabs>
        <w:rPr>
          <w:szCs w:val="22"/>
        </w:rPr>
      </w:pPr>
      <w:r w:rsidRPr="00E254BE">
        <w:rPr>
          <w:szCs w:val="22"/>
        </w:rPr>
        <w:t>Pays-Bas</w:t>
      </w:r>
    </w:p>
    <w:p w14:paraId="365FA215" w14:textId="77777777" w:rsidR="00A82FE7" w:rsidRPr="00E254BE" w:rsidRDefault="00A82FE7" w:rsidP="00800B90">
      <w:pPr>
        <w:suppressAutoHyphens/>
        <w:rPr>
          <w:szCs w:val="22"/>
        </w:rPr>
      </w:pPr>
    </w:p>
    <w:p w14:paraId="0DD9CFE1" w14:textId="77777777" w:rsidR="00A82FE7" w:rsidRPr="00E254BE" w:rsidRDefault="00A82FE7" w:rsidP="00800B90">
      <w:pPr>
        <w:suppressAutoHyphens/>
        <w:rPr>
          <w:szCs w:val="22"/>
        </w:rPr>
      </w:pPr>
    </w:p>
    <w:p w14:paraId="7808B2D1"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12.</w:t>
      </w:r>
      <w:r w:rsidRPr="00E254BE">
        <w:rPr>
          <w:b/>
          <w:szCs w:val="22"/>
        </w:rPr>
        <w:tab/>
        <w:t>NUMÉRO(S) D’AUTORISATION DE MISE SUR LE MARCHÉ</w:t>
      </w:r>
    </w:p>
    <w:p w14:paraId="00C0F218" w14:textId="77777777" w:rsidR="00A82FE7" w:rsidRPr="00E254BE" w:rsidRDefault="00A82FE7" w:rsidP="00800B90">
      <w:pPr>
        <w:keepNext/>
        <w:keepLines/>
        <w:suppressAutoHyphens/>
        <w:rPr>
          <w:szCs w:val="22"/>
        </w:rPr>
      </w:pPr>
    </w:p>
    <w:p w14:paraId="05142112" w14:textId="77777777" w:rsidR="00A82FE7" w:rsidRPr="00E254BE" w:rsidRDefault="00A82FE7" w:rsidP="00800B90">
      <w:pPr>
        <w:keepNext/>
        <w:keepLines/>
        <w:suppressAutoHyphens/>
        <w:rPr>
          <w:szCs w:val="22"/>
        </w:rPr>
      </w:pPr>
      <w:r w:rsidRPr="00E254BE">
        <w:rPr>
          <w:szCs w:val="22"/>
        </w:rPr>
        <w:t xml:space="preserve">EU/1/05/310/001 </w:t>
      </w:r>
      <w:r w:rsidRPr="0035223D">
        <w:rPr>
          <w:szCs w:val="22"/>
          <w:shd w:val="pct20" w:color="auto" w:fill="auto"/>
        </w:rPr>
        <w:t>(2 comprimés)</w:t>
      </w:r>
    </w:p>
    <w:p w14:paraId="7045524E" w14:textId="77777777" w:rsidR="00A82FE7" w:rsidRPr="00E254BE" w:rsidRDefault="00A82FE7" w:rsidP="00800B90">
      <w:pPr>
        <w:keepNext/>
        <w:keepLines/>
        <w:suppressAutoHyphens/>
        <w:rPr>
          <w:szCs w:val="22"/>
        </w:rPr>
      </w:pPr>
      <w:r w:rsidRPr="0035223D">
        <w:rPr>
          <w:szCs w:val="22"/>
          <w:shd w:val="pct20" w:color="auto" w:fill="auto"/>
        </w:rPr>
        <w:t>EU/1/05/310/002 (4 comprimés)</w:t>
      </w:r>
    </w:p>
    <w:p w14:paraId="2E736A76" w14:textId="77777777" w:rsidR="00A82FE7" w:rsidRPr="00E254BE" w:rsidRDefault="00A82FE7" w:rsidP="00800B90">
      <w:pPr>
        <w:keepNext/>
        <w:keepLines/>
        <w:suppressAutoHyphens/>
        <w:rPr>
          <w:szCs w:val="22"/>
        </w:rPr>
      </w:pPr>
      <w:r w:rsidRPr="0035223D">
        <w:rPr>
          <w:szCs w:val="22"/>
          <w:shd w:val="pct20" w:color="auto" w:fill="auto"/>
        </w:rPr>
        <w:t>EU/1/05/310/003 (6 comprimés)</w:t>
      </w:r>
    </w:p>
    <w:p w14:paraId="1CC80FA7" w14:textId="77777777" w:rsidR="00A82FE7" w:rsidRPr="00E254BE" w:rsidRDefault="00A82FE7" w:rsidP="00800B90">
      <w:pPr>
        <w:keepNext/>
        <w:keepLines/>
        <w:suppressAutoHyphens/>
        <w:rPr>
          <w:szCs w:val="22"/>
        </w:rPr>
      </w:pPr>
      <w:r w:rsidRPr="0035223D">
        <w:rPr>
          <w:szCs w:val="22"/>
          <w:shd w:val="pct20" w:color="auto" w:fill="auto"/>
        </w:rPr>
        <w:t>EU/1/05/310/004 (12 comprimés)</w:t>
      </w:r>
    </w:p>
    <w:p w14:paraId="420D4AE4" w14:textId="77777777" w:rsidR="00A82FE7" w:rsidRPr="00E254BE" w:rsidRDefault="00A82FE7" w:rsidP="00800B90">
      <w:pPr>
        <w:suppressAutoHyphens/>
        <w:rPr>
          <w:szCs w:val="22"/>
        </w:rPr>
      </w:pPr>
    </w:p>
    <w:p w14:paraId="12FEE2C6" w14:textId="77777777" w:rsidR="00A82FE7" w:rsidRPr="00E254BE" w:rsidRDefault="00A82FE7" w:rsidP="00800B90">
      <w:pPr>
        <w:suppressAutoHyphens/>
        <w:rPr>
          <w:szCs w:val="22"/>
        </w:rPr>
      </w:pPr>
    </w:p>
    <w:p w14:paraId="574E8684"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13.</w:t>
      </w:r>
      <w:r w:rsidRPr="00E254BE">
        <w:rPr>
          <w:b/>
          <w:szCs w:val="22"/>
        </w:rPr>
        <w:tab/>
        <w:t xml:space="preserve">NUMÉRO DU LOT </w:t>
      </w:r>
    </w:p>
    <w:p w14:paraId="7A8B65D1" w14:textId="77777777" w:rsidR="00A82FE7" w:rsidRPr="00E254BE" w:rsidRDefault="00A82FE7" w:rsidP="00800B90">
      <w:pPr>
        <w:keepNext/>
        <w:keepLines/>
        <w:suppressAutoHyphens/>
        <w:rPr>
          <w:szCs w:val="22"/>
        </w:rPr>
      </w:pPr>
    </w:p>
    <w:p w14:paraId="50CE0A65" w14:textId="77777777" w:rsidR="00A82FE7" w:rsidRPr="00E254BE" w:rsidRDefault="00A82FE7" w:rsidP="00800B90">
      <w:pPr>
        <w:suppressAutoHyphens/>
        <w:rPr>
          <w:szCs w:val="22"/>
        </w:rPr>
      </w:pPr>
      <w:r w:rsidRPr="00E254BE">
        <w:rPr>
          <w:szCs w:val="22"/>
        </w:rPr>
        <w:t xml:space="preserve">Lot </w:t>
      </w:r>
    </w:p>
    <w:p w14:paraId="0B71AE1E" w14:textId="77777777" w:rsidR="00A82FE7" w:rsidRPr="00E254BE" w:rsidRDefault="00A82FE7" w:rsidP="00800B90">
      <w:pPr>
        <w:suppressAutoHyphens/>
        <w:rPr>
          <w:szCs w:val="22"/>
        </w:rPr>
      </w:pPr>
    </w:p>
    <w:p w14:paraId="23317E2E" w14:textId="77777777" w:rsidR="00A82FE7" w:rsidRPr="00E254BE" w:rsidRDefault="00A82FE7" w:rsidP="00800B90">
      <w:pPr>
        <w:suppressAutoHyphens/>
        <w:rPr>
          <w:szCs w:val="22"/>
        </w:rPr>
      </w:pPr>
    </w:p>
    <w:p w14:paraId="3CC276EA"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14.</w:t>
      </w:r>
      <w:r w:rsidRPr="00E254BE">
        <w:rPr>
          <w:b/>
          <w:szCs w:val="22"/>
        </w:rPr>
        <w:tab/>
        <w:t>CONDITIONS DE PRESCRIPTION ET DE DÉLIVRANCE</w:t>
      </w:r>
    </w:p>
    <w:p w14:paraId="0B58BE6F" w14:textId="77777777" w:rsidR="00A82FE7" w:rsidRPr="00E254BE" w:rsidRDefault="00A82FE7" w:rsidP="00800B90">
      <w:pPr>
        <w:keepNext/>
        <w:keepLines/>
        <w:suppressAutoHyphens/>
        <w:rPr>
          <w:szCs w:val="22"/>
        </w:rPr>
      </w:pPr>
    </w:p>
    <w:p w14:paraId="668E707A" w14:textId="77777777" w:rsidR="00A82FE7" w:rsidRPr="00E254BE" w:rsidRDefault="00A82FE7" w:rsidP="00800B90">
      <w:pPr>
        <w:suppressAutoHyphens/>
        <w:rPr>
          <w:szCs w:val="22"/>
        </w:rPr>
      </w:pPr>
    </w:p>
    <w:p w14:paraId="017DF574"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15.</w:t>
      </w:r>
      <w:r w:rsidRPr="00E254BE">
        <w:rPr>
          <w:b/>
          <w:szCs w:val="22"/>
        </w:rPr>
        <w:tab/>
        <w:t>INDICATIONS D’UTILISATION</w:t>
      </w:r>
    </w:p>
    <w:p w14:paraId="583E23A7" w14:textId="77777777" w:rsidR="00A82FE7" w:rsidRPr="00E254BE" w:rsidRDefault="00A82FE7" w:rsidP="00800B90">
      <w:pPr>
        <w:keepNext/>
        <w:keepLines/>
        <w:suppressAutoHyphens/>
        <w:rPr>
          <w:szCs w:val="22"/>
        </w:rPr>
      </w:pPr>
    </w:p>
    <w:p w14:paraId="62EAA691" w14:textId="77777777" w:rsidR="00A82FE7" w:rsidRPr="00E254BE" w:rsidRDefault="00A82FE7" w:rsidP="00800B90">
      <w:pPr>
        <w:suppressAutoHyphens/>
        <w:rPr>
          <w:szCs w:val="22"/>
        </w:rPr>
      </w:pPr>
    </w:p>
    <w:p w14:paraId="5F04F95E"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16.</w:t>
      </w:r>
      <w:r w:rsidRPr="00E254BE">
        <w:rPr>
          <w:b/>
          <w:szCs w:val="22"/>
        </w:rPr>
        <w:tab/>
        <w:t>INFORMATIONS EN BRAILLE</w:t>
      </w:r>
    </w:p>
    <w:p w14:paraId="5CDF6C2E" w14:textId="77777777" w:rsidR="00A82FE7" w:rsidRPr="00E254BE" w:rsidRDefault="00A82FE7" w:rsidP="00800B90">
      <w:pPr>
        <w:keepNext/>
        <w:keepLines/>
        <w:suppressAutoHyphens/>
        <w:rPr>
          <w:szCs w:val="22"/>
        </w:rPr>
      </w:pPr>
    </w:p>
    <w:p w14:paraId="0246032C" w14:textId="77777777" w:rsidR="00A82FE7" w:rsidRPr="00E254BE" w:rsidRDefault="00A82FE7" w:rsidP="00800B90">
      <w:pPr>
        <w:keepNext/>
        <w:keepLines/>
        <w:suppressAutoHyphens/>
        <w:rPr>
          <w:szCs w:val="22"/>
        </w:rPr>
      </w:pPr>
      <w:r w:rsidRPr="00E254BE">
        <w:rPr>
          <w:szCs w:val="22"/>
        </w:rPr>
        <w:t>FOSAVANCE</w:t>
      </w:r>
    </w:p>
    <w:p w14:paraId="52F45605" w14:textId="77777777" w:rsidR="00A82FE7" w:rsidRPr="00E254BE" w:rsidRDefault="00A82FE7" w:rsidP="00800B90">
      <w:pPr>
        <w:keepNext/>
        <w:keepLines/>
        <w:suppressAutoHyphens/>
        <w:rPr>
          <w:szCs w:val="22"/>
        </w:rPr>
      </w:pPr>
      <w:r w:rsidRPr="00E254BE">
        <w:rPr>
          <w:szCs w:val="22"/>
        </w:rPr>
        <w:t>70 mg</w:t>
      </w:r>
    </w:p>
    <w:p w14:paraId="0294F003" w14:textId="77777777" w:rsidR="00A82FE7" w:rsidRDefault="00A82FE7" w:rsidP="00800B90">
      <w:pPr>
        <w:suppressAutoHyphens/>
        <w:rPr>
          <w:szCs w:val="22"/>
        </w:rPr>
      </w:pPr>
      <w:r w:rsidRPr="00E254BE">
        <w:rPr>
          <w:szCs w:val="22"/>
        </w:rPr>
        <w:t>2</w:t>
      </w:r>
      <w:r w:rsidR="00083362">
        <w:rPr>
          <w:szCs w:val="22"/>
        </w:rPr>
        <w:t> </w:t>
      </w:r>
      <w:r w:rsidRPr="00E254BE">
        <w:rPr>
          <w:szCs w:val="22"/>
        </w:rPr>
        <w:t>800 UI</w:t>
      </w:r>
    </w:p>
    <w:p w14:paraId="26C866AD" w14:textId="77777777" w:rsidR="003871B9" w:rsidRDefault="003871B9" w:rsidP="003871B9">
      <w:pPr>
        <w:rPr>
          <w:szCs w:val="22"/>
        </w:rPr>
      </w:pPr>
    </w:p>
    <w:p w14:paraId="7117CE8B" w14:textId="77777777" w:rsidR="003871B9" w:rsidRDefault="003871B9" w:rsidP="003871B9">
      <w:pPr>
        <w:rPr>
          <w:noProof/>
          <w:szCs w:val="22"/>
          <w:shd w:val="clear" w:color="auto" w:fill="CCCCCC"/>
        </w:rPr>
      </w:pPr>
    </w:p>
    <w:p w14:paraId="395B9738" w14:textId="77777777" w:rsidR="003871B9" w:rsidRPr="00A85EDA" w:rsidRDefault="003871B9" w:rsidP="00A85EDA">
      <w:pPr>
        <w:keepNext/>
        <w:pBdr>
          <w:top w:val="single" w:sz="4" w:space="1" w:color="auto"/>
          <w:left w:val="single" w:sz="4" w:space="4" w:color="auto"/>
          <w:bottom w:val="single" w:sz="4" w:space="0" w:color="auto"/>
          <w:right w:val="single" w:sz="4" w:space="4" w:color="auto"/>
        </w:pBdr>
        <w:tabs>
          <w:tab w:val="left" w:pos="567"/>
        </w:tabs>
        <w:rPr>
          <w:i/>
          <w:noProof/>
        </w:rPr>
      </w:pPr>
      <w:r w:rsidRPr="00A85EDA">
        <w:rPr>
          <w:b/>
          <w:noProof/>
        </w:rPr>
        <w:lastRenderedPageBreak/>
        <w:t>17.</w:t>
      </w:r>
      <w:r w:rsidRPr="00A85EDA">
        <w:rPr>
          <w:b/>
          <w:noProof/>
        </w:rPr>
        <w:tab/>
      </w:r>
      <w:r>
        <w:rPr>
          <w:b/>
          <w:noProof/>
        </w:rPr>
        <w:t>IDENTIFIANT UNIQUE - CODE-BARRES 2D</w:t>
      </w:r>
    </w:p>
    <w:p w14:paraId="09C50867" w14:textId="77777777" w:rsidR="003871B9" w:rsidRPr="00A85EDA" w:rsidRDefault="003871B9" w:rsidP="003871B9">
      <w:pPr>
        <w:rPr>
          <w:noProof/>
        </w:rPr>
      </w:pPr>
    </w:p>
    <w:p w14:paraId="66E00EB7" w14:textId="77777777" w:rsidR="003871B9" w:rsidRPr="00A85EDA" w:rsidRDefault="003871B9" w:rsidP="003871B9">
      <w:pPr>
        <w:rPr>
          <w:noProof/>
          <w:szCs w:val="22"/>
          <w:shd w:val="clear" w:color="auto" w:fill="CCCCCC"/>
        </w:rPr>
      </w:pPr>
      <w:r w:rsidRPr="00294A21">
        <w:rPr>
          <w:noProof/>
          <w:highlight w:val="lightGray"/>
        </w:rPr>
        <w:t>code-barres 2D portant l'identifiant unique inclus.</w:t>
      </w:r>
    </w:p>
    <w:p w14:paraId="3CA15E45" w14:textId="77777777" w:rsidR="003871B9" w:rsidRPr="00A85EDA" w:rsidRDefault="003871B9" w:rsidP="003871B9">
      <w:pPr>
        <w:rPr>
          <w:noProof/>
          <w:szCs w:val="22"/>
          <w:shd w:val="clear" w:color="auto" w:fill="CCCCCC"/>
        </w:rPr>
      </w:pPr>
    </w:p>
    <w:p w14:paraId="15AA441A" w14:textId="77777777" w:rsidR="003871B9" w:rsidRPr="00A85EDA" w:rsidRDefault="003871B9" w:rsidP="003871B9">
      <w:pPr>
        <w:rPr>
          <w:noProof/>
        </w:rPr>
      </w:pPr>
    </w:p>
    <w:p w14:paraId="4003546A" w14:textId="77777777" w:rsidR="003871B9" w:rsidRPr="00A85EDA" w:rsidRDefault="003871B9" w:rsidP="00A85EDA">
      <w:pPr>
        <w:pBdr>
          <w:top w:val="single" w:sz="4" w:space="1" w:color="auto"/>
          <w:left w:val="single" w:sz="4" w:space="4" w:color="auto"/>
          <w:bottom w:val="single" w:sz="4" w:space="0" w:color="auto"/>
          <w:right w:val="single" w:sz="4" w:space="4" w:color="auto"/>
        </w:pBdr>
        <w:tabs>
          <w:tab w:val="left" w:pos="567"/>
        </w:tabs>
        <w:rPr>
          <w:i/>
          <w:noProof/>
        </w:rPr>
      </w:pPr>
      <w:r w:rsidRPr="00A85EDA">
        <w:rPr>
          <w:b/>
          <w:noProof/>
        </w:rPr>
        <w:t>18.</w:t>
      </w:r>
      <w:r w:rsidRPr="00A85EDA">
        <w:rPr>
          <w:b/>
          <w:noProof/>
        </w:rPr>
        <w:tab/>
      </w:r>
      <w:r>
        <w:rPr>
          <w:b/>
          <w:noProof/>
        </w:rPr>
        <w:t>IDENTIFIANT UNIQUE - DONNÉES LISIBLES PAR LES HUMAINS</w:t>
      </w:r>
    </w:p>
    <w:p w14:paraId="5ACA3E79" w14:textId="77777777" w:rsidR="003871B9" w:rsidRPr="00A85EDA" w:rsidRDefault="003871B9" w:rsidP="003871B9">
      <w:pPr>
        <w:rPr>
          <w:noProof/>
        </w:rPr>
      </w:pPr>
    </w:p>
    <w:p w14:paraId="1BCB8B3D" w14:textId="77777777" w:rsidR="003871B9" w:rsidRPr="00A85EDA" w:rsidRDefault="003871B9" w:rsidP="003871B9">
      <w:pPr>
        <w:rPr>
          <w:noProof/>
        </w:rPr>
      </w:pPr>
      <w:r w:rsidRPr="00A85EDA">
        <w:rPr>
          <w:noProof/>
        </w:rPr>
        <w:t>PC</w:t>
      </w:r>
      <w:r w:rsidRPr="00A85EDA">
        <w:rPr>
          <w:noProof/>
          <w:highlight w:val="lightGray"/>
        </w:rPr>
        <w:t xml:space="preserve"> </w:t>
      </w:r>
    </w:p>
    <w:p w14:paraId="6AA9707C" w14:textId="77777777" w:rsidR="003871B9" w:rsidRDefault="003871B9" w:rsidP="003871B9">
      <w:pPr>
        <w:rPr>
          <w:noProof/>
        </w:rPr>
      </w:pPr>
      <w:r>
        <w:rPr>
          <w:noProof/>
        </w:rPr>
        <w:t>SN</w:t>
      </w:r>
    </w:p>
    <w:p w14:paraId="014D3046" w14:textId="77777777" w:rsidR="003871B9" w:rsidRPr="00E254BE" w:rsidRDefault="003871B9" w:rsidP="003871B9">
      <w:pPr>
        <w:suppressAutoHyphens/>
        <w:rPr>
          <w:szCs w:val="22"/>
        </w:rPr>
      </w:pPr>
      <w:r>
        <w:rPr>
          <w:noProof/>
        </w:rPr>
        <w:t>NN</w:t>
      </w:r>
    </w:p>
    <w:p w14:paraId="09419E23" w14:textId="77777777" w:rsidR="00A82FE7" w:rsidRPr="00E254BE" w:rsidRDefault="00800B90" w:rsidP="00800B90">
      <w:pPr>
        <w:pBdr>
          <w:top w:val="single" w:sz="4" w:space="1" w:color="auto"/>
          <w:left w:val="single" w:sz="4" w:space="4" w:color="auto"/>
          <w:bottom w:val="single" w:sz="4" w:space="1" w:color="auto"/>
          <w:right w:val="single" w:sz="4" w:space="4" w:color="auto"/>
        </w:pBdr>
        <w:rPr>
          <w:b/>
          <w:szCs w:val="22"/>
        </w:rPr>
      </w:pPr>
      <w:r w:rsidRPr="00E254BE">
        <w:rPr>
          <w:szCs w:val="22"/>
        </w:rPr>
        <w:br w:type="page"/>
      </w:r>
      <w:r w:rsidR="00A82FE7" w:rsidRPr="00E254BE">
        <w:rPr>
          <w:b/>
          <w:szCs w:val="22"/>
        </w:rPr>
        <w:lastRenderedPageBreak/>
        <w:t xml:space="preserve">MENTIONS MINIMALES DEVANT FIGURER SUR LES PLAQUETTES OU LES FILMS THERMOSOUDÉS </w:t>
      </w:r>
    </w:p>
    <w:p w14:paraId="355C5ABE" w14:textId="77777777" w:rsidR="00A82FE7" w:rsidRPr="00E254BE" w:rsidRDefault="00A82FE7" w:rsidP="00800B90">
      <w:pPr>
        <w:pBdr>
          <w:top w:val="single" w:sz="4" w:space="1" w:color="auto"/>
          <w:left w:val="single" w:sz="4" w:space="4" w:color="auto"/>
          <w:bottom w:val="single" w:sz="4" w:space="1" w:color="auto"/>
          <w:right w:val="single" w:sz="4" w:space="4" w:color="auto"/>
        </w:pBdr>
        <w:rPr>
          <w:b/>
          <w:szCs w:val="22"/>
        </w:rPr>
      </w:pPr>
    </w:p>
    <w:p w14:paraId="3311E894" w14:textId="77777777" w:rsidR="00A82FE7" w:rsidRPr="00E254BE" w:rsidRDefault="00A82FE7" w:rsidP="00800B90">
      <w:pPr>
        <w:pBdr>
          <w:top w:val="single" w:sz="4" w:space="1" w:color="auto"/>
          <w:left w:val="single" w:sz="4" w:space="4" w:color="auto"/>
          <w:bottom w:val="single" w:sz="4" w:space="1" w:color="auto"/>
          <w:right w:val="single" w:sz="4" w:space="4" w:color="auto"/>
        </w:pBdr>
        <w:suppressAutoHyphens/>
        <w:rPr>
          <w:b/>
          <w:szCs w:val="22"/>
        </w:rPr>
      </w:pPr>
      <w:r w:rsidRPr="00E254BE">
        <w:rPr>
          <w:b/>
          <w:szCs w:val="22"/>
        </w:rPr>
        <w:t xml:space="preserve">PLAQUETTES </w:t>
      </w:r>
      <w:r w:rsidR="003871B9">
        <w:rPr>
          <w:b/>
          <w:szCs w:val="22"/>
        </w:rPr>
        <w:t>POUR FOSAVANCE 70 mg/2 800 UI</w:t>
      </w:r>
    </w:p>
    <w:p w14:paraId="511444C7" w14:textId="77777777" w:rsidR="00A82FE7" w:rsidRPr="00E254BE" w:rsidRDefault="00A82FE7" w:rsidP="00800B90">
      <w:pPr>
        <w:suppressAutoHyphens/>
        <w:rPr>
          <w:szCs w:val="22"/>
        </w:rPr>
      </w:pPr>
    </w:p>
    <w:p w14:paraId="119F61AC" w14:textId="77777777" w:rsidR="00A82FE7" w:rsidRPr="00E254BE" w:rsidRDefault="00A82FE7" w:rsidP="00800B90">
      <w:pPr>
        <w:suppressAutoHyphens/>
        <w:rPr>
          <w:szCs w:val="22"/>
        </w:rPr>
      </w:pPr>
    </w:p>
    <w:p w14:paraId="2A72B756"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w:t>
      </w:r>
      <w:r w:rsidRPr="00E254BE">
        <w:rPr>
          <w:b/>
          <w:szCs w:val="22"/>
        </w:rPr>
        <w:tab/>
        <w:t>DÉNOMINATION DU MÉDICAMENT</w:t>
      </w:r>
    </w:p>
    <w:p w14:paraId="0DF02C65" w14:textId="77777777" w:rsidR="00A82FE7" w:rsidRPr="00E254BE" w:rsidRDefault="00A82FE7" w:rsidP="00800B90">
      <w:pPr>
        <w:keepNext/>
        <w:keepLines/>
        <w:suppressAutoHyphens/>
        <w:rPr>
          <w:szCs w:val="22"/>
        </w:rPr>
      </w:pPr>
    </w:p>
    <w:p w14:paraId="51E3E37A" w14:textId="77777777" w:rsidR="00A82FE7" w:rsidRPr="00E254BE" w:rsidRDefault="00A82FE7" w:rsidP="00800B90">
      <w:pPr>
        <w:suppressAutoHyphens/>
        <w:rPr>
          <w:szCs w:val="22"/>
        </w:rPr>
      </w:pPr>
      <w:r w:rsidRPr="00E254BE">
        <w:rPr>
          <w:szCs w:val="22"/>
        </w:rPr>
        <w:t>FOSAVANCE 70 mg/2</w:t>
      </w:r>
      <w:r w:rsidR="00083362">
        <w:rPr>
          <w:szCs w:val="22"/>
        </w:rPr>
        <w:t> </w:t>
      </w:r>
      <w:r w:rsidRPr="00E254BE">
        <w:rPr>
          <w:szCs w:val="22"/>
        </w:rPr>
        <w:t>800 UI</w:t>
      </w:r>
      <w:r w:rsidR="003871B9">
        <w:rPr>
          <w:szCs w:val="22"/>
        </w:rPr>
        <w:t xml:space="preserve">, </w:t>
      </w:r>
      <w:r w:rsidRPr="00E254BE">
        <w:rPr>
          <w:szCs w:val="22"/>
        </w:rPr>
        <w:t>comprimés</w:t>
      </w:r>
    </w:p>
    <w:p w14:paraId="2E9A8F6C" w14:textId="77777777" w:rsidR="00A82FE7" w:rsidRPr="00E254BE" w:rsidRDefault="003871B9" w:rsidP="00800B90">
      <w:pPr>
        <w:suppressAutoHyphens/>
        <w:rPr>
          <w:szCs w:val="22"/>
        </w:rPr>
      </w:pPr>
      <w:proofErr w:type="gramStart"/>
      <w:r>
        <w:rPr>
          <w:szCs w:val="22"/>
        </w:rPr>
        <w:t>a</w:t>
      </w:r>
      <w:r w:rsidR="00A82FE7" w:rsidRPr="00E254BE">
        <w:rPr>
          <w:szCs w:val="22"/>
        </w:rPr>
        <w:t>cide</w:t>
      </w:r>
      <w:proofErr w:type="gramEnd"/>
      <w:r w:rsidR="00A82FE7" w:rsidRPr="00E254BE">
        <w:rPr>
          <w:szCs w:val="22"/>
        </w:rPr>
        <w:t xml:space="preserve"> </w:t>
      </w:r>
      <w:proofErr w:type="spellStart"/>
      <w:r w:rsidR="00A82FE7" w:rsidRPr="00E254BE">
        <w:rPr>
          <w:szCs w:val="22"/>
        </w:rPr>
        <w:t>alendronique</w:t>
      </w:r>
      <w:proofErr w:type="spellEnd"/>
      <w:r w:rsidR="00A82FE7" w:rsidRPr="00E254BE">
        <w:rPr>
          <w:szCs w:val="22"/>
        </w:rPr>
        <w:t>/colécalciférol</w:t>
      </w:r>
    </w:p>
    <w:p w14:paraId="7A7CDC60" w14:textId="77777777" w:rsidR="00A82FE7" w:rsidRPr="00E254BE" w:rsidRDefault="00A82FE7" w:rsidP="00800B90">
      <w:pPr>
        <w:suppressAutoHyphens/>
        <w:rPr>
          <w:szCs w:val="22"/>
        </w:rPr>
      </w:pPr>
    </w:p>
    <w:p w14:paraId="231F4D48" w14:textId="77777777" w:rsidR="00A82FE7" w:rsidRPr="00E254BE" w:rsidRDefault="00A82FE7" w:rsidP="00800B90">
      <w:pPr>
        <w:suppressAutoHyphens/>
        <w:rPr>
          <w:szCs w:val="22"/>
        </w:rPr>
      </w:pPr>
    </w:p>
    <w:p w14:paraId="02E4871F"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2.</w:t>
      </w:r>
      <w:r w:rsidRPr="00E254BE">
        <w:rPr>
          <w:b/>
          <w:szCs w:val="22"/>
        </w:rPr>
        <w:tab/>
        <w:t>NOM DU TITULAIRE DE L'AUTORISATION DE MISE SUR LE MARCHÉ</w:t>
      </w:r>
    </w:p>
    <w:p w14:paraId="14205A13" w14:textId="77777777" w:rsidR="00A82FE7" w:rsidRPr="00E254BE" w:rsidRDefault="00A82FE7" w:rsidP="00800B90">
      <w:pPr>
        <w:keepNext/>
        <w:keepLines/>
        <w:suppressAutoHyphens/>
        <w:rPr>
          <w:szCs w:val="22"/>
        </w:rPr>
      </w:pPr>
    </w:p>
    <w:p w14:paraId="382C4C05" w14:textId="77777777" w:rsidR="00A82FE7" w:rsidRPr="00E254BE" w:rsidRDefault="00F51703" w:rsidP="00800B90">
      <w:pPr>
        <w:suppressAutoHyphens/>
        <w:rPr>
          <w:szCs w:val="22"/>
        </w:rPr>
      </w:pPr>
      <w:r>
        <w:rPr>
          <w:szCs w:val="22"/>
        </w:rPr>
        <w:t>Organon</w:t>
      </w:r>
    </w:p>
    <w:p w14:paraId="166D2061" w14:textId="77777777" w:rsidR="00A82FE7" w:rsidRPr="00E254BE" w:rsidRDefault="00A82FE7" w:rsidP="00800B90">
      <w:pPr>
        <w:suppressAutoHyphens/>
        <w:rPr>
          <w:szCs w:val="22"/>
        </w:rPr>
      </w:pPr>
    </w:p>
    <w:p w14:paraId="737FE46E" w14:textId="77777777" w:rsidR="00A82FE7" w:rsidRPr="00E254BE" w:rsidRDefault="00A82FE7" w:rsidP="00800B90">
      <w:pPr>
        <w:suppressAutoHyphens/>
        <w:rPr>
          <w:szCs w:val="22"/>
        </w:rPr>
      </w:pPr>
    </w:p>
    <w:p w14:paraId="0C6B3CD6"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3.</w:t>
      </w:r>
      <w:r w:rsidRPr="00E254BE">
        <w:rPr>
          <w:b/>
          <w:szCs w:val="22"/>
        </w:rPr>
        <w:tab/>
        <w:t>DATE DE PÉREMPTION</w:t>
      </w:r>
    </w:p>
    <w:p w14:paraId="09098E60" w14:textId="77777777" w:rsidR="00A82FE7" w:rsidRPr="00E254BE" w:rsidRDefault="00A82FE7" w:rsidP="00800B90">
      <w:pPr>
        <w:keepNext/>
        <w:keepLines/>
        <w:suppressAutoHyphens/>
        <w:rPr>
          <w:szCs w:val="22"/>
        </w:rPr>
      </w:pPr>
    </w:p>
    <w:p w14:paraId="4EA7A7EE" w14:textId="77777777" w:rsidR="00A82FE7" w:rsidRPr="00E254BE" w:rsidRDefault="00A82FE7" w:rsidP="00800B90">
      <w:pPr>
        <w:suppressAutoHyphens/>
        <w:rPr>
          <w:szCs w:val="22"/>
        </w:rPr>
      </w:pPr>
      <w:r w:rsidRPr="00E254BE">
        <w:rPr>
          <w:szCs w:val="22"/>
        </w:rPr>
        <w:t>EXP</w:t>
      </w:r>
    </w:p>
    <w:p w14:paraId="10E23200" w14:textId="77777777" w:rsidR="00A82FE7" w:rsidRPr="00E254BE" w:rsidRDefault="00A82FE7" w:rsidP="00800B90">
      <w:pPr>
        <w:suppressAutoHyphens/>
        <w:rPr>
          <w:szCs w:val="22"/>
        </w:rPr>
      </w:pPr>
    </w:p>
    <w:p w14:paraId="50A4E9FD" w14:textId="77777777" w:rsidR="00A82FE7" w:rsidRPr="00E254BE" w:rsidRDefault="00A82FE7" w:rsidP="00800B90">
      <w:pPr>
        <w:suppressAutoHyphens/>
        <w:rPr>
          <w:szCs w:val="22"/>
        </w:rPr>
      </w:pPr>
    </w:p>
    <w:p w14:paraId="61B16D65"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4.</w:t>
      </w:r>
      <w:r w:rsidRPr="00E254BE">
        <w:rPr>
          <w:b/>
          <w:szCs w:val="22"/>
        </w:rPr>
        <w:tab/>
        <w:t>NUMÉRO DU LOT</w:t>
      </w:r>
    </w:p>
    <w:p w14:paraId="6EBE9767" w14:textId="77777777" w:rsidR="00A82FE7" w:rsidRPr="00E254BE" w:rsidRDefault="00A82FE7" w:rsidP="00800B90">
      <w:pPr>
        <w:keepNext/>
        <w:keepLines/>
        <w:suppressAutoHyphens/>
        <w:rPr>
          <w:szCs w:val="22"/>
        </w:rPr>
      </w:pPr>
    </w:p>
    <w:p w14:paraId="20C330D9" w14:textId="77777777" w:rsidR="00A82FE7" w:rsidRPr="00E254BE" w:rsidRDefault="00A82FE7" w:rsidP="00800B90">
      <w:pPr>
        <w:suppressAutoHyphens/>
        <w:rPr>
          <w:szCs w:val="22"/>
        </w:rPr>
      </w:pPr>
      <w:r w:rsidRPr="00E254BE">
        <w:rPr>
          <w:szCs w:val="22"/>
        </w:rPr>
        <w:t>Lot</w:t>
      </w:r>
    </w:p>
    <w:p w14:paraId="7B35B3FE" w14:textId="77777777" w:rsidR="00A82FE7" w:rsidRPr="00E254BE" w:rsidRDefault="00A82FE7" w:rsidP="00800B90">
      <w:pPr>
        <w:suppressAutoHyphens/>
        <w:rPr>
          <w:szCs w:val="22"/>
        </w:rPr>
      </w:pPr>
    </w:p>
    <w:p w14:paraId="56471C32" w14:textId="77777777" w:rsidR="00A82FE7" w:rsidRPr="00E254BE" w:rsidRDefault="00A82FE7" w:rsidP="00800B90">
      <w:pPr>
        <w:suppressAutoHyphens/>
        <w:rPr>
          <w:szCs w:val="22"/>
        </w:rPr>
      </w:pPr>
    </w:p>
    <w:p w14:paraId="01118D00"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5.</w:t>
      </w:r>
      <w:r w:rsidRPr="00E254BE">
        <w:rPr>
          <w:b/>
          <w:szCs w:val="22"/>
        </w:rPr>
        <w:tab/>
        <w:t>AUTRE</w:t>
      </w:r>
    </w:p>
    <w:p w14:paraId="195ADC85" w14:textId="77777777" w:rsidR="00A82FE7" w:rsidRPr="00E254BE" w:rsidRDefault="00A82FE7" w:rsidP="00800B90">
      <w:pPr>
        <w:keepNext/>
        <w:keepLines/>
        <w:suppressAutoHyphens/>
        <w:rPr>
          <w:szCs w:val="22"/>
        </w:rPr>
      </w:pPr>
    </w:p>
    <w:p w14:paraId="4DCA918A" w14:textId="77777777" w:rsidR="00A82FE7" w:rsidRPr="00E254BE" w:rsidRDefault="00800B90" w:rsidP="00800B90">
      <w:pPr>
        <w:suppressAutoHyphens/>
        <w:rPr>
          <w:szCs w:val="22"/>
        </w:rPr>
      </w:pPr>
      <w:r w:rsidRPr="00E254BE">
        <w:rPr>
          <w:szCs w:val="22"/>
        </w:rPr>
        <w:br w:type="page"/>
      </w:r>
    </w:p>
    <w:p w14:paraId="6F3E3B73" w14:textId="77777777" w:rsidR="00A82FE7" w:rsidRPr="00E254BE" w:rsidRDefault="00A82FE7" w:rsidP="00800B90">
      <w:pPr>
        <w:keepNext/>
        <w:keepLines/>
        <w:widowControl w:val="0"/>
        <w:pBdr>
          <w:top w:val="single" w:sz="4" w:space="1" w:color="auto"/>
          <w:left w:val="single" w:sz="4" w:space="1" w:color="auto"/>
          <w:bottom w:val="single" w:sz="4" w:space="1" w:color="auto"/>
          <w:right w:val="single" w:sz="4" w:space="1" w:color="auto"/>
        </w:pBdr>
        <w:suppressAutoHyphens/>
        <w:rPr>
          <w:b/>
          <w:szCs w:val="22"/>
        </w:rPr>
      </w:pPr>
      <w:r w:rsidRPr="00E254BE">
        <w:rPr>
          <w:b/>
          <w:szCs w:val="22"/>
        </w:rPr>
        <w:lastRenderedPageBreak/>
        <w:t xml:space="preserve">MENTIONS DEVANT FIGURER SUR L’EMBALLAGE EXTÉRIEUR </w:t>
      </w:r>
    </w:p>
    <w:p w14:paraId="417BAAE8" w14:textId="77777777" w:rsidR="00A82FE7" w:rsidRPr="00E254BE" w:rsidRDefault="00A82FE7" w:rsidP="00800B90">
      <w:pPr>
        <w:keepNext/>
        <w:keepLines/>
        <w:widowControl w:val="0"/>
        <w:pBdr>
          <w:top w:val="single" w:sz="4" w:space="1" w:color="auto"/>
          <w:left w:val="single" w:sz="4" w:space="1" w:color="auto"/>
          <w:bottom w:val="single" w:sz="4" w:space="1" w:color="auto"/>
          <w:right w:val="single" w:sz="4" w:space="1" w:color="auto"/>
        </w:pBdr>
        <w:rPr>
          <w:b/>
          <w:szCs w:val="22"/>
        </w:rPr>
      </w:pPr>
    </w:p>
    <w:p w14:paraId="40585123" w14:textId="77777777" w:rsidR="00A82FE7" w:rsidRPr="00E254BE" w:rsidRDefault="00A82FE7" w:rsidP="00800B90">
      <w:pPr>
        <w:keepNext/>
        <w:keepLines/>
        <w:widowControl w:val="0"/>
        <w:pBdr>
          <w:top w:val="single" w:sz="4" w:space="1" w:color="auto"/>
          <w:left w:val="single" w:sz="4" w:space="1" w:color="auto"/>
          <w:bottom w:val="single" w:sz="4" w:space="1" w:color="auto"/>
          <w:right w:val="single" w:sz="4" w:space="1" w:color="auto"/>
        </w:pBdr>
        <w:suppressAutoHyphens/>
        <w:rPr>
          <w:b/>
          <w:szCs w:val="22"/>
        </w:rPr>
      </w:pPr>
      <w:r w:rsidRPr="00E254BE">
        <w:rPr>
          <w:b/>
          <w:szCs w:val="22"/>
        </w:rPr>
        <w:t xml:space="preserve">BOÎTE </w:t>
      </w:r>
      <w:r w:rsidR="003871B9">
        <w:rPr>
          <w:b/>
          <w:szCs w:val="22"/>
        </w:rPr>
        <w:t>POUR FOSAVANCE 70 mg/5 600 UI</w:t>
      </w:r>
      <w:r w:rsidR="003871B9" w:rsidRPr="00E254BE">
        <w:rPr>
          <w:b/>
          <w:szCs w:val="22"/>
        </w:rPr>
        <w:t xml:space="preserve"> </w:t>
      </w:r>
    </w:p>
    <w:p w14:paraId="172D70CD" w14:textId="77777777" w:rsidR="00A82FE7" w:rsidRPr="00E254BE" w:rsidRDefault="00A82FE7" w:rsidP="00800B90">
      <w:pPr>
        <w:keepNext/>
        <w:keepLines/>
        <w:suppressAutoHyphens/>
        <w:rPr>
          <w:szCs w:val="22"/>
        </w:rPr>
      </w:pPr>
    </w:p>
    <w:p w14:paraId="454D2E15" w14:textId="77777777" w:rsidR="00A82FE7" w:rsidRPr="00E254BE" w:rsidRDefault="00A82FE7" w:rsidP="00800B90">
      <w:pPr>
        <w:suppressAutoHyphens/>
        <w:rPr>
          <w:szCs w:val="22"/>
        </w:rPr>
      </w:pPr>
    </w:p>
    <w:p w14:paraId="3CEDABA7"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w:t>
      </w:r>
      <w:r w:rsidRPr="00E254BE">
        <w:rPr>
          <w:b/>
          <w:szCs w:val="22"/>
        </w:rPr>
        <w:tab/>
        <w:t>DÉNOMINATION DU MÉDICAMENT</w:t>
      </w:r>
    </w:p>
    <w:p w14:paraId="04DEFF36" w14:textId="77777777" w:rsidR="00A82FE7" w:rsidRPr="00E254BE" w:rsidRDefault="00A82FE7" w:rsidP="00800B90">
      <w:pPr>
        <w:keepNext/>
        <w:keepLines/>
        <w:suppressAutoHyphens/>
        <w:rPr>
          <w:szCs w:val="22"/>
        </w:rPr>
      </w:pPr>
    </w:p>
    <w:p w14:paraId="79F1706A" w14:textId="77777777" w:rsidR="00A82FE7" w:rsidRPr="00E254BE" w:rsidRDefault="00A82FE7" w:rsidP="00800B90">
      <w:pPr>
        <w:suppressAutoHyphens/>
        <w:rPr>
          <w:szCs w:val="22"/>
        </w:rPr>
      </w:pPr>
      <w:r w:rsidRPr="00E254BE">
        <w:rPr>
          <w:szCs w:val="22"/>
        </w:rPr>
        <w:t>FOSAVANCE 70 mg/5</w:t>
      </w:r>
      <w:r w:rsidR="00083362">
        <w:rPr>
          <w:szCs w:val="22"/>
        </w:rPr>
        <w:t> </w:t>
      </w:r>
      <w:r w:rsidRPr="00E254BE">
        <w:rPr>
          <w:szCs w:val="22"/>
        </w:rPr>
        <w:t>600 UI, comprimés</w:t>
      </w:r>
    </w:p>
    <w:p w14:paraId="3E727C62" w14:textId="77777777" w:rsidR="00A82FE7" w:rsidRPr="00E254BE" w:rsidRDefault="003871B9" w:rsidP="00800B90">
      <w:pPr>
        <w:suppressAutoHyphens/>
        <w:rPr>
          <w:szCs w:val="22"/>
        </w:rPr>
      </w:pPr>
      <w:proofErr w:type="gramStart"/>
      <w:r>
        <w:rPr>
          <w:szCs w:val="22"/>
        </w:rPr>
        <w:t>a</w:t>
      </w:r>
      <w:r w:rsidR="00A82FE7" w:rsidRPr="00E254BE">
        <w:rPr>
          <w:szCs w:val="22"/>
        </w:rPr>
        <w:t>cide</w:t>
      </w:r>
      <w:proofErr w:type="gramEnd"/>
      <w:r w:rsidR="00A82FE7" w:rsidRPr="00E254BE">
        <w:rPr>
          <w:szCs w:val="22"/>
        </w:rPr>
        <w:t xml:space="preserve"> </w:t>
      </w:r>
      <w:proofErr w:type="spellStart"/>
      <w:r w:rsidR="00A82FE7" w:rsidRPr="00E254BE">
        <w:rPr>
          <w:szCs w:val="22"/>
        </w:rPr>
        <w:t>alendronique</w:t>
      </w:r>
      <w:proofErr w:type="spellEnd"/>
      <w:r w:rsidR="00A82FE7" w:rsidRPr="00E254BE">
        <w:rPr>
          <w:szCs w:val="22"/>
        </w:rPr>
        <w:t>/colécalciférol</w:t>
      </w:r>
    </w:p>
    <w:p w14:paraId="491A8867" w14:textId="77777777" w:rsidR="00A82FE7" w:rsidRPr="00E254BE" w:rsidRDefault="00A82FE7" w:rsidP="00800B90">
      <w:pPr>
        <w:suppressAutoHyphens/>
        <w:rPr>
          <w:szCs w:val="22"/>
        </w:rPr>
      </w:pPr>
    </w:p>
    <w:p w14:paraId="19EFB83A" w14:textId="77777777" w:rsidR="00A82FE7" w:rsidRPr="00E254BE" w:rsidRDefault="00A82FE7" w:rsidP="00800B90">
      <w:pPr>
        <w:suppressAutoHyphens/>
        <w:rPr>
          <w:szCs w:val="22"/>
        </w:rPr>
      </w:pPr>
    </w:p>
    <w:p w14:paraId="1C7B56A0"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2.</w:t>
      </w:r>
      <w:r w:rsidRPr="00E254BE">
        <w:rPr>
          <w:b/>
          <w:szCs w:val="22"/>
        </w:rPr>
        <w:tab/>
        <w:t>COMPOSITION EN SUBSTANCES ACTIVES</w:t>
      </w:r>
    </w:p>
    <w:p w14:paraId="42B6EB87" w14:textId="77777777" w:rsidR="00A82FE7" w:rsidRPr="00E254BE" w:rsidRDefault="00A82FE7" w:rsidP="00800B90">
      <w:pPr>
        <w:keepNext/>
        <w:keepLines/>
        <w:suppressAutoHyphens/>
        <w:rPr>
          <w:szCs w:val="22"/>
        </w:rPr>
      </w:pPr>
    </w:p>
    <w:p w14:paraId="7E7664BE" w14:textId="77777777" w:rsidR="00A82FE7" w:rsidRPr="00E254BE" w:rsidRDefault="00A82FE7" w:rsidP="00800B90">
      <w:pPr>
        <w:suppressAutoHyphens/>
        <w:rPr>
          <w:szCs w:val="22"/>
        </w:rPr>
      </w:pPr>
      <w:r w:rsidRPr="00E254BE">
        <w:rPr>
          <w:szCs w:val="22"/>
        </w:rPr>
        <w:t>Chaque comprimé contient</w:t>
      </w:r>
      <w:r w:rsidR="00847A86">
        <w:rPr>
          <w:szCs w:val="22"/>
        </w:rPr>
        <w:t xml:space="preserve"> </w:t>
      </w:r>
      <w:r w:rsidRPr="00E254BE">
        <w:rPr>
          <w:szCs w:val="22"/>
        </w:rPr>
        <w:t xml:space="preserve">70 mg d’acide </w:t>
      </w:r>
      <w:proofErr w:type="spellStart"/>
      <w:r w:rsidRPr="00E254BE">
        <w:rPr>
          <w:szCs w:val="22"/>
        </w:rPr>
        <w:t>alendronique</w:t>
      </w:r>
      <w:proofErr w:type="spellEnd"/>
      <w:r w:rsidRPr="00E254BE">
        <w:rPr>
          <w:szCs w:val="22"/>
        </w:rPr>
        <w:t xml:space="preserve"> </w:t>
      </w:r>
      <w:r w:rsidR="00456313">
        <w:rPr>
          <w:szCs w:val="22"/>
        </w:rPr>
        <w:t>(</w:t>
      </w:r>
      <w:r w:rsidRPr="00E254BE">
        <w:rPr>
          <w:szCs w:val="22"/>
        </w:rPr>
        <w:t xml:space="preserve">sous forme monosodique </w:t>
      </w:r>
      <w:proofErr w:type="spellStart"/>
      <w:r w:rsidRPr="00E254BE">
        <w:rPr>
          <w:szCs w:val="22"/>
        </w:rPr>
        <w:t>trihydraté</w:t>
      </w:r>
      <w:proofErr w:type="spellEnd"/>
      <w:r w:rsidR="00456313">
        <w:rPr>
          <w:szCs w:val="22"/>
        </w:rPr>
        <w:t>)</w:t>
      </w:r>
      <w:r w:rsidRPr="00E254BE">
        <w:rPr>
          <w:szCs w:val="22"/>
        </w:rPr>
        <w:t xml:space="preserve"> et 140 microgrammes (5</w:t>
      </w:r>
      <w:r w:rsidR="00083362">
        <w:rPr>
          <w:szCs w:val="22"/>
        </w:rPr>
        <w:t> </w:t>
      </w:r>
      <w:r w:rsidRPr="00E254BE">
        <w:rPr>
          <w:szCs w:val="22"/>
        </w:rPr>
        <w:t>600 UI) de colécalciférol (vitamine D</w:t>
      </w:r>
      <w:r w:rsidRPr="00E254BE">
        <w:rPr>
          <w:szCs w:val="22"/>
          <w:vertAlign w:val="subscript"/>
        </w:rPr>
        <w:t>3</w:t>
      </w:r>
      <w:r w:rsidRPr="00E254BE">
        <w:rPr>
          <w:szCs w:val="22"/>
        </w:rPr>
        <w:t xml:space="preserve">). </w:t>
      </w:r>
    </w:p>
    <w:p w14:paraId="1F03D0E6" w14:textId="77777777" w:rsidR="00A82FE7" w:rsidRPr="00E254BE" w:rsidRDefault="00A82FE7" w:rsidP="00800B90">
      <w:pPr>
        <w:suppressAutoHyphens/>
        <w:rPr>
          <w:szCs w:val="22"/>
        </w:rPr>
      </w:pPr>
    </w:p>
    <w:p w14:paraId="7071D567" w14:textId="77777777" w:rsidR="00A82FE7" w:rsidRPr="00E254BE" w:rsidRDefault="00A82FE7" w:rsidP="00800B90">
      <w:pPr>
        <w:suppressAutoHyphens/>
        <w:rPr>
          <w:szCs w:val="22"/>
        </w:rPr>
      </w:pPr>
    </w:p>
    <w:p w14:paraId="5A14C60E"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3.</w:t>
      </w:r>
      <w:r w:rsidRPr="00E254BE">
        <w:rPr>
          <w:b/>
          <w:szCs w:val="22"/>
        </w:rPr>
        <w:tab/>
        <w:t>LISTE DES EXCIPIENTS</w:t>
      </w:r>
    </w:p>
    <w:p w14:paraId="69FEE7D1" w14:textId="77777777" w:rsidR="00A82FE7" w:rsidRPr="00E254BE" w:rsidRDefault="00A82FE7" w:rsidP="00800B90">
      <w:pPr>
        <w:keepNext/>
        <w:keepLines/>
        <w:suppressAutoHyphens/>
        <w:rPr>
          <w:szCs w:val="22"/>
        </w:rPr>
      </w:pPr>
    </w:p>
    <w:p w14:paraId="731029DE" w14:textId="77777777" w:rsidR="00A82FE7" w:rsidRPr="00E254BE" w:rsidRDefault="00A82FE7" w:rsidP="00800B90">
      <w:pPr>
        <w:suppressAutoHyphens/>
        <w:rPr>
          <w:szCs w:val="22"/>
        </w:rPr>
      </w:pPr>
      <w:r w:rsidRPr="00E254BE">
        <w:rPr>
          <w:szCs w:val="22"/>
        </w:rPr>
        <w:t>Chaque comprimé contient également du lactose et du saccharose. Voir la notice pour plus d’informations.</w:t>
      </w:r>
    </w:p>
    <w:p w14:paraId="4E232DE5" w14:textId="77777777" w:rsidR="00A82FE7" w:rsidRPr="00E254BE" w:rsidRDefault="00A82FE7" w:rsidP="00800B90">
      <w:pPr>
        <w:suppressAutoHyphens/>
        <w:rPr>
          <w:szCs w:val="22"/>
        </w:rPr>
      </w:pPr>
    </w:p>
    <w:p w14:paraId="36A49AF6" w14:textId="77777777" w:rsidR="00A82FE7" w:rsidRPr="00E254BE" w:rsidRDefault="00A82FE7" w:rsidP="00800B90">
      <w:pPr>
        <w:suppressAutoHyphens/>
        <w:rPr>
          <w:szCs w:val="22"/>
        </w:rPr>
      </w:pPr>
    </w:p>
    <w:p w14:paraId="63D99101"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4.</w:t>
      </w:r>
      <w:r w:rsidRPr="00E254BE">
        <w:rPr>
          <w:b/>
          <w:szCs w:val="22"/>
        </w:rPr>
        <w:tab/>
        <w:t>FORME PHARMACEUTIQUE ET CONTENU</w:t>
      </w:r>
    </w:p>
    <w:p w14:paraId="2C9CB1B3" w14:textId="77777777" w:rsidR="00A82FE7" w:rsidRPr="00E254BE" w:rsidRDefault="00A82FE7" w:rsidP="00800B90">
      <w:pPr>
        <w:keepNext/>
        <w:keepLines/>
        <w:suppressAutoHyphens/>
        <w:rPr>
          <w:szCs w:val="22"/>
        </w:rPr>
      </w:pPr>
    </w:p>
    <w:p w14:paraId="1259EDCE" w14:textId="77777777" w:rsidR="00A82FE7" w:rsidRPr="00E254BE" w:rsidRDefault="00A82FE7" w:rsidP="00800B90">
      <w:pPr>
        <w:suppressAutoHyphens/>
        <w:rPr>
          <w:szCs w:val="22"/>
        </w:rPr>
      </w:pPr>
      <w:r w:rsidRPr="00E254BE">
        <w:rPr>
          <w:szCs w:val="22"/>
        </w:rPr>
        <w:t>2 comprimés</w:t>
      </w:r>
    </w:p>
    <w:p w14:paraId="1F04C025" w14:textId="77777777" w:rsidR="00A82FE7" w:rsidRPr="00E254BE" w:rsidRDefault="00A82FE7" w:rsidP="00800B90">
      <w:pPr>
        <w:suppressAutoHyphens/>
        <w:rPr>
          <w:szCs w:val="22"/>
        </w:rPr>
      </w:pPr>
      <w:r w:rsidRPr="0035223D">
        <w:rPr>
          <w:szCs w:val="22"/>
          <w:shd w:val="pct20" w:color="auto" w:fill="auto"/>
        </w:rPr>
        <w:t>4 comprimés</w:t>
      </w:r>
    </w:p>
    <w:p w14:paraId="144C09C9" w14:textId="77777777" w:rsidR="00A82FE7" w:rsidRPr="00E254BE" w:rsidRDefault="00A82FE7" w:rsidP="00800B90">
      <w:pPr>
        <w:suppressAutoHyphens/>
        <w:rPr>
          <w:szCs w:val="22"/>
        </w:rPr>
      </w:pPr>
      <w:r w:rsidRPr="0035223D">
        <w:rPr>
          <w:szCs w:val="22"/>
          <w:shd w:val="pct20" w:color="auto" w:fill="auto"/>
        </w:rPr>
        <w:t>12 comprimés</w:t>
      </w:r>
    </w:p>
    <w:p w14:paraId="44201C4A" w14:textId="77777777" w:rsidR="00A82FE7" w:rsidRPr="00E254BE" w:rsidRDefault="00A82FE7" w:rsidP="00800B90">
      <w:pPr>
        <w:suppressAutoHyphens/>
        <w:rPr>
          <w:szCs w:val="22"/>
        </w:rPr>
      </w:pPr>
    </w:p>
    <w:p w14:paraId="1EEA2C89" w14:textId="77777777" w:rsidR="00A82FE7" w:rsidRPr="00E254BE" w:rsidRDefault="00A82FE7" w:rsidP="00800B90">
      <w:pPr>
        <w:suppressAutoHyphens/>
        <w:rPr>
          <w:szCs w:val="22"/>
        </w:rPr>
      </w:pPr>
    </w:p>
    <w:p w14:paraId="18BB3B98"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5.</w:t>
      </w:r>
      <w:r w:rsidRPr="00E254BE">
        <w:rPr>
          <w:b/>
          <w:szCs w:val="22"/>
        </w:rPr>
        <w:tab/>
        <w:t>MODE ET VOIE(S) D’ADMINISTRATION</w:t>
      </w:r>
    </w:p>
    <w:p w14:paraId="61E9F60E" w14:textId="77777777" w:rsidR="00A82FE7" w:rsidRPr="00E254BE" w:rsidRDefault="00A82FE7" w:rsidP="00800B90">
      <w:pPr>
        <w:keepNext/>
        <w:keepLines/>
        <w:suppressAutoHyphens/>
        <w:rPr>
          <w:szCs w:val="22"/>
        </w:rPr>
      </w:pPr>
    </w:p>
    <w:p w14:paraId="67916DFF" w14:textId="77777777" w:rsidR="005D0E01" w:rsidRDefault="005D0E01" w:rsidP="005D0E01">
      <w:pPr>
        <w:suppressAutoHyphens/>
        <w:rPr>
          <w:szCs w:val="22"/>
        </w:rPr>
      </w:pPr>
      <w:r>
        <w:rPr>
          <w:szCs w:val="22"/>
        </w:rPr>
        <w:t>Lire la notice avant utilisation.</w:t>
      </w:r>
    </w:p>
    <w:p w14:paraId="5135B397" w14:textId="77777777" w:rsidR="005D0E01" w:rsidRPr="00E254BE" w:rsidRDefault="005D0E01" w:rsidP="005D0E01">
      <w:pPr>
        <w:suppressAutoHyphens/>
        <w:rPr>
          <w:szCs w:val="22"/>
        </w:rPr>
      </w:pPr>
      <w:r w:rsidRPr="00E254BE">
        <w:rPr>
          <w:szCs w:val="22"/>
        </w:rPr>
        <w:t>Hebdomadaire</w:t>
      </w:r>
      <w:r>
        <w:rPr>
          <w:szCs w:val="22"/>
        </w:rPr>
        <w:t>.</w:t>
      </w:r>
    </w:p>
    <w:p w14:paraId="14378D89" w14:textId="77777777" w:rsidR="00A82FE7" w:rsidRPr="00E254BE" w:rsidRDefault="00A82FE7" w:rsidP="00800B90">
      <w:pPr>
        <w:suppressAutoHyphens/>
        <w:rPr>
          <w:szCs w:val="22"/>
        </w:rPr>
      </w:pPr>
      <w:r w:rsidRPr="00E254BE">
        <w:rPr>
          <w:szCs w:val="22"/>
        </w:rPr>
        <w:t>Voie orale.</w:t>
      </w:r>
    </w:p>
    <w:p w14:paraId="323D86E7" w14:textId="77777777" w:rsidR="00A82FE7" w:rsidRPr="00E254BE" w:rsidRDefault="00A82FE7" w:rsidP="00800B90">
      <w:pPr>
        <w:suppressAutoHyphens/>
        <w:rPr>
          <w:szCs w:val="22"/>
        </w:rPr>
      </w:pPr>
    </w:p>
    <w:p w14:paraId="7D6D265A" w14:textId="77777777" w:rsidR="005D0E01" w:rsidRPr="00CB2630" w:rsidRDefault="005D0E01" w:rsidP="0035223D">
      <w:pPr>
        <w:keepNext/>
        <w:keepLines/>
        <w:suppressAutoHyphens/>
        <w:rPr>
          <w:b/>
          <w:szCs w:val="22"/>
        </w:rPr>
      </w:pPr>
      <w:r w:rsidRPr="00CB2630">
        <w:rPr>
          <w:b/>
          <w:szCs w:val="22"/>
        </w:rPr>
        <w:t>Prenez un comprimé une fois par semaine.</w:t>
      </w:r>
    </w:p>
    <w:p w14:paraId="5F65541D" w14:textId="77777777" w:rsidR="005D0E01" w:rsidRPr="00CB2630" w:rsidRDefault="005D0E01" w:rsidP="0035223D">
      <w:pPr>
        <w:keepNext/>
        <w:keepLines/>
        <w:suppressAutoHyphens/>
        <w:rPr>
          <w:szCs w:val="22"/>
        </w:rPr>
      </w:pPr>
    </w:p>
    <w:p w14:paraId="4D58BB78" w14:textId="77777777" w:rsidR="005D0E01" w:rsidRPr="00CB2630" w:rsidRDefault="005D0E01" w:rsidP="0035223D">
      <w:pPr>
        <w:keepNext/>
        <w:keepLines/>
        <w:suppressAutoHyphens/>
        <w:rPr>
          <w:szCs w:val="22"/>
        </w:rPr>
      </w:pPr>
      <w:r w:rsidRPr="00CB2630">
        <w:rPr>
          <w:szCs w:val="22"/>
        </w:rPr>
        <w:t xml:space="preserve">Cochez le jour de la semaine le mieux adapté à votre programme : </w:t>
      </w:r>
    </w:p>
    <w:p w14:paraId="601CC9C0" w14:textId="77777777" w:rsidR="005D0E01" w:rsidRPr="003552F2" w:rsidRDefault="005D0E01" w:rsidP="005D0E01">
      <w:pPr>
        <w:suppressAutoHyphens/>
        <w:rPr>
          <w:szCs w:val="22"/>
        </w:rPr>
      </w:pPr>
      <w:r w:rsidRPr="003552F2">
        <w:rPr>
          <w:szCs w:val="22"/>
        </w:rPr>
        <w:t>LU</w:t>
      </w:r>
    </w:p>
    <w:p w14:paraId="4B74BED0" w14:textId="77777777" w:rsidR="005D0E01" w:rsidRPr="003552F2" w:rsidRDefault="005D0E01" w:rsidP="005D0E01">
      <w:pPr>
        <w:suppressAutoHyphens/>
        <w:rPr>
          <w:szCs w:val="22"/>
        </w:rPr>
      </w:pPr>
      <w:r w:rsidRPr="003552F2">
        <w:rPr>
          <w:szCs w:val="22"/>
        </w:rPr>
        <w:t>MA</w:t>
      </w:r>
    </w:p>
    <w:p w14:paraId="58C91943" w14:textId="77777777" w:rsidR="005D0E01" w:rsidRPr="003552F2" w:rsidRDefault="005D0E01" w:rsidP="005D0E01">
      <w:pPr>
        <w:suppressAutoHyphens/>
        <w:rPr>
          <w:szCs w:val="22"/>
        </w:rPr>
      </w:pPr>
      <w:r w:rsidRPr="003552F2">
        <w:rPr>
          <w:szCs w:val="22"/>
        </w:rPr>
        <w:t>ME</w:t>
      </w:r>
    </w:p>
    <w:p w14:paraId="35DB082A" w14:textId="77777777" w:rsidR="005D0E01" w:rsidRDefault="005D0E01" w:rsidP="005D0E01">
      <w:pPr>
        <w:suppressAutoHyphens/>
        <w:rPr>
          <w:szCs w:val="22"/>
        </w:rPr>
      </w:pPr>
      <w:r w:rsidRPr="00CB2630">
        <w:rPr>
          <w:szCs w:val="22"/>
        </w:rPr>
        <w:t>JE</w:t>
      </w:r>
    </w:p>
    <w:p w14:paraId="2ED51185" w14:textId="77777777" w:rsidR="005D0E01" w:rsidRDefault="005D0E01" w:rsidP="005D0E01">
      <w:pPr>
        <w:suppressAutoHyphens/>
        <w:rPr>
          <w:szCs w:val="22"/>
        </w:rPr>
      </w:pPr>
      <w:r>
        <w:rPr>
          <w:szCs w:val="22"/>
        </w:rPr>
        <w:t>VE</w:t>
      </w:r>
    </w:p>
    <w:p w14:paraId="3F0DE220" w14:textId="77777777" w:rsidR="005D0E01" w:rsidRDefault="005D0E01" w:rsidP="005D0E01">
      <w:pPr>
        <w:suppressAutoHyphens/>
        <w:rPr>
          <w:szCs w:val="22"/>
        </w:rPr>
      </w:pPr>
      <w:r>
        <w:rPr>
          <w:szCs w:val="22"/>
        </w:rPr>
        <w:t>SA</w:t>
      </w:r>
    </w:p>
    <w:p w14:paraId="12A8B20E" w14:textId="77777777" w:rsidR="005D0E01" w:rsidRPr="00CB2630" w:rsidRDefault="005D0E01" w:rsidP="005D0E01">
      <w:pPr>
        <w:suppressAutoHyphens/>
        <w:rPr>
          <w:szCs w:val="22"/>
        </w:rPr>
      </w:pPr>
      <w:r>
        <w:rPr>
          <w:szCs w:val="22"/>
        </w:rPr>
        <w:t>DI</w:t>
      </w:r>
    </w:p>
    <w:p w14:paraId="6CC3810D" w14:textId="77777777" w:rsidR="00A82FE7" w:rsidRPr="00E254BE" w:rsidRDefault="00A82FE7" w:rsidP="00800B90">
      <w:pPr>
        <w:suppressAutoHyphens/>
        <w:rPr>
          <w:szCs w:val="22"/>
        </w:rPr>
      </w:pPr>
    </w:p>
    <w:p w14:paraId="233AB1E1" w14:textId="77777777" w:rsidR="00A82FE7" w:rsidRPr="00E254BE" w:rsidRDefault="00A82FE7" w:rsidP="00800B90">
      <w:pPr>
        <w:suppressAutoHyphens/>
        <w:rPr>
          <w:szCs w:val="22"/>
        </w:rPr>
      </w:pPr>
    </w:p>
    <w:p w14:paraId="1DC6DCC8"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6.</w:t>
      </w:r>
      <w:r w:rsidRPr="00E254BE">
        <w:rPr>
          <w:b/>
          <w:szCs w:val="22"/>
        </w:rPr>
        <w:tab/>
        <w:t>MISE EN GARDE SPÉCIALE INDIQUANT QUE LE MÉDICAMENT DOIT ÊTRE CONSERVÉ HORS DE VUE ET DE PORTÉE DES ENFANTS</w:t>
      </w:r>
    </w:p>
    <w:p w14:paraId="7110A88A" w14:textId="77777777" w:rsidR="00A82FE7" w:rsidRPr="00E254BE" w:rsidRDefault="00A82FE7" w:rsidP="00800B90">
      <w:pPr>
        <w:keepNext/>
        <w:keepLines/>
        <w:suppressAutoHyphens/>
        <w:rPr>
          <w:szCs w:val="22"/>
        </w:rPr>
      </w:pPr>
    </w:p>
    <w:p w14:paraId="271EA5B4" w14:textId="77777777" w:rsidR="00A82FE7" w:rsidRPr="00E254BE" w:rsidRDefault="00A82FE7" w:rsidP="00800B90">
      <w:pPr>
        <w:suppressAutoHyphens/>
        <w:rPr>
          <w:szCs w:val="22"/>
        </w:rPr>
      </w:pPr>
      <w:r w:rsidRPr="00E254BE">
        <w:rPr>
          <w:szCs w:val="22"/>
        </w:rPr>
        <w:t>Tenir hors de la vue et de la portée des enfants.</w:t>
      </w:r>
    </w:p>
    <w:p w14:paraId="5DC7AFB3" w14:textId="77777777" w:rsidR="00A82FE7" w:rsidRPr="00E254BE" w:rsidRDefault="00A82FE7" w:rsidP="00800B90">
      <w:pPr>
        <w:suppressAutoHyphens/>
        <w:rPr>
          <w:szCs w:val="22"/>
        </w:rPr>
      </w:pPr>
    </w:p>
    <w:p w14:paraId="50AC408A" w14:textId="77777777" w:rsidR="00A82FE7" w:rsidRPr="00E254BE" w:rsidRDefault="00A82FE7" w:rsidP="00800B90">
      <w:pPr>
        <w:suppressAutoHyphens/>
        <w:rPr>
          <w:szCs w:val="22"/>
        </w:rPr>
      </w:pPr>
    </w:p>
    <w:p w14:paraId="7B34D827"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lastRenderedPageBreak/>
        <w:t>7.</w:t>
      </w:r>
      <w:r w:rsidRPr="00E254BE">
        <w:rPr>
          <w:b/>
          <w:szCs w:val="22"/>
        </w:rPr>
        <w:tab/>
        <w:t>AUTRE(S) MISE(S) EN GARDE SPÉCIALE(S), SI NÉCÉSSAIRE</w:t>
      </w:r>
    </w:p>
    <w:p w14:paraId="35555132" w14:textId="77777777" w:rsidR="00A82FE7" w:rsidRPr="00E254BE" w:rsidRDefault="00A82FE7" w:rsidP="00800B90">
      <w:pPr>
        <w:keepNext/>
        <w:keepLines/>
        <w:suppressAutoHyphens/>
        <w:rPr>
          <w:szCs w:val="22"/>
        </w:rPr>
      </w:pPr>
    </w:p>
    <w:p w14:paraId="2518BCEA" w14:textId="77777777" w:rsidR="00A82FE7" w:rsidRPr="00E254BE" w:rsidRDefault="00A82FE7" w:rsidP="00800B90">
      <w:pPr>
        <w:suppressAutoHyphens/>
        <w:rPr>
          <w:szCs w:val="22"/>
        </w:rPr>
      </w:pPr>
    </w:p>
    <w:p w14:paraId="41141701"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8.</w:t>
      </w:r>
      <w:r w:rsidRPr="00E254BE">
        <w:rPr>
          <w:b/>
          <w:szCs w:val="22"/>
        </w:rPr>
        <w:tab/>
        <w:t>DATE DE PÉREMPTION</w:t>
      </w:r>
    </w:p>
    <w:p w14:paraId="3AC34B78" w14:textId="77777777" w:rsidR="00A82FE7" w:rsidRPr="00E254BE" w:rsidRDefault="00A82FE7" w:rsidP="00800B90">
      <w:pPr>
        <w:keepNext/>
        <w:keepLines/>
        <w:suppressAutoHyphens/>
        <w:rPr>
          <w:szCs w:val="22"/>
        </w:rPr>
      </w:pPr>
    </w:p>
    <w:p w14:paraId="713306B8" w14:textId="77777777" w:rsidR="00A82FE7" w:rsidRPr="00E254BE" w:rsidRDefault="00A82FE7" w:rsidP="00800B90">
      <w:pPr>
        <w:suppressAutoHyphens/>
        <w:rPr>
          <w:szCs w:val="22"/>
        </w:rPr>
      </w:pPr>
      <w:r w:rsidRPr="00E254BE">
        <w:rPr>
          <w:szCs w:val="22"/>
        </w:rPr>
        <w:t xml:space="preserve">EXP </w:t>
      </w:r>
    </w:p>
    <w:p w14:paraId="4D95AFAA" w14:textId="77777777" w:rsidR="00A82FE7" w:rsidRPr="00E254BE" w:rsidRDefault="00A82FE7" w:rsidP="00800B90">
      <w:pPr>
        <w:suppressAutoHyphens/>
        <w:rPr>
          <w:szCs w:val="22"/>
        </w:rPr>
      </w:pPr>
    </w:p>
    <w:p w14:paraId="0280D91D" w14:textId="77777777" w:rsidR="00A82FE7" w:rsidRPr="00E254BE" w:rsidRDefault="00A82FE7" w:rsidP="00800B90">
      <w:pPr>
        <w:suppressAutoHyphens/>
        <w:rPr>
          <w:szCs w:val="22"/>
        </w:rPr>
      </w:pPr>
    </w:p>
    <w:p w14:paraId="2415E489"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9.</w:t>
      </w:r>
      <w:r w:rsidRPr="00E254BE">
        <w:rPr>
          <w:b/>
          <w:szCs w:val="22"/>
        </w:rPr>
        <w:tab/>
        <w:t>PRECAUTIONS PARTICULIERES DE CONSERVATION</w:t>
      </w:r>
    </w:p>
    <w:p w14:paraId="76ED1BAF" w14:textId="77777777" w:rsidR="00A82FE7" w:rsidRPr="00E254BE" w:rsidRDefault="00A82FE7" w:rsidP="00800B90">
      <w:pPr>
        <w:keepNext/>
        <w:keepLines/>
        <w:suppressAutoHyphens/>
        <w:rPr>
          <w:szCs w:val="22"/>
        </w:rPr>
      </w:pPr>
    </w:p>
    <w:p w14:paraId="014BF719" w14:textId="77777777" w:rsidR="00A82FE7" w:rsidRPr="00E254BE" w:rsidRDefault="00A82FE7" w:rsidP="00800B90">
      <w:pPr>
        <w:suppressAutoHyphens/>
        <w:rPr>
          <w:szCs w:val="22"/>
        </w:rPr>
      </w:pPr>
      <w:r w:rsidRPr="00E254BE">
        <w:rPr>
          <w:szCs w:val="22"/>
        </w:rPr>
        <w:t>À conserver dans la plaquette d’origine à l'abri de l’humidité et de la lumière.</w:t>
      </w:r>
    </w:p>
    <w:p w14:paraId="5A532A8F" w14:textId="77777777" w:rsidR="00A82FE7" w:rsidRPr="00E254BE" w:rsidRDefault="00A82FE7" w:rsidP="00800B90">
      <w:pPr>
        <w:suppressAutoHyphens/>
        <w:rPr>
          <w:szCs w:val="22"/>
        </w:rPr>
      </w:pPr>
    </w:p>
    <w:p w14:paraId="43949DCC" w14:textId="77777777" w:rsidR="00A82FE7" w:rsidRPr="00E254BE" w:rsidRDefault="00A82FE7" w:rsidP="00800B90">
      <w:pPr>
        <w:suppressAutoHyphens/>
        <w:rPr>
          <w:szCs w:val="22"/>
        </w:rPr>
      </w:pPr>
    </w:p>
    <w:p w14:paraId="377664FD"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10.</w:t>
      </w:r>
      <w:r w:rsidRPr="00E254BE">
        <w:rPr>
          <w:b/>
          <w:szCs w:val="22"/>
        </w:rPr>
        <w:tab/>
        <w:t>PRÉCAUTIONS PARTICULIÈRES D’ÉLIMINATION DES MÉDICAMENTS NON UTILISÉS OU DES DÉCHETS PROVENANT DE CES MÉDICAMENTS S’IL Y A LIEU</w:t>
      </w:r>
    </w:p>
    <w:p w14:paraId="540D1B7F" w14:textId="77777777" w:rsidR="00A82FE7" w:rsidRPr="00E254BE" w:rsidRDefault="00A82FE7" w:rsidP="00800B90">
      <w:pPr>
        <w:keepNext/>
        <w:keepLines/>
        <w:suppressAutoHyphens/>
        <w:rPr>
          <w:b/>
          <w:szCs w:val="22"/>
        </w:rPr>
      </w:pPr>
    </w:p>
    <w:p w14:paraId="15E4ABF5" w14:textId="77777777" w:rsidR="00A82FE7" w:rsidRPr="00E254BE" w:rsidRDefault="00A82FE7" w:rsidP="00800B90">
      <w:pPr>
        <w:suppressAutoHyphens/>
        <w:rPr>
          <w:b/>
          <w:szCs w:val="22"/>
        </w:rPr>
      </w:pPr>
    </w:p>
    <w:p w14:paraId="00A5A129" w14:textId="77777777" w:rsidR="00A82FE7" w:rsidRPr="00E254BE" w:rsidRDefault="00A82FE7" w:rsidP="00800B90">
      <w:pPr>
        <w:suppressAutoHyphens/>
        <w:rPr>
          <w:b/>
          <w:szCs w:val="22"/>
        </w:rPr>
      </w:pPr>
    </w:p>
    <w:p w14:paraId="6D245C7C"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11.</w:t>
      </w:r>
      <w:r w:rsidRPr="00E254BE">
        <w:rPr>
          <w:b/>
          <w:szCs w:val="22"/>
        </w:rPr>
        <w:tab/>
        <w:t>NOM ET ADRESSE DU TITULAIRE DE L’AUTORISATION DE MISE SUR LE MARCHÉ</w:t>
      </w:r>
    </w:p>
    <w:p w14:paraId="26FD02E7" w14:textId="77777777" w:rsidR="00A82FE7" w:rsidRPr="00E254BE" w:rsidRDefault="00A82FE7" w:rsidP="00800B90">
      <w:pPr>
        <w:keepNext/>
        <w:keepLines/>
        <w:suppressAutoHyphens/>
        <w:rPr>
          <w:szCs w:val="22"/>
        </w:rPr>
      </w:pPr>
    </w:p>
    <w:p w14:paraId="53650EB1" w14:textId="77777777" w:rsidR="00F51703" w:rsidRPr="00020640" w:rsidRDefault="00F51703" w:rsidP="004B4885">
      <w:pPr>
        <w:widowControl w:val="0"/>
        <w:rPr>
          <w:szCs w:val="22"/>
          <w:lang w:val="en-US"/>
        </w:rPr>
      </w:pPr>
      <w:r w:rsidRPr="00020640">
        <w:rPr>
          <w:szCs w:val="22"/>
          <w:lang w:val="en-US"/>
        </w:rPr>
        <w:t>N.V. Organon</w:t>
      </w:r>
    </w:p>
    <w:p w14:paraId="66F16DAC" w14:textId="77777777" w:rsidR="00F51703" w:rsidRPr="00020640" w:rsidRDefault="00F51703" w:rsidP="004B4885">
      <w:pPr>
        <w:widowControl w:val="0"/>
        <w:rPr>
          <w:szCs w:val="22"/>
          <w:lang w:val="en-US"/>
        </w:rPr>
      </w:pPr>
      <w:proofErr w:type="spellStart"/>
      <w:r w:rsidRPr="00020640">
        <w:rPr>
          <w:szCs w:val="22"/>
          <w:lang w:val="en-US"/>
        </w:rPr>
        <w:t>Kloosterstraat</w:t>
      </w:r>
      <w:proofErr w:type="spellEnd"/>
      <w:r w:rsidRPr="00020640">
        <w:rPr>
          <w:szCs w:val="22"/>
          <w:lang w:val="en-US"/>
        </w:rPr>
        <w:t xml:space="preserve"> 6</w:t>
      </w:r>
    </w:p>
    <w:p w14:paraId="5709435D" w14:textId="77777777" w:rsidR="00F51703" w:rsidRPr="00020640" w:rsidRDefault="00F51703" w:rsidP="004B4885">
      <w:pPr>
        <w:widowControl w:val="0"/>
        <w:rPr>
          <w:szCs w:val="22"/>
          <w:lang w:val="en-US"/>
        </w:rPr>
      </w:pPr>
      <w:r w:rsidRPr="00020640">
        <w:rPr>
          <w:szCs w:val="22"/>
          <w:lang w:val="en-US"/>
        </w:rPr>
        <w:t>5349 AB Oss</w:t>
      </w:r>
    </w:p>
    <w:p w14:paraId="196A257F" w14:textId="77777777" w:rsidR="00824CC2" w:rsidRPr="006B7203" w:rsidRDefault="00F51703" w:rsidP="00824CC2">
      <w:pPr>
        <w:tabs>
          <w:tab w:val="left" w:pos="1418"/>
        </w:tabs>
        <w:suppressAutoHyphens/>
        <w:rPr>
          <w:szCs w:val="22"/>
        </w:rPr>
      </w:pPr>
      <w:r w:rsidRPr="00E254BE">
        <w:rPr>
          <w:szCs w:val="22"/>
        </w:rPr>
        <w:t>Pays-Bas</w:t>
      </w:r>
    </w:p>
    <w:p w14:paraId="182D4365" w14:textId="77777777" w:rsidR="00A82FE7" w:rsidRPr="00E254BE" w:rsidRDefault="00A82FE7" w:rsidP="00800B90">
      <w:pPr>
        <w:suppressAutoHyphens/>
        <w:rPr>
          <w:szCs w:val="22"/>
        </w:rPr>
      </w:pPr>
    </w:p>
    <w:p w14:paraId="1B7F2D65" w14:textId="77777777" w:rsidR="00A82FE7" w:rsidRPr="00E254BE" w:rsidRDefault="00A82FE7" w:rsidP="00800B90">
      <w:pPr>
        <w:suppressAutoHyphens/>
        <w:rPr>
          <w:szCs w:val="22"/>
        </w:rPr>
      </w:pPr>
    </w:p>
    <w:p w14:paraId="78FD3BE7"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12.</w:t>
      </w:r>
      <w:r w:rsidRPr="00E254BE">
        <w:rPr>
          <w:b/>
          <w:szCs w:val="22"/>
        </w:rPr>
        <w:tab/>
        <w:t>NUMÉRO(S) D’AUTORISATION DE MISE SUR LE MARCHÉ</w:t>
      </w:r>
    </w:p>
    <w:p w14:paraId="25F0004F" w14:textId="77777777" w:rsidR="00A82FE7" w:rsidRPr="00E254BE" w:rsidRDefault="00A82FE7" w:rsidP="00800B90">
      <w:pPr>
        <w:keepNext/>
        <w:keepLines/>
        <w:suppressAutoHyphens/>
        <w:rPr>
          <w:szCs w:val="22"/>
        </w:rPr>
      </w:pPr>
    </w:p>
    <w:p w14:paraId="0348A60D" w14:textId="77777777" w:rsidR="00A82FE7" w:rsidRPr="00E254BE" w:rsidRDefault="00A82FE7" w:rsidP="00800B90">
      <w:pPr>
        <w:keepNext/>
        <w:keepLines/>
        <w:tabs>
          <w:tab w:val="left" w:pos="567"/>
        </w:tabs>
        <w:rPr>
          <w:szCs w:val="22"/>
        </w:rPr>
      </w:pPr>
      <w:r w:rsidRPr="00E254BE">
        <w:rPr>
          <w:szCs w:val="22"/>
        </w:rPr>
        <w:t xml:space="preserve">EU/1/05/310/006 </w:t>
      </w:r>
      <w:r w:rsidRPr="0035223D">
        <w:rPr>
          <w:szCs w:val="22"/>
          <w:shd w:val="pct20" w:color="auto" w:fill="auto"/>
        </w:rPr>
        <w:t>(2 comprimés)</w:t>
      </w:r>
    </w:p>
    <w:p w14:paraId="151701EA" w14:textId="77777777" w:rsidR="00A82FE7" w:rsidRPr="00E254BE" w:rsidRDefault="00A82FE7" w:rsidP="00800B90">
      <w:pPr>
        <w:keepNext/>
        <w:keepLines/>
        <w:tabs>
          <w:tab w:val="left" w:pos="567"/>
        </w:tabs>
        <w:rPr>
          <w:szCs w:val="22"/>
        </w:rPr>
      </w:pPr>
      <w:r w:rsidRPr="0035223D">
        <w:rPr>
          <w:szCs w:val="22"/>
          <w:shd w:val="pct20" w:color="auto" w:fill="auto"/>
        </w:rPr>
        <w:t>EU/1/05/310/007 (4 comprimés)</w:t>
      </w:r>
    </w:p>
    <w:p w14:paraId="2EB12289" w14:textId="77777777" w:rsidR="00A82FE7" w:rsidRPr="00E254BE" w:rsidRDefault="00A82FE7" w:rsidP="00800B90">
      <w:pPr>
        <w:keepNext/>
        <w:keepLines/>
        <w:tabs>
          <w:tab w:val="left" w:pos="567"/>
        </w:tabs>
        <w:rPr>
          <w:szCs w:val="22"/>
        </w:rPr>
      </w:pPr>
      <w:r w:rsidRPr="0035223D">
        <w:rPr>
          <w:szCs w:val="22"/>
          <w:shd w:val="pct20" w:color="auto" w:fill="auto"/>
        </w:rPr>
        <w:t>EU/1/05/310/008 (12 comprimés)</w:t>
      </w:r>
    </w:p>
    <w:p w14:paraId="5C86B8E9" w14:textId="77777777" w:rsidR="00A82FE7" w:rsidRPr="00E254BE" w:rsidRDefault="00A82FE7" w:rsidP="00800B90">
      <w:pPr>
        <w:suppressAutoHyphens/>
        <w:rPr>
          <w:szCs w:val="22"/>
        </w:rPr>
      </w:pPr>
    </w:p>
    <w:p w14:paraId="3770A600" w14:textId="77777777" w:rsidR="00A82FE7" w:rsidRPr="00E254BE" w:rsidRDefault="00A82FE7" w:rsidP="00800B90">
      <w:pPr>
        <w:suppressAutoHyphens/>
        <w:rPr>
          <w:szCs w:val="22"/>
        </w:rPr>
      </w:pPr>
    </w:p>
    <w:p w14:paraId="779D224B"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13.</w:t>
      </w:r>
      <w:r w:rsidRPr="00E254BE">
        <w:rPr>
          <w:b/>
          <w:szCs w:val="22"/>
        </w:rPr>
        <w:tab/>
        <w:t xml:space="preserve">NUMÉRO DU LOT </w:t>
      </w:r>
    </w:p>
    <w:p w14:paraId="62397E58" w14:textId="77777777" w:rsidR="00A82FE7" w:rsidRPr="00E254BE" w:rsidRDefault="00A82FE7" w:rsidP="00800B90">
      <w:pPr>
        <w:keepNext/>
        <w:keepLines/>
        <w:suppressAutoHyphens/>
        <w:rPr>
          <w:szCs w:val="22"/>
        </w:rPr>
      </w:pPr>
    </w:p>
    <w:p w14:paraId="52B0F3C6" w14:textId="77777777" w:rsidR="00A82FE7" w:rsidRPr="00E254BE" w:rsidRDefault="00A82FE7" w:rsidP="00800B90">
      <w:pPr>
        <w:suppressAutoHyphens/>
        <w:rPr>
          <w:szCs w:val="22"/>
        </w:rPr>
      </w:pPr>
      <w:r w:rsidRPr="00E254BE">
        <w:rPr>
          <w:szCs w:val="22"/>
        </w:rPr>
        <w:t xml:space="preserve">Lot </w:t>
      </w:r>
    </w:p>
    <w:p w14:paraId="6984CBCB" w14:textId="77777777" w:rsidR="00A82FE7" w:rsidRPr="00E254BE" w:rsidRDefault="00A82FE7" w:rsidP="00800B90">
      <w:pPr>
        <w:suppressAutoHyphens/>
        <w:rPr>
          <w:szCs w:val="22"/>
        </w:rPr>
      </w:pPr>
    </w:p>
    <w:p w14:paraId="268B14EC" w14:textId="77777777" w:rsidR="00A82FE7" w:rsidRPr="00E254BE" w:rsidRDefault="00A82FE7" w:rsidP="00800B90">
      <w:pPr>
        <w:suppressAutoHyphens/>
        <w:rPr>
          <w:szCs w:val="22"/>
        </w:rPr>
      </w:pPr>
    </w:p>
    <w:p w14:paraId="40AE63F9"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14.</w:t>
      </w:r>
      <w:r w:rsidRPr="00E254BE">
        <w:rPr>
          <w:b/>
          <w:szCs w:val="22"/>
        </w:rPr>
        <w:tab/>
        <w:t>CONDITIONS DE PRESCRIPTION ET DE DÉLIVRANCE</w:t>
      </w:r>
    </w:p>
    <w:p w14:paraId="7D3E10CF" w14:textId="77777777" w:rsidR="00A82FE7" w:rsidRPr="00E254BE" w:rsidRDefault="00A82FE7" w:rsidP="00800B90">
      <w:pPr>
        <w:keepNext/>
        <w:keepLines/>
        <w:suppressAutoHyphens/>
        <w:rPr>
          <w:szCs w:val="22"/>
        </w:rPr>
      </w:pPr>
    </w:p>
    <w:p w14:paraId="5117CEBB" w14:textId="77777777" w:rsidR="00A82FE7" w:rsidRPr="00E254BE" w:rsidRDefault="00A82FE7" w:rsidP="00800B90">
      <w:pPr>
        <w:suppressAutoHyphens/>
        <w:rPr>
          <w:szCs w:val="22"/>
        </w:rPr>
      </w:pPr>
    </w:p>
    <w:p w14:paraId="1962CDC1"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15.</w:t>
      </w:r>
      <w:r w:rsidRPr="00E254BE">
        <w:rPr>
          <w:b/>
          <w:szCs w:val="22"/>
        </w:rPr>
        <w:tab/>
        <w:t>INDICATIONS D’UTILISATION</w:t>
      </w:r>
    </w:p>
    <w:p w14:paraId="7E7C1537" w14:textId="77777777" w:rsidR="00A82FE7" w:rsidRPr="00E254BE" w:rsidRDefault="00A82FE7" w:rsidP="00800B90">
      <w:pPr>
        <w:keepNext/>
        <w:keepLines/>
        <w:suppressAutoHyphens/>
        <w:rPr>
          <w:szCs w:val="22"/>
        </w:rPr>
      </w:pPr>
    </w:p>
    <w:p w14:paraId="7946D058" w14:textId="77777777" w:rsidR="00A82FE7" w:rsidRPr="00E254BE" w:rsidRDefault="00A82FE7" w:rsidP="00800B90">
      <w:pPr>
        <w:suppressAutoHyphens/>
        <w:rPr>
          <w:szCs w:val="22"/>
        </w:rPr>
      </w:pPr>
    </w:p>
    <w:p w14:paraId="2CB3B96E"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16.</w:t>
      </w:r>
      <w:r w:rsidRPr="00E254BE">
        <w:rPr>
          <w:b/>
          <w:szCs w:val="22"/>
        </w:rPr>
        <w:tab/>
        <w:t>INFORMATIONS EN BRAILLE</w:t>
      </w:r>
    </w:p>
    <w:p w14:paraId="05DD7560" w14:textId="77777777" w:rsidR="00A82FE7" w:rsidRPr="00E254BE" w:rsidRDefault="00A82FE7" w:rsidP="00800B90">
      <w:pPr>
        <w:keepNext/>
        <w:keepLines/>
        <w:suppressAutoHyphens/>
        <w:rPr>
          <w:szCs w:val="22"/>
        </w:rPr>
      </w:pPr>
    </w:p>
    <w:p w14:paraId="1BEC9122" w14:textId="77777777" w:rsidR="00A82FE7" w:rsidRPr="00E254BE" w:rsidRDefault="00A82FE7" w:rsidP="00800B90">
      <w:pPr>
        <w:keepNext/>
        <w:keepLines/>
        <w:suppressAutoHyphens/>
        <w:rPr>
          <w:szCs w:val="22"/>
        </w:rPr>
      </w:pPr>
      <w:r w:rsidRPr="00E254BE">
        <w:rPr>
          <w:szCs w:val="22"/>
        </w:rPr>
        <w:t>FOSAVANCE</w:t>
      </w:r>
    </w:p>
    <w:p w14:paraId="5D88941A" w14:textId="77777777" w:rsidR="00A82FE7" w:rsidRPr="00E254BE" w:rsidRDefault="00A82FE7" w:rsidP="00800B90">
      <w:pPr>
        <w:keepNext/>
        <w:keepLines/>
        <w:suppressAutoHyphens/>
        <w:rPr>
          <w:szCs w:val="22"/>
        </w:rPr>
      </w:pPr>
      <w:r w:rsidRPr="00E254BE">
        <w:rPr>
          <w:szCs w:val="22"/>
        </w:rPr>
        <w:t>70 mg</w:t>
      </w:r>
    </w:p>
    <w:p w14:paraId="5BA67F9D" w14:textId="77777777" w:rsidR="00A82FE7" w:rsidRDefault="00A82FE7" w:rsidP="00800B90">
      <w:pPr>
        <w:suppressAutoHyphens/>
        <w:rPr>
          <w:szCs w:val="22"/>
        </w:rPr>
      </w:pPr>
      <w:r w:rsidRPr="00E254BE">
        <w:rPr>
          <w:szCs w:val="22"/>
        </w:rPr>
        <w:t>5</w:t>
      </w:r>
      <w:r w:rsidR="00083362">
        <w:rPr>
          <w:szCs w:val="22"/>
        </w:rPr>
        <w:t> </w:t>
      </w:r>
      <w:r w:rsidRPr="00E254BE">
        <w:rPr>
          <w:szCs w:val="22"/>
        </w:rPr>
        <w:t>600 UI</w:t>
      </w:r>
    </w:p>
    <w:p w14:paraId="1D7A7F88" w14:textId="77777777" w:rsidR="003871B9" w:rsidRDefault="003871B9" w:rsidP="00800B90">
      <w:pPr>
        <w:suppressAutoHyphens/>
        <w:rPr>
          <w:szCs w:val="22"/>
        </w:rPr>
      </w:pPr>
    </w:p>
    <w:p w14:paraId="7F7B418B" w14:textId="77777777" w:rsidR="003871B9" w:rsidRDefault="003871B9" w:rsidP="00800B90">
      <w:pPr>
        <w:suppressAutoHyphens/>
        <w:rPr>
          <w:szCs w:val="22"/>
        </w:rPr>
      </w:pPr>
    </w:p>
    <w:p w14:paraId="368E7A17" w14:textId="77777777" w:rsidR="003871B9" w:rsidRPr="00C20E94" w:rsidRDefault="003871B9" w:rsidP="003871B9">
      <w:pPr>
        <w:keepNext/>
        <w:pBdr>
          <w:top w:val="single" w:sz="4" w:space="1" w:color="auto"/>
          <w:left w:val="single" w:sz="4" w:space="4" w:color="auto"/>
          <w:bottom w:val="single" w:sz="4" w:space="1" w:color="auto"/>
          <w:right w:val="single" w:sz="4" w:space="4" w:color="auto"/>
        </w:pBdr>
        <w:tabs>
          <w:tab w:val="left" w:pos="567"/>
        </w:tabs>
        <w:suppressAutoHyphens/>
        <w:rPr>
          <w:b/>
          <w:szCs w:val="22"/>
        </w:rPr>
      </w:pPr>
      <w:r w:rsidRPr="00C20E94">
        <w:rPr>
          <w:b/>
          <w:szCs w:val="22"/>
        </w:rPr>
        <w:lastRenderedPageBreak/>
        <w:t>17.</w:t>
      </w:r>
      <w:r w:rsidRPr="00C20E94">
        <w:rPr>
          <w:b/>
          <w:szCs w:val="22"/>
        </w:rPr>
        <w:tab/>
      </w:r>
      <w:r>
        <w:rPr>
          <w:b/>
          <w:szCs w:val="22"/>
        </w:rPr>
        <w:t>IDENTIFIANT UNIQUE – CODE-BARRES 2D</w:t>
      </w:r>
    </w:p>
    <w:p w14:paraId="12EEA34B" w14:textId="77777777" w:rsidR="003871B9" w:rsidRPr="00C937E7" w:rsidRDefault="003871B9" w:rsidP="003871B9">
      <w:pPr>
        <w:keepNext/>
        <w:tabs>
          <w:tab w:val="left" w:pos="567"/>
        </w:tabs>
        <w:rPr>
          <w:noProof/>
        </w:rPr>
      </w:pPr>
    </w:p>
    <w:p w14:paraId="67FB2D0A" w14:textId="77777777" w:rsidR="003871B9" w:rsidRPr="00C937E7" w:rsidRDefault="003871B9" w:rsidP="003871B9">
      <w:pPr>
        <w:tabs>
          <w:tab w:val="left" w:pos="567"/>
        </w:tabs>
        <w:rPr>
          <w:noProof/>
          <w:szCs w:val="22"/>
          <w:shd w:val="clear" w:color="auto" w:fill="CCCCCC"/>
        </w:rPr>
      </w:pPr>
      <w:r w:rsidRPr="00294A21">
        <w:rPr>
          <w:noProof/>
          <w:highlight w:val="lightGray"/>
        </w:rPr>
        <w:t>code-barres 2D portant l'identifiant unique inclus.</w:t>
      </w:r>
    </w:p>
    <w:p w14:paraId="29FBCCB3" w14:textId="77777777" w:rsidR="003871B9" w:rsidRDefault="003871B9" w:rsidP="003871B9">
      <w:pPr>
        <w:tabs>
          <w:tab w:val="left" w:pos="567"/>
        </w:tabs>
        <w:rPr>
          <w:noProof/>
          <w:szCs w:val="22"/>
          <w:shd w:val="clear" w:color="auto" w:fill="CCCCCC"/>
        </w:rPr>
      </w:pPr>
    </w:p>
    <w:p w14:paraId="3BE8B05E" w14:textId="77777777" w:rsidR="003871B9" w:rsidRPr="00C937E7" w:rsidRDefault="003871B9" w:rsidP="003871B9">
      <w:pPr>
        <w:tabs>
          <w:tab w:val="left" w:pos="567"/>
        </w:tabs>
        <w:rPr>
          <w:noProof/>
          <w:szCs w:val="22"/>
          <w:shd w:val="clear" w:color="auto" w:fill="CCCCCC"/>
        </w:rPr>
      </w:pPr>
    </w:p>
    <w:p w14:paraId="68C2C89C" w14:textId="77777777" w:rsidR="003871B9" w:rsidRPr="00C20E94" w:rsidRDefault="003871B9" w:rsidP="003871B9">
      <w:pPr>
        <w:keepNext/>
        <w:pBdr>
          <w:top w:val="single" w:sz="4" w:space="1" w:color="auto"/>
          <w:left w:val="single" w:sz="4" w:space="4" w:color="auto"/>
          <w:bottom w:val="single" w:sz="4" w:space="1" w:color="auto"/>
          <w:right w:val="single" w:sz="4" w:space="4" w:color="auto"/>
        </w:pBdr>
        <w:tabs>
          <w:tab w:val="left" w:pos="567"/>
        </w:tabs>
        <w:rPr>
          <w:b/>
          <w:noProof/>
          <w:szCs w:val="22"/>
        </w:rPr>
      </w:pPr>
      <w:r w:rsidRPr="00C20E94">
        <w:rPr>
          <w:b/>
          <w:noProof/>
          <w:szCs w:val="22"/>
        </w:rPr>
        <w:t>18.</w:t>
      </w:r>
      <w:r w:rsidRPr="00C20E94">
        <w:rPr>
          <w:b/>
          <w:noProof/>
          <w:szCs w:val="22"/>
        </w:rPr>
        <w:tab/>
        <w:t>IDENTIFIANT UNIQUE – DONN</w:t>
      </w:r>
      <w:r w:rsidRPr="00C20E94">
        <w:rPr>
          <w:b/>
          <w:noProof/>
        </w:rPr>
        <w:t>É</w:t>
      </w:r>
      <w:r w:rsidRPr="00C20E94">
        <w:rPr>
          <w:b/>
          <w:noProof/>
          <w:szCs w:val="22"/>
        </w:rPr>
        <w:t>ES LISIBLES PAR LES HUMAINS</w:t>
      </w:r>
    </w:p>
    <w:p w14:paraId="1396E6EF" w14:textId="77777777" w:rsidR="003871B9" w:rsidRPr="00C937E7" w:rsidRDefault="003871B9" w:rsidP="003871B9">
      <w:pPr>
        <w:keepNext/>
        <w:rPr>
          <w:noProof/>
        </w:rPr>
      </w:pPr>
    </w:p>
    <w:p w14:paraId="1F2625A2" w14:textId="77777777" w:rsidR="003871B9" w:rsidRPr="00EC2FCB" w:rsidRDefault="003871B9" w:rsidP="003871B9">
      <w:pPr>
        <w:rPr>
          <w:szCs w:val="22"/>
        </w:rPr>
      </w:pPr>
      <w:r>
        <w:t>PC</w:t>
      </w:r>
      <w:r w:rsidRPr="00EC2FCB">
        <w:t xml:space="preserve"> </w:t>
      </w:r>
    </w:p>
    <w:p w14:paraId="157E8448" w14:textId="77777777" w:rsidR="003871B9" w:rsidRPr="00C937E7" w:rsidRDefault="003871B9" w:rsidP="003871B9">
      <w:pPr>
        <w:rPr>
          <w:szCs w:val="22"/>
        </w:rPr>
      </w:pPr>
      <w:r>
        <w:t xml:space="preserve">SN </w:t>
      </w:r>
    </w:p>
    <w:p w14:paraId="31A57C20" w14:textId="77777777" w:rsidR="003871B9" w:rsidRPr="0094397A" w:rsidRDefault="003871B9" w:rsidP="003871B9">
      <w:pPr>
        <w:suppressAutoHyphens/>
        <w:rPr>
          <w:szCs w:val="22"/>
        </w:rPr>
      </w:pPr>
      <w:r>
        <w:t xml:space="preserve">NN </w:t>
      </w:r>
    </w:p>
    <w:p w14:paraId="3497936B" w14:textId="77777777" w:rsidR="003871B9" w:rsidRPr="00E254BE" w:rsidRDefault="003871B9" w:rsidP="00800B90">
      <w:pPr>
        <w:suppressAutoHyphens/>
        <w:rPr>
          <w:szCs w:val="22"/>
        </w:rPr>
      </w:pPr>
    </w:p>
    <w:p w14:paraId="35FF47C3" w14:textId="77777777" w:rsidR="00A82FE7" w:rsidRPr="00E254BE" w:rsidRDefault="00800B90" w:rsidP="00800B90">
      <w:pPr>
        <w:pBdr>
          <w:top w:val="single" w:sz="4" w:space="1" w:color="auto"/>
          <w:left w:val="single" w:sz="4" w:space="4" w:color="auto"/>
          <w:bottom w:val="single" w:sz="4" w:space="1" w:color="auto"/>
          <w:right w:val="single" w:sz="4" w:space="4" w:color="auto"/>
        </w:pBdr>
        <w:rPr>
          <w:b/>
          <w:szCs w:val="22"/>
        </w:rPr>
      </w:pPr>
      <w:r w:rsidRPr="00E254BE">
        <w:rPr>
          <w:i/>
          <w:szCs w:val="22"/>
        </w:rPr>
        <w:br w:type="page"/>
      </w:r>
      <w:r w:rsidR="00A82FE7" w:rsidRPr="00E254BE">
        <w:rPr>
          <w:b/>
          <w:szCs w:val="22"/>
        </w:rPr>
        <w:lastRenderedPageBreak/>
        <w:t xml:space="preserve">MENTIONS MINIMALES DEVANT FIGURER SUR LES PLAQUETTES OU LES FILMS THERMOSOUDÉS </w:t>
      </w:r>
    </w:p>
    <w:p w14:paraId="1D70E027" w14:textId="77777777" w:rsidR="00A82FE7" w:rsidRPr="00E254BE" w:rsidRDefault="00A82FE7" w:rsidP="00800B90">
      <w:pPr>
        <w:pBdr>
          <w:top w:val="single" w:sz="4" w:space="1" w:color="auto"/>
          <w:left w:val="single" w:sz="4" w:space="4" w:color="auto"/>
          <w:bottom w:val="single" w:sz="4" w:space="1" w:color="auto"/>
          <w:right w:val="single" w:sz="4" w:space="4" w:color="auto"/>
        </w:pBdr>
        <w:rPr>
          <w:b/>
          <w:szCs w:val="22"/>
        </w:rPr>
      </w:pPr>
    </w:p>
    <w:p w14:paraId="0E54099E" w14:textId="77777777" w:rsidR="00A82FE7" w:rsidRPr="00E254BE" w:rsidRDefault="00A82FE7" w:rsidP="00800B90">
      <w:pPr>
        <w:pBdr>
          <w:top w:val="single" w:sz="4" w:space="1" w:color="auto"/>
          <w:left w:val="single" w:sz="4" w:space="4" w:color="auto"/>
          <w:bottom w:val="single" w:sz="4" w:space="1" w:color="auto"/>
          <w:right w:val="single" w:sz="4" w:space="4" w:color="auto"/>
        </w:pBdr>
        <w:suppressAutoHyphens/>
        <w:rPr>
          <w:b/>
          <w:szCs w:val="22"/>
        </w:rPr>
      </w:pPr>
      <w:r w:rsidRPr="00E254BE">
        <w:rPr>
          <w:b/>
          <w:szCs w:val="22"/>
        </w:rPr>
        <w:t xml:space="preserve">PLAQUETTES </w:t>
      </w:r>
      <w:r w:rsidR="00D23976">
        <w:rPr>
          <w:b/>
          <w:szCs w:val="22"/>
        </w:rPr>
        <w:t>POUR FOSAVANCE 70 mg/5 600 UI</w:t>
      </w:r>
    </w:p>
    <w:p w14:paraId="4901B6E2" w14:textId="77777777" w:rsidR="00A82FE7" w:rsidRPr="00E254BE" w:rsidRDefault="00A82FE7" w:rsidP="00800B90">
      <w:pPr>
        <w:suppressAutoHyphens/>
        <w:rPr>
          <w:szCs w:val="22"/>
        </w:rPr>
      </w:pPr>
    </w:p>
    <w:p w14:paraId="61D1D6B0" w14:textId="77777777" w:rsidR="00A82FE7" w:rsidRPr="00E254BE" w:rsidRDefault="00A82FE7" w:rsidP="00800B90">
      <w:pPr>
        <w:suppressAutoHyphens/>
        <w:rPr>
          <w:szCs w:val="22"/>
        </w:rPr>
      </w:pPr>
    </w:p>
    <w:p w14:paraId="4A260EEE"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1.</w:t>
      </w:r>
      <w:r w:rsidRPr="00E254BE">
        <w:rPr>
          <w:b/>
          <w:szCs w:val="22"/>
        </w:rPr>
        <w:tab/>
        <w:t>DÉNOMINATION DU MÉDICAMENT</w:t>
      </w:r>
    </w:p>
    <w:p w14:paraId="31179701" w14:textId="77777777" w:rsidR="00A82FE7" w:rsidRPr="00E254BE" w:rsidRDefault="00A82FE7" w:rsidP="00800B90">
      <w:pPr>
        <w:keepNext/>
        <w:keepLines/>
        <w:suppressAutoHyphens/>
        <w:rPr>
          <w:szCs w:val="22"/>
        </w:rPr>
      </w:pPr>
    </w:p>
    <w:p w14:paraId="7108D355" w14:textId="77777777" w:rsidR="00A82FE7" w:rsidRPr="00E254BE" w:rsidRDefault="00A82FE7" w:rsidP="00800B90">
      <w:pPr>
        <w:suppressAutoHyphens/>
        <w:rPr>
          <w:szCs w:val="22"/>
        </w:rPr>
      </w:pPr>
      <w:r w:rsidRPr="00E254BE">
        <w:rPr>
          <w:szCs w:val="22"/>
        </w:rPr>
        <w:t>FOSAVANCE</w:t>
      </w:r>
      <w:r w:rsidR="00D23976">
        <w:rPr>
          <w:szCs w:val="22"/>
        </w:rPr>
        <w:t xml:space="preserve"> </w:t>
      </w:r>
      <w:r w:rsidRPr="00E254BE">
        <w:rPr>
          <w:szCs w:val="22"/>
        </w:rPr>
        <w:t>70 mg/5</w:t>
      </w:r>
      <w:r w:rsidR="00083362">
        <w:rPr>
          <w:szCs w:val="22"/>
        </w:rPr>
        <w:t> </w:t>
      </w:r>
      <w:r w:rsidRPr="00E254BE">
        <w:rPr>
          <w:szCs w:val="22"/>
        </w:rPr>
        <w:t>600 UI</w:t>
      </w:r>
      <w:r w:rsidR="00D23976">
        <w:rPr>
          <w:szCs w:val="22"/>
        </w:rPr>
        <w:t xml:space="preserve">, </w:t>
      </w:r>
      <w:r w:rsidRPr="00E254BE">
        <w:rPr>
          <w:szCs w:val="22"/>
        </w:rPr>
        <w:t>comprimés</w:t>
      </w:r>
    </w:p>
    <w:p w14:paraId="7AA05923" w14:textId="77777777" w:rsidR="00A82FE7" w:rsidRPr="00E254BE" w:rsidRDefault="00D23976" w:rsidP="00800B90">
      <w:pPr>
        <w:suppressAutoHyphens/>
        <w:rPr>
          <w:szCs w:val="22"/>
        </w:rPr>
      </w:pPr>
      <w:proofErr w:type="gramStart"/>
      <w:r>
        <w:rPr>
          <w:szCs w:val="22"/>
        </w:rPr>
        <w:t>a</w:t>
      </w:r>
      <w:r w:rsidR="00A82FE7" w:rsidRPr="00E254BE">
        <w:rPr>
          <w:szCs w:val="22"/>
        </w:rPr>
        <w:t>cide</w:t>
      </w:r>
      <w:proofErr w:type="gramEnd"/>
      <w:r w:rsidR="00A82FE7" w:rsidRPr="00E254BE">
        <w:rPr>
          <w:szCs w:val="22"/>
        </w:rPr>
        <w:t xml:space="preserve"> </w:t>
      </w:r>
      <w:proofErr w:type="spellStart"/>
      <w:r w:rsidR="00A82FE7" w:rsidRPr="00E254BE">
        <w:rPr>
          <w:szCs w:val="22"/>
        </w:rPr>
        <w:t>alendronique</w:t>
      </w:r>
      <w:proofErr w:type="spellEnd"/>
      <w:r w:rsidR="00A82FE7" w:rsidRPr="00E254BE">
        <w:rPr>
          <w:szCs w:val="22"/>
        </w:rPr>
        <w:t>/colécalciférol</w:t>
      </w:r>
    </w:p>
    <w:p w14:paraId="74889E41" w14:textId="77777777" w:rsidR="00A82FE7" w:rsidRPr="00E254BE" w:rsidRDefault="00A82FE7" w:rsidP="00800B90">
      <w:pPr>
        <w:suppressAutoHyphens/>
        <w:rPr>
          <w:szCs w:val="22"/>
        </w:rPr>
      </w:pPr>
    </w:p>
    <w:p w14:paraId="382C1E46" w14:textId="77777777" w:rsidR="00A82FE7" w:rsidRPr="00E254BE" w:rsidRDefault="00A82FE7" w:rsidP="00800B90">
      <w:pPr>
        <w:suppressAutoHyphens/>
        <w:rPr>
          <w:szCs w:val="22"/>
        </w:rPr>
      </w:pPr>
    </w:p>
    <w:p w14:paraId="0F92243F"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2.</w:t>
      </w:r>
      <w:r w:rsidRPr="00E254BE">
        <w:rPr>
          <w:b/>
          <w:szCs w:val="22"/>
        </w:rPr>
        <w:tab/>
        <w:t>NOM DU TITULAIRE DE L'AUTORISATION DE MISE SUR LE MARCHÉ</w:t>
      </w:r>
    </w:p>
    <w:p w14:paraId="74853CEE" w14:textId="77777777" w:rsidR="00A82FE7" w:rsidRPr="00E254BE" w:rsidRDefault="00A82FE7" w:rsidP="00800B90">
      <w:pPr>
        <w:keepNext/>
        <w:keepLines/>
        <w:suppressAutoHyphens/>
        <w:rPr>
          <w:szCs w:val="22"/>
        </w:rPr>
      </w:pPr>
    </w:p>
    <w:p w14:paraId="367F7192" w14:textId="77777777" w:rsidR="00A82FE7" w:rsidRPr="00E254BE" w:rsidRDefault="00F51703" w:rsidP="00800B90">
      <w:pPr>
        <w:suppressAutoHyphens/>
        <w:rPr>
          <w:szCs w:val="22"/>
        </w:rPr>
      </w:pPr>
      <w:r>
        <w:rPr>
          <w:szCs w:val="22"/>
        </w:rPr>
        <w:t>Organon</w:t>
      </w:r>
    </w:p>
    <w:p w14:paraId="5234B24C" w14:textId="77777777" w:rsidR="00A82FE7" w:rsidRPr="00E254BE" w:rsidRDefault="00A82FE7" w:rsidP="00800B90">
      <w:pPr>
        <w:suppressAutoHyphens/>
        <w:rPr>
          <w:szCs w:val="22"/>
        </w:rPr>
      </w:pPr>
    </w:p>
    <w:p w14:paraId="4AA8F9A8" w14:textId="77777777" w:rsidR="00A82FE7" w:rsidRPr="00E254BE" w:rsidRDefault="00A82FE7" w:rsidP="00800B90">
      <w:pPr>
        <w:suppressAutoHyphens/>
        <w:rPr>
          <w:szCs w:val="22"/>
        </w:rPr>
      </w:pPr>
    </w:p>
    <w:p w14:paraId="4F7E7906"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3.</w:t>
      </w:r>
      <w:r w:rsidRPr="00E254BE">
        <w:rPr>
          <w:b/>
          <w:szCs w:val="22"/>
        </w:rPr>
        <w:tab/>
        <w:t>DATE DE PÉREMPTION</w:t>
      </w:r>
    </w:p>
    <w:p w14:paraId="41F5B099" w14:textId="77777777" w:rsidR="00A82FE7" w:rsidRPr="00E254BE" w:rsidRDefault="00A82FE7" w:rsidP="00800B90">
      <w:pPr>
        <w:keepNext/>
        <w:keepLines/>
        <w:suppressAutoHyphens/>
        <w:rPr>
          <w:szCs w:val="22"/>
        </w:rPr>
      </w:pPr>
    </w:p>
    <w:p w14:paraId="0984BA1F" w14:textId="77777777" w:rsidR="00A82FE7" w:rsidRPr="00E254BE" w:rsidRDefault="00A82FE7" w:rsidP="00800B90">
      <w:pPr>
        <w:suppressAutoHyphens/>
        <w:rPr>
          <w:szCs w:val="22"/>
        </w:rPr>
      </w:pPr>
      <w:r w:rsidRPr="00E254BE">
        <w:rPr>
          <w:szCs w:val="22"/>
        </w:rPr>
        <w:t>EXP</w:t>
      </w:r>
    </w:p>
    <w:p w14:paraId="43E4F740" w14:textId="77777777" w:rsidR="00A82FE7" w:rsidRPr="00E254BE" w:rsidRDefault="00A82FE7" w:rsidP="00800B90">
      <w:pPr>
        <w:suppressAutoHyphens/>
        <w:rPr>
          <w:szCs w:val="22"/>
        </w:rPr>
      </w:pPr>
    </w:p>
    <w:p w14:paraId="41EE30BC" w14:textId="77777777" w:rsidR="00A82FE7" w:rsidRPr="00E254BE" w:rsidRDefault="00A82FE7" w:rsidP="00800B90">
      <w:pPr>
        <w:suppressAutoHyphens/>
        <w:rPr>
          <w:szCs w:val="22"/>
        </w:rPr>
      </w:pPr>
    </w:p>
    <w:p w14:paraId="69D07802"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4.</w:t>
      </w:r>
      <w:r w:rsidRPr="00E254BE">
        <w:rPr>
          <w:b/>
          <w:szCs w:val="22"/>
        </w:rPr>
        <w:tab/>
        <w:t>NUMÉRO DU LOT</w:t>
      </w:r>
    </w:p>
    <w:p w14:paraId="7D98CB26" w14:textId="77777777" w:rsidR="00A82FE7" w:rsidRPr="00E254BE" w:rsidRDefault="00A82FE7" w:rsidP="00800B90">
      <w:pPr>
        <w:keepNext/>
        <w:keepLines/>
        <w:suppressAutoHyphens/>
        <w:rPr>
          <w:szCs w:val="22"/>
        </w:rPr>
      </w:pPr>
    </w:p>
    <w:p w14:paraId="69B67C9E" w14:textId="77777777" w:rsidR="00A82FE7" w:rsidRPr="00E254BE" w:rsidRDefault="00A82FE7" w:rsidP="00800B90">
      <w:pPr>
        <w:suppressAutoHyphens/>
        <w:rPr>
          <w:szCs w:val="22"/>
        </w:rPr>
      </w:pPr>
      <w:r w:rsidRPr="00E254BE">
        <w:rPr>
          <w:szCs w:val="22"/>
        </w:rPr>
        <w:t>Lot</w:t>
      </w:r>
    </w:p>
    <w:p w14:paraId="18D7B781" w14:textId="77777777" w:rsidR="00A82FE7" w:rsidRPr="00E254BE" w:rsidRDefault="00A82FE7" w:rsidP="00800B90">
      <w:pPr>
        <w:suppressAutoHyphens/>
        <w:rPr>
          <w:szCs w:val="22"/>
        </w:rPr>
      </w:pPr>
    </w:p>
    <w:p w14:paraId="26A79E3D" w14:textId="77777777" w:rsidR="00A82FE7" w:rsidRPr="00E254BE" w:rsidRDefault="00A82FE7" w:rsidP="00800B90">
      <w:pPr>
        <w:suppressAutoHyphens/>
        <w:rPr>
          <w:szCs w:val="22"/>
        </w:rPr>
      </w:pPr>
    </w:p>
    <w:p w14:paraId="076E63DA" w14:textId="77777777" w:rsidR="00A82FE7" w:rsidRPr="00E254BE" w:rsidRDefault="00A82FE7" w:rsidP="00800B90">
      <w:pPr>
        <w:keepNext/>
        <w:keepLines/>
        <w:pBdr>
          <w:top w:val="single" w:sz="4" w:space="1" w:color="auto"/>
          <w:left w:val="single" w:sz="4" w:space="4" w:color="auto"/>
          <w:bottom w:val="single" w:sz="4" w:space="1" w:color="auto"/>
          <w:right w:val="single" w:sz="4" w:space="4" w:color="auto"/>
        </w:pBdr>
        <w:ind w:left="567" w:hanging="567"/>
        <w:rPr>
          <w:b/>
          <w:szCs w:val="22"/>
        </w:rPr>
      </w:pPr>
      <w:r w:rsidRPr="00E254BE">
        <w:rPr>
          <w:b/>
          <w:szCs w:val="22"/>
        </w:rPr>
        <w:t>5.</w:t>
      </w:r>
      <w:r w:rsidRPr="00E254BE">
        <w:rPr>
          <w:b/>
          <w:szCs w:val="22"/>
        </w:rPr>
        <w:tab/>
        <w:t>AUTRE</w:t>
      </w:r>
    </w:p>
    <w:p w14:paraId="30F965EF" w14:textId="77777777" w:rsidR="00A82FE7" w:rsidRPr="00E254BE" w:rsidRDefault="00A82FE7" w:rsidP="00800B90">
      <w:pPr>
        <w:keepNext/>
        <w:keepLines/>
        <w:suppressAutoHyphens/>
        <w:rPr>
          <w:szCs w:val="22"/>
        </w:rPr>
      </w:pPr>
    </w:p>
    <w:p w14:paraId="6AC83D17" w14:textId="77777777" w:rsidR="00A82FE7" w:rsidRPr="00E254BE" w:rsidRDefault="00A82FE7" w:rsidP="00800B90">
      <w:pPr>
        <w:suppressAutoHyphens/>
        <w:rPr>
          <w:szCs w:val="22"/>
        </w:rPr>
      </w:pPr>
    </w:p>
    <w:p w14:paraId="1EDC8F32" w14:textId="77777777" w:rsidR="005D0E01" w:rsidRPr="00CB2630" w:rsidRDefault="005D0E01" w:rsidP="005D0E01">
      <w:pPr>
        <w:pBdr>
          <w:top w:val="single" w:sz="4" w:space="1" w:color="auto"/>
          <w:left w:val="single" w:sz="4" w:space="4" w:color="auto"/>
          <w:bottom w:val="single" w:sz="4" w:space="1" w:color="auto"/>
          <w:right w:val="single" w:sz="4" w:space="4" w:color="auto"/>
        </w:pBdr>
        <w:rPr>
          <w:b/>
          <w:szCs w:val="22"/>
        </w:rPr>
      </w:pPr>
      <w:r>
        <w:rPr>
          <w:b/>
          <w:szCs w:val="22"/>
        </w:rPr>
        <w:br w:type="page"/>
      </w:r>
      <w:r w:rsidRPr="00CB2630">
        <w:rPr>
          <w:b/>
          <w:szCs w:val="22"/>
        </w:rPr>
        <w:lastRenderedPageBreak/>
        <w:t xml:space="preserve">MENTIONS DEVANT FIGURER </w:t>
      </w:r>
      <w:r>
        <w:rPr>
          <w:b/>
          <w:szCs w:val="22"/>
        </w:rPr>
        <w:t>DANS</w:t>
      </w:r>
      <w:r w:rsidRPr="00CB2630">
        <w:rPr>
          <w:b/>
          <w:szCs w:val="22"/>
        </w:rPr>
        <w:t xml:space="preserve"> L’EMBALLAGE EXTERIEUR </w:t>
      </w:r>
      <w:r>
        <w:rPr>
          <w:b/>
          <w:szCs w:val="22"/>
        </w:rPr>
        <w:t>(BOITE)</w:t>
      </w:r>
    </w:p>
    <w:p w14:paraId="0E6E441D" w14:textId="77777777" w:rsidR="005D0E01" w:rsidRPr="00CB2630" w:rsidRDefault="005D0E01" w:rsidP="005D0E01">
      <w:pPr>
        <w:pBdr>
          <w:top w:val="single" w:sz="4" w:space="1" w:color="auto"/>
          <w:left w:val="single" w:sz="4" w:space="4" w:color="auto"/>
          <w:bottom w:val="single" w:sz="4" w:space="1" w:color="auto"/>
          <w:right w:val="single" w:sz="4" w:space="4" w:color="auto"/>
        </w:pBdr>
        <w:rPr>
          <w:b/>
          <w:szCs w:val="22"/>
        </w:rPr>
      </w:pPr>
    </w:p>
    <w:p w14:paraId="3737C2EF" w14:textId="77777777" w:rsidR="005D0E01" w:rsidRPr="00CB2630" w:rsidRDefault="005D0E01" w:rsidP="005D0E01">
      <w:pPr>
        <w:pBdr>
          <w:top w:val="single" w:sz="4" w:space="1" w:color="auto"/>
          <w:left w:val="single" w:sz="4" w:space="4" w:color="auto"/>
          <w:bottom w:val="single" w:sz="4" w:space="1" w:color="auto"/>
          <w:right w:val="single" w:sz="4" w:space="4" w:color="auto"/>
        </w:pBdr>
        <w:suppressAutoHyphens/>
        <w:rPr>
          <w:b/>
          <w:szCs w:val="22"/>
        </w:rPr>
      </w:pPr>
      <w:r>
        <w:rPr>
          <w:b/>
          <w:szCs w:val="22"/>
        </w:rPr>
        <w:t>Carte d’instructions</w:t>
      </w:r>
    </w:p>
    <w:p w14:paraId="713E1FB7" w14:textId="77777777" w:rsidR="005D0E01" w:rsidRDefault="005D0E01" w:rsidP="005D0E01">
      <w:pPr>
        <w:suppressAutoHyphens/>
        <w:rPr>
          <w:szCs w:val="22"/>
        </w:rPr>
      </w:pPr>
    </w:p>
    <w:p w14:paraId="7753A7F6" w14:textId="77777777" w:rsidR="005D0E01" w:rsidRPr="00CB2630" w:rsidRDefault="005D0E01" w:rsidP="0035223D">
      <w:pPr>
        <w:keepNext/>
        <w:keepLines/>
        <w:suppressAutoHyphens/>
        <w:rPr>
          <w:b/>
          <w:szCs w:val="22"/>
        </w:rPr>
      </w:pPr>
      <w:r w:rsidRPr="00CB2630">
        <w:rPr>
          <w:b/>
          <w:szCs w:val="22"/>
        </w:rPr>
        <w:t>Informations importantes</w:t>
      </w:r>
    </w:p>
    <w:p w14:paraId="5F5F8B91" w14:textId="77777777" w:rsidR="005D0E01" w:rsidRPr="00CB2630" w:rsidRDefault="005D0E01" w:rsidP="0035223D">
      <w:pPr>
        <w:keepNext/>
        <w:keepLines/>
        <w:suppressAutoHyphens/>
        <w:rPr>
          <w:b/>
          <w:szCs w:val="22"/>
        </w:rPr>
      </w:pPr>
    </w:p>
    <w:p w14:paraId="6F7A159C" w14:textId="77777777" w:rsidR="005D0E01" w:rsidRPr="00CB2630" w:rsidRDefault="005D0E01" w:rsidP="0035223D">
      <w:pPr>
        <w:keepNext/>
        <w:keepLines/>
        <w:suppressAutoHyphens/>
        <w:rPr>
          <w:b/>
          <w:szCs w:val="22"/>
        </w:rPr>
      </w:pPr>
      <w:r w:rsidRPr="00CB2630">
        <w:rPr>
          <w:b/>
          <w:szCs w:val="22"/>
        </w:rPr>
        <w:t>Comment prendre FOSAVANCE, comprimés</w:t>
      </w:r>
    </w:p>
    <w:p w14:paraId="399BFD01" w14:textId="77777777" w:rsidR="005D0E01" w:rsidRPr="00CB2630" w:rsidRDefault="005D0E01" w:rsidP="0035223D">
      <w:pPr>
        <w:keepNext/>
        <w:keepLines/>
        <w:suppressAutoHyphens/>
        <w:rPr>
          <w:b/>
          <w:szCs w:val="22"/>
        </w:rPr>
      </w:pPr>
    </w:p>
    <w:p w14:paraId="3045E89B" w14:textId="77777777" w:rsidR="005D0E01" w:rsidRPr="00CB2630" w:rsidRDefault="005D0E01" w:rsidP="005D0E01">
      <w:pPr>
        <w:tabs>
          <w:tab w:val="left" w:pos="567"/>
        </w:tabs>
        <w:suppressAutoHyphens/>
        <w:ind w:left="567" w:hanging="567"/>
        <w:rPr>
          <w:szCs w:val="22"/>
        </w:rPr>
      </w:pPr>
      <w:r w:rsidRPr="00CB2630">
        <w:rPr>
          <w:b/>
          <w:szCs w:val="22"/>
        </w:rPr>
        <w:t>1.</w:t>
      </w:r>
      <w:r w:rsidRPr="00CB2630">
        <w:rPr>
          <w:b/>
          <w:szCs w:val="22"/>
        </w:rPr>
        <w:tab/>
        <w:t>Prenez un comprimé une fois par semaine.</w:t>
      </w:r>
    </w:p>
    <w:p w14:paraId="04F9429A" w14:textId="77777777" w:rsidR="005D0E01" w:rsidRPr="00CB2630" w:rsidRDefault="005D0E01" w:rsidP="005D0E01">
      <w:pPr>
        <w:tabs>
          <w:tab w:val="left" w:pos="567"/>
        </w:tabs>
        <w:suppressAutoHyphens/>
        <w:ind w:left="567" w:hanging="567"/>
        <w:rPr>
          <w:szCs w:val="22"/>
        </w:rPr>
      </w:pPr>
      <w:r w:rsidRPr="00CB2630">
        <w:rPr>
          <w:b/>
          <w:szCs w:val="22"/>
        </w:rPr>
        <w:t>2.</w:t>
      </w:r>
      <w:r w:rsidRPr="00CB2630">
        <w:rPr>
          <w:b/>
          <w:szCs w:val="22"/>
        </w:rPr>
        <w:tab/>
        <w:t>Choisissez le jour de la semaine le mieux adapté à votre programme.</w:t>
      </w:r>
      <w:r w:rsidRPr="00CB2630">
        <w:rPr>
          <w:szCs w:val="22"/>
        </w:rPr>
        <w:t xml:space="preserve"> Au lever, le jour que vous aurez choisi, et avant de prendre vos premiers aliments, boissons ou autres médicaments, avalez un comprimé de </w:t>
      </w:r>
      <w:r w:rsidRPr="00CB2630">
        <w:rPr>
          <w:b/>
          <w:szCs w:val="22"/>
        </w:rPr>
        <w:t>FOSAVANCE</w:t>
      </w:r>
      <w:r w:rsidRPr="00CB2630">
        <w:rPr>
          <w:szCs w:val="22"/>
        </w:rPr>
        <w:t xml:space="preserve"> (ne pas écraser ni croquer le comprimé, ni le laisser se dissoudre dans votre bouche) avec un grand verre d’eau (pas d’eau minérale).</w:t>
      </w:r>
    </w:p>
    <w:p w14:paraId="697CBB93" w14:textId="77777777" w:rsidR="005D0E01" w:rsidRPr="00CB2630" w:rsidRDefault="005D0E01" w:rsidP="005D0E01">
      <w:pPr>
        <w:tabs>
          <w:tab w:val="left" w:pos="567"/>
        </w:tabs>
        <w:suppressAutoHyphens/>
        <w:ind w:left="567" w:hanging="567"/>
        <w:rPr>
          <w:szCs w:val="22"/>
        </w:rPr>
      </w:pPr>
      <w:r w:rsidRPr="00CB2630">
        <w:rPr>
          <w:b/>
          <w:szCs w:val="22"/>
        </w:rPr>
        <w:t>3.</w:t>
      </w:r>
      <w:r w:rsidRPr="00CB2630">
        <w:rPr>
          <w:b/>
          <w:szCs w:val="22"/>
        </w:rPr>
        <w:tab/>
        <w:t>Poursuivez vos activités matinales.</w:t>
      </w:r>
      <w:r w:rsidRPr="00CB2630">
        <w:rPr>
          <w:szCs w:val="22"/>
        </w:rPr>
        <w:t xml:space="preserve"> Vous pourrez vous asseoir, rester debout ou marcher tant que vous restez en position bien droite. Ne vous allongez pas, ne mangez pas, ne buvez pas ou ne prenez pas d’autres médicaments pendant au moins 30 minutes. Ne vous allongez pas jusqu’à l’absorption des premiers aliments de la journée.</w:t>
      </w:r>
    </w:p>
    <w:p w14:paraId="7134E7FE" w14:textId="77777777" w:rsidR="005D0E01" w:rsidRPr="00CB2630" w:rsidRDefault="005D0E01" w:rsidP="005D0E01">
      <w:pPr>
        <w:tabs>
          <w:tab w:val="left" w:pos="567"/>
        </w:tabs>
        <w:suppressAutoHyphens/>
        <w:ind w:left="567" w:hanging="567"/>
        <w:rPr>
          <w:szCs w:val="22"/>
        </w:rPr>
      </w:pPr>
      <w:r w:rsidRPr="00CB2630">
        <w:rPr>
          <w:b/>
          <w:szCs w:val="22"/>
        </w:rPr>
        <w:t>4.</w:t>
      </w:r>
      <w:r w:rsidRPr="00CB2630">
        <w:rPr>
          <w:b/>
          <w:szCs w:val="22"/>
        </w:rPr>
        <w:tab/>
        <w:t xml:space="preserve">Pensez </w:t>
      </w:r>
      <w:r w:rsidRPr="00CB2630">
        <w:rPr>
          <w:szCs w:val="22"/>
        </w:rPr>
        <w:t xml:space="preserve">à prendre </w:t>
      </w:r>
      <w:r w:rsidRPr="00CB2630">
        <w:rPr>
          <w:b/>
          <w:szCs w:val="22"/>
        </w:rPr>
        <w:t>FOSAVANCE une fois</w:t>
      </w:r>
      <w:r w:rsidRPr="00CB2630">
        <w:rPr>
          <w:szCs w:val="22"/>
        </w:rPr>
        <w:t xml:space="preserve"> par semaine, comme prévu au jour correspondant à votre choix initial, aussi longtemps que votre médecin vous l’a prescrit.</w:t>
      </w:r>
    </w:p>
    <w:p w14:paraId="15B4E334" w14:textId="77777777" w:rsidR="005D0E01" w:rsidRPr="00CB2630" w:rsidRDefault="005D0E01" w:rsidP="005D0E01">
      <w:pPr>
        <w:suppressAutoHyphens/>
        <w:rPr>
          <w:szCs w:val="22"/>
        </w:rPr>
      </w:pPr>
    </w:p>
    <w:p w14:paraId="577CF2F8" w14:textId="77777777" w:rsidR="005D0E01" w:rsidRPr="00CB2630" w:rsidRDefault="005D0E01" w:rsidP="005D0E01">
      <w:pPr>
        <w:suppressAutoHyphens/>
        <w:rPr>
          <w:szCs w:val="22"/>
        </w:rPr>
      </w:pPr>
      <w:r w:rsidRPr="00CB2630">
        <w:rPr>
          <w:b/>
          <w:szCs w:val="22"/>
        </w:rPr>
        <w:t>Si vous oubliez de prendre une dose,</w:t>
      </w:r>
      <w:r>
        <w:rPr>
          <w:szCs w:val="22"/>
        </w:rPr>
        <w:t xml:space="preserve"> prenez seulement un</w:t>
      </w:r>
      <w:r w:rsidRPr="00CB2630">
        <w:rPr>
          <w:szCs w:val="22"/>
        </w:rPr>
        <w:t xml:space="preserve"> comprimé de </w:t>
      </w:r>
      <w:r w:rsidRPr="00CB2630">
        <w:rPr>
          <w:b/>
          <w:szCs w:val="22"/>
        </w:rPr>
        <w:t>FOSAVANCE</w:t>
      </w:r>
      <w:r w:rsidRPr="00CB2630">
        <w:rPr>
          <w:szCs w:val="22"/>
        </w:rPr>
        <w:t xml:space="preserve"> le lendemain matin du jour où vous vous en êtes souvenu. </w:t>
      </w:r>
      <w:r>
        <w:rPr>
          <w:i/>
          <w:szCs w:val="22"/>
        </w:rPr>
        <w:t>Ne prenez pas deux</w:t>
      </w:r>
      <w:r w:rsidRPr="00CB2630">
        <w:rPr>
          <w:i/>
          <w:szCs w:val="22"/>
        </w:rPr>
        <w:t xml:space="preserve"> comprimés le même jour.</w:t>
      </w:r>
      <w:r w:rsidRPr="00CB2630">
        <w:rPr>
          <w:szCs w:val="22"/>
        </w:rPr>
        <w:t xml:space="preserve"> Reprenez votre traitement normalement une fois par semaine, comme prévu au jour correspondant à votre choix initial.</w:t>
      </w:r>
    </w:p>
    <w:p w14:paraId="6F81ECF5" w14:textId="77777777" w:rsidR="005D0E01" w:rsidRPr="00CB2630" w:rsidRDefault="005D0E01" w:rsidP="005D0E01">
      <w:pPr>
        <w:suppressAutoHyphens/>
        <w:rPr>
          <w:szCs w:val="22"/>
        </w:rPr>
      </w:pPr>
    </w:p>
    <w:p w14:paraId="666C5D2D" w14:textId="77777777" w:rsidR="005D0E01" w:rsidRPr="00CB2630" w:rsidRDefault="005D0E01" w:rsidP="005D0E01">
      <w:pPr>
        <w:suppressAutoHyphens/>
        <w:rPr>
          <w:szCs w:val="22"/>
        </w:rPr>
      </w:pPr>
      <w:r w:rsidRPr="00CB2630">
        <w:rPr>
          <w:szCs w:val="22"/>
        </w:rPr>
        <w:t xml:space="preserve">Il y a d’importantes informations complémentaires sur la façon de prendre </w:t>
      </w:r>
      <w:r w:rsidRPr="00CB2630">
        <w:rPr>
          <w:b/>
          <w:szCs w:val="22"/>
        </w:rPr>
        <w:t>FOSAVANCE</w:t>
      </w:r>
      <w:r w:rsidRPr="00CB2630">
        <w:rPr>
          <w:szCs w:val="22"/>
        </w:rPr>
        <w:t xml:space="preserve"> dans la notice. Merci de les lire attentivement.</w:t>
      </w:r>
    </w:p>
    <w:p w14:paraId="663F7005" w14:textId="77777777" w:rsidR="005D0E01" w:rsidRPr="00CB2630" w:rsidRDefault="005D0E01" w:rsidP="005D0E01">
      <w:pPr>
        <w:suppressAutoHyphens/>
        <w:rPr>
          <w:szCs w:val="22"/>
        </w:rPr>
      </w:pPr>
    </w:p>
    <w:p w14:paraId="2AB96681" w14:textId="77777777" w:rsidR="005D0E01" w:rsidRPr="00CB2630" w:rsidRDefault="005D0E01" w:rsidP="005D0E01">
      <w:pPr>
        <w:suppressAutoHyphens/>
        <w:rPr>
          <w:szCs w:val="22"/>
        </w:rPr>
      </w:pPr>
    </w:p>
    <w:p w14:paraId="259E31EA" w14:textId="77777777" w:rsidR="00A82FE7" w:rsidRPr="00E254BE" w:rsidRDefault="00800B90" w:rsidP="00800B90">
      <w:pPr>
        <w:jc w:val="center"/>
        <w:rPr>
          <w:b/>
          <w:szCs w:val="22"/>
        </w:rPr>
      </w:pPr>
      <w:r w:rsidRPr="00E254BE">
        <w:rPr>
          <w:b/>
          <w:szCs w:val="22"/>
        </w:rPr>
        <w:br w:type="page"/>
      </w:r>
    </w:p>
    <w:p w14:paraId="40EDA9B0" w14:textId="77777777" w:rsidR="00A82FE7" w:rsidRPr="00E254BE" w:rsidRDefault="00A82FE7" w:rsidP="00800B90">
      <w:pPr>
        <w:jc w:val="center"/>
        <w:rPr>
          <w:b/>
          <w:szCs w:val="22"/>
        </w:rPr>
      </w:pPr>
    </w:p>
    <w:p w14:paraId="789389F1" w14:textId="77777777" w:rsidR="00A82FE7" w:rsidRPr="00E254BE" w:rsidRDefault="00A82FE7" w:rsidP="00800B90">
      <w:pPr>
        <w:jc w:val="center"/>
        <w:rPr>
          <w:b/>
          <w:szCs w:val="22"/>
        </w:rPr>
      </w:pPr>
    </w:p>
    <w:p w14:paraId="4F1FEDEB" w14:textId="77777777" w:rsidR="00A82FE7" w:rsidRPr="00E254BE" w:rsidRDefault="00A82FE7" w:rsidP="00800B90">
      <w:pPr>
        <w:jc w:val="center"/>
        <w:rPr>
          <w:b/>
          <w:szCs w:val="22"/>
        </w:rPr>
      </w:pPr>
    </w:p>
    <w:p w14:paraId="16F72485" w14:textId="77777777" w:rsidR="00A82FE7" w:rsidRPr="00E254BE" w:rsidRDefault="00A82FE7" w:rsidP="00800B90">
      <w:pPr>
        <w:jc w:val="center"/>
        <w:rPr>
          <w:b/>
          <w:szCs w:val="22"/>
        </w:rPr>
      </w:pPr>
    </w:p>
    <w:p w14:paraId="2240B51F" w14:textId="77777777" w:rsidR="00A82FE7" w:rsidRPr="00E254BE" w:rsidRDefault="00A82FE7" w:rsidP="00800B90">
      <w:pPr>
        <w:jc w:val="center"/>
        <w:rPr>
          <w:b/>
          <w:szCs w:val="22"/>
        </w:rPr>
      </w:pPr>
    </w:p>
    <w:p w14:paraId="27711F95" w14:textId="77777777" w:rsidR="00A82FE7" w:rsidRPr="00E254BE" w:rsidRDefault="00A82FE7" w:rsidP="00800B90">
      <w:pPr>
        <w:jc w:val="center"/>
        <w:rPr>
          <w:b/>
          <w:szCs w:val="22"/>
        </w:rPr>
      </w:pPr>
    </w:p>
    <w:p w14:paraId="39D56F3F" w14:textId="77777777" w:rsidR="00A82FE7" w:rsidRPr="00E254BE" w:rsidRDefault="00A82FE7" w:rsidP="00800B90">
      <w:pPr>
        <w:jc w:val="center"/>
        <w:rPr>
          <w:b/>
          <w:szCs w:val="22"/>
        </w:rPr>
      </w:pPr>
    </w:p>
    <w:p w14:paraId="4C198EBD" w14:textId="77777777" w:rsidR="00A82FE7" w:rsidRPr="00E254BE" w:rsidRDefault="00A82FE7" w:rsidP="00800B90">
      <w:pPr>
        <w:jc w:val="center"/>
        <w:rPr>
          <w:b/>
          <w:szCs w:val="22"/>
        </w:rPr>
      </w:pPr>
    </w:p>
    <w:p w14:paraId="0B85D41C" w14:textId="77777777" w:rsidR="00A82FE7" w:rsidRPr="00E254BE" w:rsidRDefault="00A82FE7" w:rsidP="00800B90">
      <w:pPr>
        <w:jc w:val="center"/>
        <w:rPr>
          <w:b/>
          <w:szCs w:val="22"/>
        </w:rPr>
      </w:pPr>
    </w:p>
    <w:p w14:paraId="2826FBC8" w14:textId="77777777" w:rsidR="00A82FE7" w:rsidRPr="00E254BE" w:rsidRDefault="00A82FE7" w:rsidP="00800B90">
      <w:pPr>
        <w:jc w:val="center"/>
        <w:rPr>
          <w:b/>
          <w:szCs w:val="22"/>
        </w:rPr>
      </w:pPr>
    </w:p>
    <w:p w14:paraId="7A95F7AD" w14:textId="77777777" w:rsidR="00A82FE7" w:rsidRPr="00E254BE" w:rsidRDefault="00A82FE7" w:rsidP="00800B90">
      <w:pPr>
        <w:jc w:val="center"/>
        <w:rPr>
          <w:b/>
          <w:szCs w:val="22"/>
        </w:rPr>
      </w:pPr>
    </w:p>
    <w:p w14:paraId="664BA7C0" w14:textId="77777777" w:rsidR="00A82FE7" w:rsidRPr="00E254BE" w:rsidRDefault="00A82FE7" w:rsidP="00800B90">
      <w:pPr>
        <w:jc w:val="center"/>
        <w:rPr>
          <w:b/>
          <w:szCs w:val="22"/>
        </w:rPr>
      </w:pPr>
    </w:p>
    <w:p w14:paraId="7F6F4CFC" w14:textId="77777777" w:rsidR="00A82FE7" w:rsidRPr="00E254BE" w:rsidRDefault="00A82FE7" w:rsidP="00800B90">
      <w:pPr>
        <w:jc w:val="center"/>
        <w:rPr>
          <w:b/>
          <w:szCs w:val="22"/>
        </w:rPr>
      </w:pPr>
    </w:p>
    <w:p w14:paraId="6BE95063" w14:textId="77777777" w:rsidR="00A82FE7" w:rsidRPr="00E254BE" w:rsidRDefault="00A82FE7" w:rsidP="00800B90">
      <w:pPr>
        <w:jc w:val="center"/>
        <w:rPr>
          <w:b/>
          <w:szCs w:val="22"/>
        </w:rPr>
      </w:pPr>
    </w:p>
    <w:p w14:paraId="70BDD515" w14:textId="77777777" w:rsidR="00A82FE7" w:rsidRPr="00E254BE" w:rsidRDefault="00A82FE7" w:rsidP="00800B90">
      <w:pPr>
        <w:jc w:val="center"/>
        <w:rPr>
          <w:b/>
          <w:szCs w:val="22"/>
        </w:rPr>
      </w:pPr>
    </w:p>
    <w:p w14:paraId="3DA46EDB" w14:textId="77777777" w:rsidR="00A82FE7" w:rsidRPr="00E254BE" w:rsidRDefault="00A82FE7" w:rsidP="00800B90">
      <w:pPr>
        <w:jc w:val="center"/>
        <w:rPr>
          <w:b/>
          <w:szCs w:val="22"/>
        </w:rPr>
      </w:pPr>
    </w:p>
    <w:p w14:paraId="683D9482" w14:textId="77777777" w:rsidR="00A82FE7" w:rsidRPr="00E254BE" w:rsidRDefault="00A82FE7" w:rsidP="00800B90">
      <w:pPr>
        <w:jc w:val="center"/>
        <w:rPr>
          <w:b/>
          <w:szCs w:val="22"/>
        </w:rPr>
      </w:pPr>
    </w:p>
    <w:p w14:paraId="1D772DF9" w14:textId="77777777" w:rsidR="00A82FE7" w:rsidRPr="00E254BE" w:rsidRDefault="00A82FE7" w:rsidP="00800B90">
      <w:pPr>
        <w:jc w:val="center"/>
        <w:rPr>
          <w:b/>
          <w:szCs w:val="22"/>
        </w:rPr>
      </w:pPr>
    </w:p>
    <w:p w14:paraId="002B6EC5" w14:textId="77777777" w:rsidR="00A82FE7" w:rsidRPr="00E254BE" w:rsidRDefault="00A82FE7" w:rsidP="00800B90">
      <w:pPr>
        <w:jc w:val="center"/>
        <w:rPr>
          <w:b/>
          <w:szCs w:val="22"/>
        </w:rPr>
      </w:pPr>
    </w:p>
    <w:p w14:paraId="1D452FB8" w14:textId="77777777" w:rsidR="00A82FE7" w:rsidRPr="00E254BE" w:rsidRDefault="00A82FE7" w:rsidP="00800B90">
      <w:pPr>
        <w:jc w:val="center"/>
        <w:rPr>
          <w:b/>
          <w:szCs w:val="22"/>
        </w:rPr>
      </w:pPr>
    </w:p>
    <w:p w14:paraId="02446982" w14:textId="77777777" w:rsidR="00A82FE7" w:rsidRPr="00E254BE" w:rsidRDefault="00A82FE7" w:rsidP="00800B90">
      <w:pPr>
        <w:jc w:val="center"/>
        <w:rPr>
          <w:b/>
          <w:szCs w:val="22"/>
        </w:rPr>
      </w:pPr>
    </w:p>
    <w:p w14:paraId="159062EA" w14:textId="77777777" w:rsidR="00A82FE7" w:rsidRPr="00E254BE" w:rsidRDefault="00A82FE7" w:rsidP="00800B90">
      <w:pPr>
        <w:jc w:val="center"/>
        <w:rPr>
          <w:b/>
          <w:szCs w:val="22"/>
        </w:rPr>
      </w:pPr>
    </w:p>
    <w:p w14:paraId="5F2F77CF" w14:textId="4BCBFB07" w:rsidR="00A82FE7" w:rsidRPr="00E254BE" w:rsidRDefault="00A82FE7" w:rsidP="00EE160B">
      <w:pPr>
        <w:pStyle w:val="TitleA"/>
        <w:outlineLvl w:val="0"/>
        <w:rPr>
          <w:szCs w:val="22"/>
        </w:rPr>
      </w:pPr>
      <w:r w:rsidRPr="00E254BE">
        <w:rPr>
          <w:szCs w:val="22"/>
        </w:rPr>
        <w:t>B. NOTICE</w:t>
      </w:r>
      <w:r w:rsidR="00935ECE">
        <w:rPr>
          <w:szCs w:val="22"/>
        </w:rPr>
        <w:fldChar w:fldCharType="begin"/>
      </w:r>
      <w:r w:rsidR="00935ECE">
        <w:rPr>
          <w:szCs w:val="22"/>
        </w:rPr>
        <w:instrText xml:space="preserve"> DOCVARIABLE VAULT_ND_1753d672-3607-43ae-8470-b14c1eb350d3 \* MERGEFORMAT </w:instrText>
      </w:r>
      <w:r w:rsidR="00935ECE">
        <w:rPr>
          <w:szCs w:val="22"/>
        </w:rPr>
        <w:fldChar w:fldCharType="separate"/>
      </w:r>
      <w:r w:rsidR="00935ECE">
        <w:rPr>
          <w:szCs w:val="22"/>
        </w:rPr>
        <w:t xml:space="preserve"> </w:t>
      </w:r>
      <w:r w:rsidR="00935ECE">
        <w:rPr>
          <w:szCs w:val="22"/>
        </w:rPr>
        <w:fldChar w:fldCharType="end"/>
      </w:r>
    </w:p>
    <w:p w14:paraId="3B143803" w14:textId="77777777" w:rsidR="00A82FE7" w:rsidRPr="00E254BE" w:rsidRDefault="00800B90" w:rsidP="00800B90">
      <w:pPr>
        <w:keepNext/>
        <w:keepLines/>
        <w:jc w:val="center"/>
        <w:rPr>
          <w:b/>
          <w:szCs w:val="22"/>
        </w:rPr>
      </w:pPr>
      <w:r w:rsidRPr="00E254BE">
        <w:rPr>
          <w:b/>
          <w:szCs w:val="22"/>
        </w:rPr>
        <w:br w:type="page"/>
      </w:r>
      <w:r w:rsidR="00A82FE7" w:rsidRPr="00E254BE">
        <w:rPr>
          <w:b/>
          <w:szCs w:val="22"/>
        </w:rPr>
        <w:lastRenderedPageBreak/>
        <w:t>Notice : information de l</w:t>
      </w:r>
      <w:r w:rsidR="003543CE" w:rsidRPr="003543CE">
        <w:rPr>
          <w:b/>
          <w:szCs w:val="22"/>
        </w:rPr>
        <w:t>’</w:t>
      </w:r>
      <w:r w:rsidR="00A82FE7" w:rsidRPr="00E254BE">
        <w:rPr>
          <w:b/>
          <w:szCs w:val="22"/>
        </w:rPr>
        <w:t>utilisateur</w:t>
      </w:r>
    </w:p>
    <w:p w14:paraId="11B58F94" w14:textId="77777777" w:rsidR="00A82FE7" w:rsidRPr="00E254BE" w:rsidRDefault="00A82FE7" w:rsidP="00800B90">
      <w:pPr>
        <w:keepNext/>
        <w:keepLines/>
        <w:jc w:val="center"/>
        <w:rPr>
          <w:b/>
          <w:szCs w:val="22"/>
        </w:rPr>
      </w:pPr>
    </w:p>
    <w:p w14:paraId="7D51D4FD" w14:textId="77777777" w:rsidR="00A82FE7" w:rsidRPr="00434D28" w:rsidRDefault="00A82FE7" w:rsidP="00434D28">
      <w:pPr>
        <w:jc w:val="center"/>
        <w:rPr>
          <w:b/>
          <w:bCs/>
        </w:rPr>
      </w:pPr>
      <w:r w:rsidRPr="00434D28">
        <w:rPr>
          <w:b/>
          <w:bCs/>
        </w:rPr>
        <w:t>FOSAVANCE</w:t>
      </w:r>
      <w:r w:rsidR="00EA39B3" w:rsidRPr="00434D28">
        <w:rPr>
          <w:b/>
          <w:bCs/>
        </w:rPr>
        <w:t xml:space="preserve"> </w:t>
      </w:r>
      <w:r w:rsidRPr="00434D28">
        <w:rPr>
          <w:b/>
          <w:bCs/>
        </w:rPr>
        <w:t>70 mg/2</w:t>
      </w:r>
      <w:r w:rsidR="00083362" w:rsidRPr="00434D28">
        <w:rPr>
          <w:b/>
          <w:bCs/>
        </w:rPr>
        <w:t> </w:t>
      </w:r>
      <w:r w:rsidRPr="00434D28">
        <w:rPr>
          <w:b/>
          <w:bCs/>
        </w:rPr>
        <w:t>800 UI, comprimés</w:t>
      </w:r>
    </w:p>
    <w:p w14:paraId="4764DEE7" w14:textId="77777777" w:rsidR="00D23976" w:rsidRPr="00434D28" w:rsidRDefault="00D23976" w:rsidP="00434D28">
      <w:pPr>
        <w:jc w:val="center"/>
        <w:rPr>
          <w:b/>
          <w:bCs/>
        </w:rPr>
      </w:pPr>
      <w:r w:rsidRPr="00434D28">
        <w:rPr>
          <w:b/>
          <w:bCs/>
        </w:rPr>
        <w:t>FOSAVANCE 70 mg/5 600 UI, comprimés</w:t>
      </w:r>
    </w:p>
    <w:p w14:paraId="03C81A77" w14:textId="77777777" w:rsidR="00A82FE7" w:rsidRPr="0035223D" w:rsidRDefault="00154AE2" w:rsidP="00434D28">
      <w:pPr>
        <w:jc w:val="center"/>
      </w:pPr>
      <w:proofErr w:type="gramStart"/>
      <w:r>
        <w:t>a</w:t>
      </w:r>
      <w:r w:rsidR="00A82FE7" w:rsidRPr="0035223D">
        <w:t>cide</w:t>
      </w:r>
      <w:proofErr w:type="gramEnd"/>
      <w:r w:rsidR="00A82FE7" w:rsidRPr="0035223D">
        <w:t xml:space="preserve"> </w:t>
      </w:r>
      <w:proofErr w:type="spellStart"/>
      <w:r w:rsidR="00A82FE7" w:rsidRPr="0035223D">
        <w:t>alendronique</w:t>
      </w:r>
      <w:proofErr w:type="spellEnd"/>
      <w:r w:rsidR="00A82FE7" w:rsidRPr="0035223D">
        <w:t>/colécalciférol</w:t>
      </w:r>
    </w:p>
    <w:p w14:paraId="2EABF2D7" w14:textId="77777777" w:rsidR="00A82FE7" w:rsidRPr="00E254BE" w:rsidRDefault="00A82FE7" w:rsidP="00800B90">
      <w:pPr>
        <w:rPr>
          <w:szCs w:val="22"/>
        </w:rPr>
      </w:pPr>
    </w:p>
    <w:p w14:paraId="158FF102" w14:textId="77777777" w:rsidR="00A82FE7" w:rsidRPr="00E254BE" w:rsidRDefault="00A82FE7" w:rsidP="00800B90">
      <w:pPr>
        <w:keepNext/>
        <w:keepLines/>
        <w:rPr>
          <w:b/>
          <w:szCs w:val="22"/>
        </w:rPr>
      </w:pPr>
      <w:r w:rsidRPr="00E254BE">
        <w:rPr>
          <w:b/>
          <w:szCs w:val="22"/>
        </w:rPr>
        <w:t>Veuillez lire attentivement cette notice avant de prendre ce médicament car elle contient des informations importantes pour vous.</w:t>
      </w:r>
    </w:p>
    <w:p w14:paraId="4E1D9778" w14:textId="77777777" w:rsidR="00A82FE7" w:rsidRPr="00E254BE" w:rsidRDefault="00A82FE7" w:rsidP="00800B90">
      <w:pPr>
        <w:numPr>
          <w:ilvl w:val="0"/>
          <w:numId w:val="10"/>
        </w:numPr>
        <w:ind w:left="567" w:hanging="567"/>
        <w:rPr>
          <w:szCs w:val="22"/>
        </w:rPr>
      </w:pPr>
      <w:r w:rsidRPr="00E254BE">
        <w:rPr>
          <w:szCs w:val="22"/>
        </w:rPr>
        <w:t>Gardez cette notice. Vous pourriez avoir besoin de la relire.</w:t>
      </w:r>
    </w:p>
    <w:p w14:paraId="6048A3D8" w14:textId="77777777" w:rsidR="00A82FE7" w:rsidRPr="00E254BE" w:rsidRDefault="00A82FE7" w:rsidP="00800B90">
      <w:pPr>
        <w:numPr>
          <w:ilvl w:val="0"/>
          <w:numId w:val="10"/>
        </w:numPr>
        <w:ind w:left="567" w:hanging="567"/>
        <w:rPr>
          <w:szCs w:val="22"/>
        </w:rPr>
      </w:pPr>
      <w:r w:rsidRPr="00E254BE">
        <w:rPr>
          <w:szCs w:val="22"/>
        </w:rPr>
        <w:t>Si vous avez d</w:t>
      </w:r>
      <w:r w:rsidR="003543CE" w:rsidRPr="00E254BE">
        <w:rPr>
          <w:szCs w:val="22"/>
        </w:rPr>
        <w:t>’</w:t>
      </w:r>
      <w:r w:rsidRPr="00E254BE">
        <w:rPr>
          <w:szCs w:val="22"/>
        </w:rPr>
        <w:t>autres questions, interrogez votre médecin ou votre pharmacien.</w:t>
      </w:r>
    </w:p>
    <w:p w14:paraId="5DC279B9" w14:textId="77777777" w:rsidR="00A82FE7" w:rsidRPr="00E254BE" w:rsidRDefault="00A82FE7" w:rsidP="00800B90">
      <w:pPr>
        <w:numPr>
          <w:ilvl w:val="0"/>
          <w:numId w:val="10"/>
        </w:numPr>
        <w:ind w:left="567" w:hanging="567"/>
        <w:rPr>
          <w:szCs w:val="22"/>
        </w:rPr>
      </w:pPr>
      <w:r w:rsidRPr="00E254BE">
        <w:rPr>
          <w:szCs w:val="22"/>
        </w:rPr>
        <w:t>Ce médicament vous a été personnellement prescrit. Ne le donnez pas à d’autres personnes. Il pourrait leur être nocif, même si les signes de leur maladie sont identiques aux vôtres.</w:t>
      </w:r>
    </w:p>
    <w:p w14:paraId="08C48966" w14:textId="77777777" w:rsidR="00A82FE7" w:rsidRPr="00E254BE" w:rsidRDefault="00A82FE7" w:rsidP="00800B90">
      <w:pPr>
        <w:numPr>
          <w:ilvl w:val="0"/>
          <w:numId w:val="10"/>
        </w:numPr>
        <w:ind w:left="567" w:hanging="567"/>
        <w:rPr>
          <w:szCs w:val="22"/>
        </w:rPr>
      </w:pPr>
      <w:r w:rsidRPr="00E254BE">
        <w:rPr>
          <w:szCs w:val="22"/>
        </w:rPr>
        <w:t>Si vous ressentez un quelconque effet indésirable, parlez-en à votre médecin ou votre pharmacien. Ceci s'applique aussi à tout effet indésirable qui ne serait pas mentionné dans cette notice.</w:t>
      </w:r>
      <w:r w:rsidR="002F7C1D">
        <w:rPr>
          <w:szCs w:val="22"/>
        </w:rPr>
        <w:t xml:space="preserve"> Voir rubrique 4.</w:t>
      </w:r>
    </w:p>
    <w:p w14:paraId="76D7C3B3" w14:textId="77777777" w:rsidR="00A82FE7" w:rsidRPr="00E254BE" w:rsidRDefault="00A82FE7" w:rsidP="00800B90">
      <w:pPr>
        <w:numPr>
          <w:ilvl w:val="0"/>
          <w:numId w:val="10"/>
        </w:numPr>
        <w:ind w:left="567" w:hanging="567"/>
        <w:rPr>
          <w:szCs w:val="22"/>
        </w:rPr>
      </w:pPr>
      <w:r w:rsidRPr="00E254BE">
        <w:rPr>
          <w:szCs w:val="22"/>
        </w:rPr>
        <w:t>Il est particulièrement important de comprendre les informations de la rubrique 3</w:t>
      </w:r>
      <w:r w:rsidR="00D23976">
        <w:rPr>
          <w:szCs w:val="22"/>
        </w:rPr>
        <w:t xml:space="preserve"> </w:t>
      </w:r>
      <w:r w:rsidRPr="00E254BE">
        <w:rPr>
          <w:szCs w:val="22"/>
        </w:rPr>
        <w:t>avant de prendre ce médicament.</w:t>
      </w:r>
    </w:p>
    <w:p w14:paraId="4E7BAC54" w14:textId="77777777" w:rsidR="00A82FE7" w:rsidRPr="00E254BE" w:rsidRDefault="00A82FE7" w:rsidP="00800B90">
      <w:pPr>
        <w:rPr>
          <w:szCs w:val="22"/>
        </w:rPr>
      </w:pPr>
    </w:p>
    <w:p w14:paraId="798EE78E" w14:textId="77777777" w:rsidR="00A82FE7" w:rsidRPr="00E254BE" w:rsidRDefault="00A82FE7" w:rsidP="00800B90">
      <w:pPr>
        <w:keepNext/>
        <w:keepLines/>
        <w:rPr>
          <w:b/>
          <w:szCs w:val="22"/>
        </w:rPr>
      </w:pPr>
      <w:r w:rsidRPr="00E254BE">
        <w:rPr>
          <w:b/>
          <w:szCs w:val="22"/>
        </w:rPr>
        <w:t>Que contient cette notice ?</w:t>
      </w:r>
    </w:p>
    <w:p w14:paraId="7A563901" w14:textId="77777777" w:rsidR="00A82FE7" w:rsidRPr="00E254BE" w:rsidRDefault="00A82FE7" w:rsidP="00800B90">
      <w:pPr>
        <w:keepNext/>
        <w:keepLines/>
        <w:rPr>
          <w:szCs w:val="22"/>
        </w:rPr>
      </w:pPr>
    </w:p>
    <w:p w14:paraId="58D5D678" w14:textId="77777777" w:rsidR="00A82FE7" w:rsidRPr="00E254BE" w:rsidRDefault="00A82FE7" w:rsidP="00800B90">
      <w:pPr>
        <w:ind w:left="567" w:hanging="567"/>
        <w:rPr>
          <w:szCs w:val="22"/>
        </w:rPr>
      </w:pPr>
      <w:r w:rsidRPr="00E254BE">
        <w:rPr>
          <w:szCs w:val="22"/>
        </w:rPr>
        <w:t>1.</w:t>
      </w:r>
      <w:r w:rsidRPr="00E254BE">
        <w:rPr>
          <w:szCs w:val="22"/>
        </w:rPr>
        <w:tab/>
        <w:t>Qu’est-ce que FOSAVANCE et dans quel cas est-il utilisé</w:t>
      </w:r>
    </w:p>
    <w:p w14:paraId="1E91A438" w14:textId="77777777" w:rsidR="00A82FE7" w:rsidRPr="00E254BE" w:rsidRDefault="00A82FE7" w:rsidP="00800B90">
      <w:pPr>
        <w:ind w:left="567" w:hanging="567"/>
        <w:rPr>
          <w:szCs w:val="22"/>
        </w:rPr>
      </w:pPr>
      <w:r w:rsidRPr="00E254BE">
        <w:rPr>
          <w:szCs w:val="22"/>
        </w:rPr>
        <w:t>2.</w:t>
      </w:r>
      <w:r w:rsidRPr="00E254BE">
        <w:rPr>
          <w:szCs w:val="22"/>
        </w:rPr>
        <w:tab/>
        <w:t>Quelles sont les informations à connaître avant de prendre FOSAVANCE</w:t>
      </w:r>
    </w:p>
    <w:p w14:paraId="5455BE07" w14:textId="77777777" w:rsidR="00A82FE7" w:rsidRPr="00E254BE" w:rsidRDefault="00A82FE7" w:rsidP="00800B90">
      <w:pPr>
        <w:ind w:left="567" w:hanging="567"/>
        <w:rPr>
          <w:szCs w:val="22"/>
        </w:rPr>
      </w:pPr>
      <w:r w:rsidRPr="00E254BE">
        <w:rPr>
          <w:szCs w:val="22"/>
        </w:rPr>
        <w:t>3.</w:t>
      </w:r>
      <w:r w:rsidRPr="00E254BE">
        <w:rPr>
          <w:szCs w:val="22"/>
        </w:rPr>
        <w:tab/>
        <w:t>Comment prendre FOSAVANCE</w:t>
      </w:r>
    </w:p>
    <w:p w14:paraId="7867E988" w14:textId="77777777" w:rsidR="00A82FE7" w:rsidRPr="00E254BE" w:rsidRDefault="00A82FE7" w:rsidP="00800B90">
      <w:pPr>
        <w:ind w:left="567" w:hanging="567"/>
        <w:rPr>
          <w:szCs w:val="22"/>
        </w:rPr>
      </w:pPr>
      <w:r w:rsidRPr="00E254BE">
        <w:rPr>
          <w:szCs w:val="22"/>
        </w:rPr>
        <w:t>4.</w:t>
      </w:r>
      <w:r w:rsidRPr="00E254BE">
        <w:rPr>
          <w:szCs w:val="22"/>
        </w:rPr>
        <w:tab/>
        <w:t>Quels sont les effets indésirables éventuels</w:t>
      </w:r>
    </w:p>
    <w:p w14:paraId="45770230" w14:textId="77777777" w:rsidR="00A82FE7" w:rsidRPr="00E254BE" w:rsidRDefault="00A82FE7" w:rsidP="00800B90">
      <w:pPr>
        <w:ind w:left="567" w:hanging="567"/>
        <w:rPr>
          <w:szCs w:val="22"/>
        </w:rPr>
      </w:pPr>
      <w:r w:rsidRPr="00E254BE">
        <w:rPr>
          <w:szCs w:val="22"/>
        </w:rPr>
        <w:t>5.</w:t>
      </w:r>
      <w:r w:rsidRPr="00E254BE">
        <w:rPr>
          <w:szCs w:val="22"/>
        </w:rPr>
        <w:tab/>
        <w:t>Comment conserver FOSAVANCE</w:t>
      </w:r>
    </w:p>
    <w:p w14:paraId="019BC7FA" w14:textId="77777777" w:rsidR="00A82FE7" w:rsidRPr="00E254BE" w:rsidRDefault="00A82FE7" w:rsidP="00800B90">
      <w:pPr>
        <w:ind w:left="567" w:hanging="567"/>
        <w:rPr>
          <w:szCs w:val="22"/>
        </w:rPr>
      </w:pPr>
      <w:r w:rsidRPr="00E254BE">
        <w:rPr>
          <w:szCs w:val="22"/>
        </w:rPr>
        <w:t>6.</w:t>
      </w:r>
      <w:r w:rsidRPr="00E254BE">
        <w:rPr>
          <w:szCs w:val="22"/>
        </w:rPr>
        <w:tab/>
        <w:t>Contenu de l'emballage et autres informations</w:t>
      </w:r>
    </w:p>
    <w:p w14:paraId="505381CF" w14:textId="77777777" w:rsidR="00A82FE7" w:rsidRPr="00E254BE" w:rsidRDefault="00A82FE7" w:rsidP="00800B90">
      <w:pPr>
        <w:rPr>
          <w:szCs w:val="22"/>
        </w:rPr>
      </w:pPr>
    </w:p>
    <w:p w14:paraId="2EA7C0B0" w14:textId="77777777" w:rsidR="00A82FE7" w:rsidRPr="00E254BE" w:rsidRDefault="00A82FE7" w:rsidP="00800B90">
      <w:pPr>
        <w:rPr>
          <w:szCs w:val="22"/>
        </w:rPr>
      </w:pPr>
    </w:p>
    <w:p w14:paraId="7497E0BF" w14:textId="77777777" w:rsidR="00A82FE7" w:rsidRPr="00E254BE" w:rsidRDefault="00495D58" w:rsidP="00495D58">
      <w:pPr>
        <w:keepNext/>
        <w:keepLines/>
        <w:rPr>
          <w:b/>
          <w:szCs w:val="22"/>
        </w:rPr>
      </w:pPr>
      <w:r>
        <w:rPr>
          <w:b/>
          <w:szCs w:val="22"/>
        </w:rPr>
        <w:t>1.</w:t>
      </w:r>
      <w:r>
        <w:rPr>
          <w:b/>
          <w:szCs w:val="22"/>
        </w:rPr>
        <w:tab/>
      </w:r>
      <w:r w:rsidR="00A82FE7" w:rsidRPr="00E254BE">
        <w:rPr>
          <w:b/>
          <w:szCs w:val="22"/>
        </w:rPr>
        <w:t>Qu'est-ce que FOSAVANCE et dans quel cas est-il utilisé ?</w:t>
      </w:r>
    </w:p>
    <w:p w14:paraId="0196042A" w14:textId="77777777" w:rsidR="00A82FE7" w:rsidRPr="00E254BE" w:rsidRDefault="00A82FE7" w:rsidP="00800B90">
      <w:pPr>
        <w:keepNext/>
        <w:keepLines/>
        <w:rPr>
          <w:szCs w:val="22"/>
        </w:rPr>
      </w:pPr>
    </w:p>
    <w:p w14:paraId="732A6DA3" w14:textId="77777777" w:rsidR="00A82FE7" w:rsidRPr="00E254BE" w:rsidRDefault="00A82FE7" w:rsidP="00800B90">
      <w:pPr>
        <w:keepNext/>
        <w:rPr>
          <w:b/>
          <w:szCs w:val="22"/>
        </w:rPr>
      </w:pPr>
      <w:r w:rsidRPr="00E254BE">
        <w:rPr>
          <w:b/>
          <w:szCs w:val="22"/>
        </w:rPr>
        <w:t>Qu’est-ce que FOSAVANCE ?</w:t>
      </w:r>
    </w:p>
    <w:p w14:paraId="3DBCF0C4" w14:textId="77777777" w:rsidR="00A82FE7" w:rsidRPr="00E254BE" w:rsidRDefault="00A82FE7" w:rsidP="00800B90">
      <w:pPr>
        <w:rPr>
          <w:szCs w:val="22"/>
        </w:rPr>
      </w:pPr>
      <w:r w:rsidRPr="00E254BE">
        <w:rPr>
          <w:szCs w:val="22"/>
        </w:rPr>
        <w:t xml:space="preserve">FOSAVANCE est un comprimé contenant deux substances actives, l’acide </w:t>
      </w:r>
      <w:proofErr w:type="spellStart"/>
      <w:r w:rsidRPr="00E254BE">
        <w:rPr>
          <w:szCs w:val="22"/>
        </w:rPr>
        <w:t>alendronique</w:t>
      </w:r>
      <w:proofErr w:type="spellEnd"/>
      <w:r w:rsidRPr="00E254BE">
        <w:rPr>
          <w:szCs w:val="22"/>
        </w:rPr>
        <w:t xml:space="preserve"> (communément appelé </w:t>
      </w:r>
      <w:proofErr w:type="spellStart"/>
      <w:r w:rsidRPr="00E254BE">
        <w:rPr>
          <w:szCs w:val="22"/>
        </w:rPr>
        <w:t>alendronate</w:t>
      </w:r>
      <w:proofErr w:type="spellEnd"/>
      <w:r w:rsidRPr="00E254BE">
        <w:rPr>
          <w:szCs w:val="22"/>
        </w:rPr>
        <w:t>) et le colécalciférol connu sous le nom de vitamine D</w:t>
      </w:r>
      <w:r w:rsidRPr="00E254BE">
        <w:rPr>
          <w:szCs w:val="22"/>
          <w:vertAlign w:val="subscript"/>
        </w:rPr>
        <w:t>3</w:t>
      </w:r>
      <w:r w:rsidRPr="00E254BE">
        <w:rPr>
          <w:szCs w:val="22"/>
        </w:rPr>
        <w:t>.</w:t>
      </w:r>
    </w:p>
    <w:p w14:paraId="146D5976" w14:textId="77777777" w:rsidR="00A82FE7" w:rsidRPr="00E254BE" w:rsidRDefault="00A82FE7" w:rsidP="00800B90">
      <w:pPr>
        <w:rPr>
          <w:szCs w:val="22"/>
        </w:rPr>
      </w:pPr>
    </w:p>
    <w:p w14:paraId="420DB791" w14:textId="77777777" w:rsidR="00A82FE7" w:rsidRPr="00E254BE" w:rsidRDefault="00A82FE7" w:rsidP="00800B90">
      <w:pPr>
        <w:keepNext/>
        <w:keepLines/>
        <w:suppressAutoHyphens/>
        <w:rPr>
          <w:b/>
          <w:szCs w:val="22"/>
        </w:rPr>
      </w:pPr>
      <w:r w:rsidRPr="00E254BE">
        <w:rPr>
          <w:b/>
          <w:szCs w:val="22"/>
        </w:rPr>
        <w:t>Qu’est-ce que l’</w:t>
      </w:r>
      <w:proofErr w:type="spellStart"/>
      <w:r w:rsidRPr="00E254BE">
        <w:rPr>
          <w:b/>
          <w:szCs w:val="22"/>
        </w:rPr>
        <w:t>alendronate</w:t>
      </w:r>
      <w:proofErr w:type="spellEnd"/>
      <w:r w:rsidRPr="00E254BE">
        <w:rPr>
          <w:b/>
          <w:szCs w:val="22"/>
        </w:rPr>
        <w:t xml:space="preserve"> ?</w:t>
      </w:r>
    </w:p>
    <w:p w14:paraId="23481C41" w14:textId="77777777" w:rsidR="00A82FE7" w:rsidRPr="00E254BE" w:rsidRDefault="00A82FE7" w:rsidP="00800B90">
      <w:pPr>
        <w:suppressAutoHyphens/>
        <w:rPr>
          <w:szCs w:val="22"/>
        </w:rPr>
      </w:pPr>
      <w:r w:rsidRPr="00E254BE">
        <w:rPr>
          <w:szCs w:val="22"/>
        </w:rPr>
        <w:t>L’</w:t>
      </w:r>
      <w:proofErr w:type="spellStart"/>
      <w:r w:rsidRPr="00E254BE">
        <w:rPr>
          <w:szCs w:val="22"/>
        </w:rPr>
        <w:t>alendronate</w:t>
      </w:r>
      <w:proofErr w:type="spellEnd"/>
      <w:r w:rsidRPr="00E254BE">
        <w:rPr>
          <w:szCs w:val="22"/>
        </w:rPr>
        <w:t xml:space="preserve"> appartient à une classe de médicaments non hormonaux appelés </w:t>
      </w:r>
      <w:proofErr w:type="spellStart"/>
      <w:r w:rsidRPr="00E254BE">
        <w:rPr>
          <w:szCs w:val="22"/>
        </w:rPr>
        <w:t>bisphosphonates</w:t>
      </w:r>
      <w:proofErr w:type="spellEnd"/>
      <w:r w:rsidRPr="00E254BE">
        <w:rPr>
          <w:szCs w:val="22"/>
        </w:rPr>
        <w:t>. L’</w:t>
      </w:r>
      <w:proofErr w:type="spellStart"/>
      <w:r w:rsidRPr="00E254BE">
        <w:rPr>
          <w:szCs w:val="22"/>
        </w:rPr>
        <w:t>alendronate</w:t>
      </w:r>
      <w:proofErr w:type="spellEnd"/>
      <w:r w:rsidRPr="00E254BE">
        <w:rPr>
          <w:szCs w:val="22"/>
        </w:rPr>
        <w:t xml:space="preserve"> prévient la perte osseuse qui survient chez les femmes ménopausées, et aide la reconstruction de l’os. Il réduit le risque de fractures vertébrales et de la hanche.</w:t>
      </w:r>
    </w:p>
    <w:p w14:paraId="2070B6A4" w14:textId="77777777" w:rsidR="00A82FE7" w:rsidRPr="00E254BE" w:rsidRDefault="00A82FE7" w:rsidP="00800B90">
      <w:pPr>
        <w:rPr>
          <w:szCs w:val="22"/>
        </w:rPr>
      </w:pPr>
    </w:p>
    <w:p w14:paraId="1F1B80EE" w14:textId="77777777" w:rsidR="00A82FE7" w:rsidRPr="00E254BE" w:rsidRDefault="00A82FE7" w:rsidP="00800B90">
      <w:pPr>
        <w:keepNext/>
        <w:keepLines/>
        <w:rPr>
          <w:szCs w:val="22"/>
        </w:rPr>
      </w:pPr>
      <w:r w:rsidRPr="00E254BE">
        <w:rPr>
          <w:b/>
          <w:szCs w:val="22"/>
        </w:rPr>
        <w:t>Qu’est-ce que la vitamine D ?</w:t>
      </w:r>
    </w:p>
    <w:p w14:paraId="7D2DEBA5" w14:textId="77777777" w:rsidR="00A82FE7" w:rsidRPr="00E254BE" w:rsidRDefault="00A82FE7" w:rsidP="00800B90">
      <w:pPr>
        <w:rPr>
          <w:szCs w:val="22"/>
        </w:rPr>
      </w:pPr>
      <w:r w:rsidRPr="00E254BE">
        <w:rPr>
          <w:szCs w:val="22"/>
        </w:rPr>
        <w:t>La vitamine D est un nutriment indispensable, nécessaire à l’absorption du calcium et au bon état des os. L'absorption du calcium provenant des aliments ne peut se faire correctement par l’organisme qu’en présence d’une quantité suffisante de vitamine D. Très peu d’aliments contiennent de la vitamine D. La source principale est l’exposition au soleil estival, permettant la production de vitamine D dans la peau. En vieillissant, la peau fabrique moins de vitamine D. Une quantité insuffisante de vitamine D peut entraîner une perte osseuse et une ostéoporose. Un déficit sévère en vitamine D peut provoquer une faiblesse musculaire qui peut entraîner des chutes et un plus grand risque de fractures.</w:t>
      </w:r>
    </w:p>
    <w:p w14:paraId="65B61A31" w14:textId="77777777" w:rsidR="00A82FE7" w:rsidRPr="00E254BE" w:rsidRDefault="00A82FE7" w:rsidP="00800B90">
      <w:pPr>
        <w:tabs>
          <w:tab w:val="left" w:pos="1418"/>
          <w:tab w:val="left" w:pos="5954"/>
        </w:tabs>
        <w:suppressAutoHyphens/>
        <w:rPr>
          <w:szCs w:val="22"/>
        </w:rPr>
      </w:pPr>
    </w:p>
    <w:p w14:paraId="1617B061" w14:textId="77777777" w:rsidR="00A82FE7" w:rsidRPr="00E254BE" w:rsidRDefault="00A82FE7" w:rsidP="00800B90">
      <w:pPr>
        <w:keepNext/>
        <w:keepLines/>
        <w:rPr>
          <w:szCs w:val="22"/>
        </w:rPr>
      </w:pPr>
      <w:r w:rsidRPr="00E254BE">
        <w:rPr>
          <w:b/>
          <w:szCs w:val="22"/>
        </w:rPr>
        <w:t>Pourquoi FOSAVANCE est-il utilisé ?</w:t>
      </w:r>
    </w:p>
    <w:p w14:paraId="25D64644" w14:textId="77777777" w:rsidR="00A82FE7" w:rsidRPr="00E254BE" w:rsidRDefault="00A82FE7" w:rsidP="00800B90">
      <w:pPr>
        <w:rPr>
          <w:szCs w:val="22"/>
        </w:rPr>
      </w:pPr>
      <w:r w:rsidRPr="00E254BE">
        <w:rPr>
          <w:szCs w:val="22"/>
        </w:rPr>
        <w:t xml:space="preserve">Votre médecin vous a prescrit FOSAVANCE pour traiter votre ostéoporose et parce que vous présentez un risque d'insuffisance en vitamine D. </w:t>
      </w:r>
      <w:r w:rsidR="00D23976">
        <w:rPr>
          <w:szCs w:val="22"/>
        </w:rPr>
        <w:t xml:space="preserve">Il </w:t>
      </w:r>
      <w:r w:rsidRPr="00E254BE">
        <w:rPr>
          <w:szCs w:val="22"/>
        </w:rPr>
        <w:t>réduit le risque de fractures de la colonne vertébrale et de la hanche chez la femme après la ménopause.</w:t>
      </w:r>
    </w:p>
    <w:p w14:paraId="28526E0E" w14:textId="77777777" w:rsidR="00A82FE7" w:rsidRPr="00E254BE" w:rsidRDefault="00A82FE7" w:rsidP="00800B90">
      <w:pPr>
        <w:rPr>
          <w:szCs w:val="22"/>
        </w:rPr>
      </w:pPr>
    </w:p>
    <w:p w14:paraId="7D54D045" w14:textId="77777777" w:rsidR="00A82FE7" w:rsidRPr="00E254BE" w:rsidRDefault="00A82FE7" w:rsidP="00800B90">
      <w:pPr>
        <w:keepNext/>
        <w:keepLines/>
        <w:tabs>
          <w:tab w:val="left" w:pos="1418"/>
        </w:tabs>
        <w:suppressAutoHyphens/>
        <w:rPr>
          <w:b/>
          <w:szCs w:val="22"/>
        </w:rPr>
      </w:pPr>
      <w:r w:rsidRPr="00E254BE">
        <w:rPr>
          <w:b/>
          <w:szCs w:val="22"/>
        </w:rPr>
        <w:t>Qu’est-ce que l’ostéoporose ?</w:t>
      </w:r>
    </w:p>
    <w:p w14:paraId="39C6E852" w14:textId="77777777" w:rsidR="00A82FE7" w:rsidRPr="00E254BE" w:rsidRDefault="00A82FE7" w:rsidP="00800B90">
      <w:pPr>
        <w:tabs>
          <w:tab w:val="left" w:pos="1418"/>
        </w:tabs>
        <w:suppressAutoHyphens/>
        <w:rPr>
          <w:szCs w:val="22"/>
        </w:rPr>
      </w:pPr>
      <w:r w:rsidRPr="00E254BE">
        <w:rPr>
          <w:szCs w:val="22"/>
        </w:rPr>
        <w:t xml:space="preserve">L'ostéoporose est caractérisée par une diminution de la densité et une fragilisation des os. Elle se produit fréquemment chez les femmes après la ménopause. À la ménopause, les ovaires arrêtent leur </w:t>
      </w:r>
      <w:r w:rsidRPr="00E254BE">
        <w:rPr>
          <w:szCs w:val="22"/>
        </w:rPr>
        <w:lastRenderedPageBreak/>
        <w:t xml:space="preserve">production d'hormones féminines, les estrogènes, qui aident les femmes à conserver leur squelette sain. Il en résulte une perte osseuse et les os deviennent fragiles. Plus une femme est ménopausée tôt, plus le risque d’ostéoporose est grand. </w:t>
      </w:r>
    </w:p>
    <w:p w14:paraId="1ECB5201" w14:textId="77777777" w:rsidR="00A82FE7" w:rsidRPr="00E254BE" w:rsidRDefault="00A82FE7" w:rsidP="00800B90">
      <w:pPr>
        <w:tabs>
          <w:tab w:val="left" w:pos="1418"/>
        </w:tabs>
        <w:suppressAutoHyphens/>
        <w:rPr>
          <w:szCs w:val="22"/>
        </w:rPr>
      </w:pPr>
    </w:p>
    <w:p w14:paraId="7915BD63" w14:textId="77777777" w:rsidR="00A82FE7" w:rsidRPr="00E254BE" w:rsidRDefault="00A82FE7" w:rsidP="00800B90">
      <w:pPr>
        <w:suppressAutoHyphens/>
        <w:rPr>
          <w:szCs w:val="22"/>
        </w:rPr>
      </w:pPr>
      <w:r w:rsidRPr="00E254BE">
        <w:rPr>
          <w:szCs w:val="22"/>
        </w:rPr>
        <w:t>Au début, l'ostéoporose n'entraîne généralement aucun symptôme. Cependant, si l'ostéoporose n’est pas traitée, des fractures peuvent survenir. Bien que celles-ci fassent mal la plupart du temps, les fractures osseuses vertébrales peuvent passer inaperçues jusqu’à ce qu’elles entraînent une diminution de la taille. Les fractures peuvent survenir lors des activités normales, quotidiennes telles que porter quelque chose, ou à la suite d’un traumatisme léger qui normalement ne provoqueraient pas de fracture de l’os. Les fractures surviennent généralement au niveau de la hanche, des vertèbres ou du poignet, et peuvent non seulement provoquer des douleurs mais peuvent aussi entraîner des problèmes considérables tels qu’une posture bloquée (« bosse de la douairière »), et une perte de mobilité.</w:t>
      </w:r>
    </w:p>
    <w:p w14:paraId="520F74AD" w14:textId="77777777" w:rsidR="00A82FE7" w:rsidRPr="00E254BE" w:rsidRDefault="00A82FE7" w:rsidP="00800B90">
      <w:pPr>
        <w:tabs>
          <w:tab w:val="left" w:pos="1418"/>
        </w:tabs>
        <w:suppressAutoHyphens/>
        <w:rPr>
          <w:szCs w:val="22"/>
        </w:rPr>
      </w:pPr>
    </w:p>
    <w:p w14:paraId="35FBF879" w14:textId="77777777" w:rsidR="00A82FE7" w:rsidRPr="00434D28" w:rsidRDefault="00A82FE7" w:rsidP="00434D28">
      <w:pPr>
        <w:rPr>
          <w:b/>
          <w:bCs/>
        </w:rPr>
      </w:pPr>
      <w:r w:rsidRPr="00434D28">
        <w:rPr>
          <w:b/>
          <w:bCs/>
        </w:rPr>
        <w:t>Comment traiter l’ostéoporose ?</w:t>
      </w:r>
    </w:p>
    <w:p w14:paraId="1E781BD1" w14:textId="77777777" w:rsidR="00A82FE7" w:rsidRPr="00E254BE" w:rsidRDefault="00A82FE7" w:rsidP="00800B90">
      <w:pPr>
        <w:suppressAutoHyphens/>
        <w:rPr>
          <w:szCs w:val="22"/>
        </w:rPr>
      </w:pPr>
      <w:r w:rsidRPr="00E254BE">
        <w:rPr>
          <w:szCs w:val="22"/>
        </w:rPr>
        <w:t>En plus de votre traitement par FOSAVANCE, votre docteur peut vous suggérer de modifier votre mode de vie pour améliorer votre état, notamment en :</w:t>
      </w:r>
    </w:p>
    <w:p w14:paraId="00CFDCF3" w14:textId="77777777" w:rsidR="00A82FE7" w:rsidRPr="00E254BE" w:rsidRDefault="00A82FE7" w:rsidP="00EA39B3">
      <w:pPr>
        <w:keepNext/>
        <w:suppressAutoHyphens/>
        <w:ind w:left="2200" w:hanging="2200"/>
        <w:rPr>
          <w:i/>
          <w:szCs w:val="22"/>
        </w:rPr>
      </w:pPr>
    </w:p>
    <w:p w14:paraId="415BF659" w14:textId="77777777" w:rsidR="00A82FE7" w:rsidRPr="00E254BE" w:rsidRDefault="00A82FE7" w:rsidP="00800B90">
      <w:pPr>
        <w:tabs>
          <w:tab w:val="left" w:pos="3119"/>
        </w:tabs>
        <w:suppressAutoHyphens/>
        <w:ind w:left="3119" w:hanging="3119"/>
        <w:rPr>
          <w:szCs w:val="22"/>
        </w:rPr>
      </w:pPr>
      <w:r w:rsidRPr="00E254BE">
        <w:rPr>
          <w:i/>
          <w:szCs w:val="22"/>
        </w:rPr>
        <w:t>Arrêtant de fumer</w:t>
      </w:r>
      <w:r w:rsidRPr="00E254BE">
        <w:rPr>
          <w:i/>
          <w:szCs w:val="22"/>
        </w:rPr>
        <w:tab/>
      </w:r>
      <w:r w:rsidRPr="00E254BE">
        <w:rPr>
          <w:szCs w:val="22"/>
        </w:rPr>
        <w:t>Le tabagisme semble augmenter le taux de perte osseuse, et peut donc augmenter le risque de fracture.</w:t>
      </w:r>
    </w:p>
    <w:p w14:paraId="00068449" w14:textId="77777777" w:rsidR="00A82FE7" w:rsidRPr="00E254BE" w:rsidRDefault="00A82FE7" w:rsidP="00800B90">
      <w:pPr>
        <w:tabs>
          <w:tab w:val="left" w:pos="3119"/>
        </w:tabs>
        <w:suppressAutoHyphens/>
        <w:ind w:left="3119" w:hanging="3119"/>
        <w:jc w:val="both"/>
        <w:rPr>
          <w:szCs w:val="22"/>
        </w:rPr>
      </w:pPr>
    </w:p>
    <w:p w14:paraId="150D9C32" w14:textId="77777777" w:rsidR="00A82FE7" w:rsidRPr="00E254BE" w:rsidRDefault="00A82FE7" w:rsidP="00800B90">
      <w:pPr>
        <w:tabs>
          <w:tab w:val="left" w:pos="3119"/>
        </w:tabs>
        <w:suppressAutoHyphens/>
        <w:ind w:left="3119" w:hanging="3119"/>
        <w:rPr>
          <w:szCs w:val="22"/>
        </w:rPr>
      </w:pPr>
      <w:r w:rsidRPr="00E254BE">
        <w:rPr>
          <w:i/>
          <w:szCs w:val="22"/>
        </w:rPr>
        <w:t>Faisant de l’exercice</w:t>
      </w:r>
      <w:r w:rsidRPr="00E254BE">
        <w:rPr>
          <w:szCs w:val="22"/>
        </w:rPr>
        <w:tab/>
        <w:t>Tout comme les muscles, les os ont besoin d’exercice pour rester forts et sains. Consultez votre médecin avant de commencer tout programme sportif.</w:t>
      </w:r>
    </w:p>
    <w:p w14:paraId="462DDC11" w14:textId="77777777" w:rsidR="00A82FE7" w:rsidRPr="00E254BE" w:rsidRDefault="00A82FE7" w:rsidP="00800B90">
      <w:pPr>
        <w:tabs>
          <w:tab w:val="left" w:pos="2400"/>
          <w:tab w:val="left" w:pos="3119"/>
        </w:tabs>
        <w:suppressAutoHyphens/>
        <w:ind w:left="3119" w:hanging="3119"/>
        <w:jc w:val="both"/>
        <w:rPr>
          <w:szCs w:val="22"/>
        </w:rPr>
      </w:pPr>
    </w:p>
    <w:p w14:paraId="68605E9F" w14:textId="77777777" w:rsidR="00A82FE7" w:rsidRPr="00E254BE" w:rsidRDefault="00A82FE7" w:rsidP="00800B90">
      <w:pPr>
        <w:tabs>
          <w:tab w:val="left" w:pos="2200"/>
          <w:tab w:val="left" w:pos="3119"/>
        </w:tabs>
        <w:suppressAutoHyphens/>
        <w:ind w:left="3119" w:hanging="3119"/>
        <w:rPr>
          <w:szCs w:val="22"/>
        </w:rPr>
      </w:pPr>
      <w:r w:rsidRPr="00E254BE">
        <w:rPr>
          <w:i/>
          <w:szCs w:val="22"/>
        </w:rPr>
        <w:t>Ayant une alimentation équilibrée</w:t>
      </w:r>
      <w:r w:rsidRPr="00E254BE">
        <w:rPr>
          <w:i/>
          <w:szCs w:val="22"/>
        </w:rPr>
        <w:tab/>
      </w:r>
      <w:r w:rsidRPr="00E254BE">
        <w:rPr>
          <w:szCs w:val="22"/>
        </w:rPr>
        <w:t>Votre médecin peut vous conseiller en ce qui concerne votre alimentation ou la prise éventuelle de compléments alimentaires.</w:t>
      </w:r>
    </w:p>
    <w:p w14:paraId="541AD759" w14:textId="77777777" w:rsidR="00A82FE7" w:rsidRPr="00E254BE" w:rsidRDefault="00A82FE7" w:rsidP="00800B90">
      <w:pPr>
        <w:numPr>
          <w:ilvl w:val="12"/>
          <w:numId w:val="0"/>
        </w:numPr>
        <w:rPr>
          <w:szCs w:val="22"/>
        </w:rPr>
      </w:pPr>
    </w:p>
    <w:p w14:paraId="24C44627" w14:textId="77777777" w:rsidR="00A82FE7" w:rsidRPr="00E254BE" w:rsidRDefault="00A82FE7" w:rsidP="00800B90">
      <w:pPr>
        <w:numPr>
          <w:ilvl w:val="12"/>
          <w:numId w:val="0"/>
        </w:numPr>
        <w:rPr>
          <w:szCs w:val="22"/>
        </w:rPr>
      </w:pPr>
    </w:p>
    <w:p w14:paraId="18C41153" w14:textId="77777777" w:rsidR="00A82FE7" w:rsidRPr="00E254BE" w:rsidRDefault="00A82FE7" w:rsidP="00800B90">
      <w:pPr>
        <w:keepNext/>
        <w:keepLines/>
        <w:numPr>
          <w:ilvl w:val="12"/>
          <w:numId w:val="0"/>
        </w:numPr>
        <w:tabs>
          <w:tab w:val="left" w:pos="567"/>
        </w:tabs>
        <w:ind w:left="567" w:hanging="567"/>
        <w:rPr>
          <w:szCs w:val="22"/>
        </w:rPr>
      </w:pPr>
      <w:r w:rsidRPr="00E254BE">
        <w:rPr>
          <w:b/>
          <w:szCs w:val="22"/>
        </w:rPr>
        <w:t>2.</w:t>
      </w:r>
      <w:r w:rsidRPr="00E254BE">
        <w:rPr>
          <w:b/>
          <w:szCs w:val="22"/>
        </w:rPr>
        <w:tab/>
        <w:t>Quelles sont les informations à connaître avant de prendre FOSAVANCE ?</w:t>
      </w:r>
    </w:p>
    <w:p w14:paraId="34D957BF" w14:textId="77777777" w:rsidR="00A82FE7" w:rsidRPr="00E254BE" w:rsidRDefault="00A82FE7" w:rsidP="00800B90">
      <w:pPr>
        <w:keepNext/>
        <w:keepLines/>
        <w:numPr>
          <w:ilvl w:val="12"/>
          <w:numId w:val="0"/>
        </w:numPr>
        <w:rPr>
          <w:szCs w:val="22"/>
        </w:rPr>
      </w:pPr>
    </w:p>
    <w:p w14:paraId="110815E1" w14:textId="77777777" w:rsidR="00A82FE7" w:rsidRPr="00E254BE" w:rsidRDefault="00A82FE7" w:rsidP="00800B90">
      <w:pPr>
        <w:keepNext/>
        <w:keepLines/>
        <w:rPr>
          <w:b/>
          <w:szCs w:val="22"/>
        </w:rPr>
      </w:pPr>
      <w:r w:rsidRPr="00E254BE">
        <w:rPr>
          <w:b/>
          <w:szCs w:val="22"/>
        </w:rPr>
        <w:t>Ne prenez jamais FOSAVANCE</w:t>
      </w:r>
    </w:p>
    <w:p w14:paraId="7E3C03E5" w14:textId="77777777" w:rsidR="00A82FE7" w:rsidRPr="00E254BE" w:rsidRDefault="00A82FE7" w:rsidP="00800B90">
      <w:pPr>
        <w:pStyle w:val="AmmListePuces1"/>
        <w:tabs>
          <w:tab w:val="clear" w:pos="357"/>
          <w:tab w:val="num" w:pos="567"/>
        </w:tabs>
        <w:ind w:left="567" w:hanging="567"/>
        <w:rPr>
          <w:szCs w:val="22"/>
        </w:rPr>
      </w:pPr>
      <w:proofErr w:type="gramStart"/>
      <w:r w:rsidRPr="00E254BE">
        <w:rPr>
          <w:szCs w:val="22"/>
        </w:rPr>
        <w:t>si</w:t>
      </w:r>
      <w:proofErr w:type="gramEnd"/>
      <w:r w:rsidRPr="00E254BE">
        <w:rPr>
          <w:szCs w:val="22"/>
        </w:rPr>
        <w:t xml:space="preserve"> vous êtes allergique à l’</w:t>
      </w:r>
      <w:r w:rsidR="00D23976">
        <w:rPr>
          <w:szCs w:val="22"/>
        </w:rPr>
        <w:t xml:space="preserve">acide </w:t>
      </w:r>
      <w:proofErr w:type="spellStart"/>
      <w:r w:rsidR="00D23976">
        <w:rPr>
          <w:szCs w:val="22"/>
        </w:rPr>
        <w:t>alendronique</w:t>
      </w:r>
      <w:proofErr w:type="spellEnd"/>
      <w:r w:rsidRPr="00E254BE">
        <w:rPr>
          <w:szCs w:val="22"/>
        </w:rPr>
        <w:t>, au colécalciférol ou à l’un des autres composants</w:t>
      </w:r>
      <w:r w:rsidR="002F7C1D">
        <w:rPr>
          <w:szCs w:val="22"/>
        </w:rPr>
        <w:t xml:space="preserve"> de ce médicament (mentionnés dans la rubrique 6)</w:t>
      </w:r>
      <w:r w:rsidRPr="00E254BE">
        <w:rPr>
          <w:szCs w:val="22"/>
        </w:rPr>
        <w:t>,</w:t>
      </w:r>
    </w:p>
    <w:p w14:paraId="5F6E5A02" w14:textId="77777777" w:rsidR="00A82FE7" w:rsidRPr="00E254BE" w:rsidRDefault="00A82FE7" w:rsidP="00800B90">
      <w:pPr>
        <w:pStyle w:val="AmmListePuces1"/>
        <w:tabs>
          <w:tab w:val="clear" w:pos="357"/>
          <w:tab w:val="num" w:pos="567"/>
        </w:tabs>
        <w:ind w:left="567" w:hanging="567"/>
        <w:rPr>
          <w:szCs w:val="22"/>
        </w:rPr>
      </w:pPr>
      <w:proofErr w:type="gramStart"/>
      <w:r w:rsidRPr="00E254BE">
        <w:rPr>
          <w:szCs w:val="22"/>
        </w:rPr>
        <w:t>si</w:t>
      </w:r>
      <w:proofErr w:type="gramEnd"/>
      <w:r w:rsidRPr="00E254BE">
        <w:rPr>
          <w:szCs w:val="22"/>
        </w:rPr>
        <w:t xml:space="preserve"> vous avez certains problèmes au niveau de l’œsophage (œsophage : tube qui relie la bouche à l'estomac) tels que rétrécissement ou difficulté à avaler, </w:t>
      </w:r>
      <w:r w:rsidRPr="00E254BE">
        <w:rPr>
          <w:szCs w:val="22"/>
        </w:rPr>
        <w:tab/>
      </w:r>
    </w:p>
    <w:p w14:paraId="277FD545" w14:textId="77777777" w:rsidR="00A82FE7" w:rsidRPr="00E254BE" w:rsidRDefault="00A82FE7" w:rsidP="00800B90">
      <w:pPr>
        <w:pStyle w:val="AmmListePuces1"/>
        <w:tabs>
          <w:tab w:val="clear" w:pos="357"/>
          <w:tab w:val="num" w:pos="567"/>
        </w:tabs>
        <w:ind w:left="567" w:hanging="567"/>
        <w:rPr>
          <w:szCs w:val="22"/>
        </w:rPr>
      </w:pPr>
      <w:proofErr w:type="gramStart"/>
      <w:r w:rsidRPr="00E254BE">
        <w:rPr>
          <w:szCs w:val="22"/>
        </w:rPr>
        <w:t>si</w:t>
      </w:r>
      <w:proofErr w:type="gramEnd"/>
      <w:r w:rsidRPr="00E254BE">
        <w:rPr>
          <w:szCs w:val="22"/>
        </w:rPr>
        <w:t xml:space="preserve"> vous ne pouvez pas vous tenir debout ou assise bien droite pendant au moins 30 minutes,</w:t>
      </w:r>
    </w:p>
    <w:p w14:paraId="6E258A09" w14:textId="77777777" w:rsidR="00A82FE7" w:rsidRPr="00E254BE" w:rsidRDefault="00A82FE7" w:rsidP="00800B90">
      <w:pPr>
        <w:pStyle w:val="AmmListePuces1"/>
        <w:tabs>
          <w:tab w:val="clear" w:pos="357"/>
          <w:tab w:val="num" w:pos="567"/>
        </w:tabs>
        <w:ind w:left="567" w:hanging="567"/>
        <w:rPr>
          <w:szCs w:val="22"/>
        </w:rPr>
      </w:pPr>
      <w:proofErr w:type="gramStart"/>
      <w:r w:rsidRPr="00E254BE">
        <w:rPr>
          <w:szCs w:val="22"/>
        </w:rPr>
        <w:t>si</w:t>
      </w:r>
      <w:proofErr w:type="gramEnd"/>
      <w:r w:rsidRPr="00E254BE">
        <w:rPr>
          <w:szCs w:val="22"/>
        </w:rPr>
        <w:t xml:space="preserve"> votre médecin vous a </w:t>
      </w:r>
      <w:proofErr w:type="spellStart"/>
      <w:r w:rsidRPr="00E254BE">
        <w:rPr>
          <w:szCs w:val="22"/>
        </w:rPr>
        <w:t>informée</w:t>
      </w:r>
      <w:proofErr w:type="spellEnd"/>
      <w:r w:rsidRPr="00E254BE">
        <w:rPr>
          <w:szCs w:val="22"/>
        </w:rPr>
        <w:t xml:space="preserve"> que vous aviez un taux faible de calcium dans le sang.</w:t>
      </w:r>
    </w:p>
    <w:p w14:paraId="312D7089" w14:textId="77777777" w:rsidR="00A82FE7" w:rsidRPr="00E254BE" w:rsidRDefault="00A82FE7" w:rsidP="00800B90">
      <w:pPr>
        <w:suppressAutoHyphens/>
        <w:ind w:left="600" w:hanging="600"/>
        <w:rPr>
          <w:szCs w:val="22"/>
        </w:rPr>
      </w:pPr>
    </w:p>
    <w:p w14:paraId="3742F596" w14:textId="77777777" w:rsidR="00A82FE7" w:rsidRPr="00E254BE" w:rsidRDefault="00A82FE7" w:rsidP="00800B90">
      <w:pPr>
        <w:tabs>
          <w:tab w:val="left" w:pos="1418"/>
        </w:tabs>
        <w:suppressAutoHyphens/>
        <w:rPr>
          <w:szCs w:val="22"/>
        </w:rPr>
      </w:pPr>
      <w:r w:rsidRPr="00E254BE">
        <w:rPr>
          <w:szCs w:val="22"/>
        </w:rPr>
        <w:t>Si vous pensez correspondre à l’un de ces cas, ne prenez pas les comprimés. Informez d’abord votre médecin et suivez son conseil.</w:t>
      </w:r>
    </w:p>
    <w:p w14:paraId="1ED44FB7" w14:textId="77777777" w:rsidR="00A82FE7" w:rsidRPr="00E254BE" w:rsidRDefault="00A82FE7" w:rsidP="00800B90">
      <w:pPr>
        <w:numPr>
          <w:ilvl w:val="12"/>
          <w:numId w:val="0"/>
        </w:numPr>
        <w:rPr>
          <w:szCs w:val="22"/>
        </w:rPr>
      </w:pPr>
    </w:p>
    <w:p w14:paraId="5202D940" w14:textId="77777777" w:rsidR="00A82FE7" w:rsidRPr="00E254BE" w:rsidRDefault="00A82FE7" w:rsidP="00800B90">
      <w:pPr>
        <w:keepNext/>
        <w:keepLines/>
        <w:numPr>
          <w:ilvl w:val="12"/>
          <w:numId w:val="0"/>
        </w:numPr>
        <w:rPr>
          <w:szCs w:val="22"/>
        </w:rPr>
      </w:pPr>
      <w:r w:rsidRPr="00E254BE">
        <w:rPr>
          <w:b/>
          <w:szCs w:val="22"/>
        </w:rPr>
        <w:t>Avertissements et précautions</w:t>
      </w:r>
    </w:p>
    <w:p w14:paraId="525547D0" w14:textId="77777777" w:rsidR="00A82FE7" w:rsidRPr="00E254BE" w:rsidRDefault="00A82FE7" w:rsidP="00EA39B3">
      <w:pPr>
        <w:keepNext/>
        <w:tabs>
          <w:tab w:val="left" w:pos="709"/>
          <w:tab w:val="left" w:pos="1418"/>
        </w:tabs>
        <w:suppressAutoHyphens/>
        <w:rPr>
          <w:szCs w:val="22"/>
        </w:rPr>
      </w:pPr>
      <w:r w:rsidRPr="00E254BE">
        <w:rPr>
          <w:szCs w:val="22"/>
        </w:rPr>
        <w:t>Adressez-vous à votre médecin ou pharmacien avant de prendre FOSAVANCE si :</w:t>
      </w:r>
    </w:p>
    <w:p w14:paraId="2CB0CF0E" w14:textId="77777777" w:rsidR="00A82FE7" w:rsidRPr="00E254BE" w:rsidRDefault="00A82FE7" w:rsidP="00EA39B3">
      <w:pPr>
        <w:keepNext/>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êtes atteinte de problèmes rénaux,</w:t>
      </w:r>
    </w:p>
    <w:p w14:paraId="1604136C" w14:textId="77777777" w:rsidR="00A82FE7" w:rsidRPr="00E254BE" w:rsidRDefault="00A82FE7" w:rsidP="00800B90">
      <w:pPr>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avez</w:t>
      </w:r>
      <w:r w:rsidR="002F7C1D">
        <w:rPr>
          <w:szCs w:val="22"/>
        </w:rPr>
        <w:t>, ou avez eu récemment,</w:t>
      </w:r>
      <w:r w:rsidRPr="00E254BE">
        <w:rPr>
          <w:szCs w:val="22"/>
        </w:rPr>
        <w:t xml:space="preserve"> des difficultés à avaler ou des problèmes digestifs,</w:t>
      </w:r>
    </w:p>
    <w:p w14:paraId="3569C6B7" w14:textId="77777777" w:rsidR="00A82FE7" w:rsidRDefault="00A82FE7" w:rsidP="00800B90">
      <w:pPr>
        <w:numPr>
          <w:ilvl w:val="0"/>
          <w:numId w:val="9"/>
        </w:numPr>
        <w:suppressAutoHyphens/>
        <w:ind w:left="600" w:hanging="600"/>
        <w:rPr>
          <w:szCs w:val="22"/>
        </w:rPr>
      </w:pPr>
      <w:proofErr w:type="gramStart"/>
      <w:r w:rsidRPr="00E254BE">
        <w:rPr>
          <w:szCs w:val="22"/>
          <w:lang w:eastAsia="fr-FR"/>
        </w:rPr>
        <w:t>votre</w:t>
      </w:r>
      <w:proofErr w:type="gramEnd"/>
      <w:r w:rsidRPr="00E254BE">
        <w:rPr>
          <w:szCs w:val="22"/>
          <w:lang w:eastAsia="fr-FR"/>
        </w:rPr>
        <w:t xml:space="preserve"> médecin vous a dit que vous aviez un œsophage de Barrett (une maladie associée à une modification des cellules qui recouvrent la partie inférieure de l'œsophage),</w:t>
      </w:r>
    </w:p>
    <w:p w14:paraId="35F921F7" w14:textId="77777777" w:rsidR="002F7C1D" w:rsidRPr="00E254BE" w:rsidRDefault="002F7C1D" w:rsidP="00800B90">
      <w:pPr>
        <w:numPr>
          <w:ilvl w:val="0"/>
          <w:numId w:val="9"/>
        </w:numPr>
        <w:suppressAutoHyphens/>
        <w:ind w:left="600" w:hanging="600"/>
        <w:rPr>
          <w:szCs w:val="22"/>
        </w:rPr>
      </w:pPr>
      <w:proofErr w:type="gramStart"/>
      <w:r>
        <w:rPr>
          <w:szCs w:val="22"/>
          <w:lang w:eastAsia="fr-FR"/>
        </w:rPr>
        <w:t>vous</w:t>
      </w:r>
      <w:proofErr w:type="gramEnd"/>
      <w:r>
        <w:rPr>
          <w:szCs w:val="22"/>
          <w:lang w:eastAsia="fr-FR"/>
        </w:rPr>
        <w:t xml:space="preserve"> avez été informée que vous </w:t>
      </w:r>
      <w:proofErr w:type="gramStart"/>
      <w:r>
        <w:rPr>
          <w:szCs w:val="22"/>
          <w:lang w:eastAsia="fr-FR"/>
        </w:rPr>
        <w:t>avez</w:t>
      </w:r>
      <w:proofErr w:type="gramEnd"/>
      <w:r>
        <w:rPr>
          <w:szCs w:val="22"/>
          <w:lang w:eastAsia="fr-FR"/>
        </w:rPr>
        <w:t xml:space="preserve"> des difficultés d’absorption des minéraux dans l’estomac ou les intestins (syndrome de malabsorption),</w:t>
      </w:r>
    </w:p>
    <w:p w14:paraId="3198BF26" w14:textId="77777777" w:rsidR="00A82FE7" w:rsidRPr="00E254BE" w:rsidRDefault="00A82FE7" w:rsidP="00800B90">
      <w:pPr>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avez une mauvaise santé dentaire, une maladie de la gencive, une extraction dentaire planifiée ou vous ne recevez pas de soins dentaires réguliers,</w:t>
      </w:r>
    </w:p>
    <w:p w14:paraId="4BE9D40B" w14:textId="77777777" w:rsidR="00A82FE7" w:rsidRPr="00E254BE" w:rsidRDefault="00A82FE7" w:rsidP="00800B90">
      <w:pPr>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avez un cancer,</w:t>
      </w:r>
    </w:p>
    <w:p w14:paraId="64788F86" w14:textId="77777777" w:rsidR="00A82FE7" w:rsidRDefault="00A82FE7" w:rsidP="00800B90">
      <w:pPr>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êtes traitée par chimiothérapie ou radiothérapie,</w:t>
      </w:r>
    </w:p>
    <w:p w14:paraId="0026E63E" w14:textId="77777777" w:rsidR="00D74BE3" w:rsidRPr="00E254BE" w:rsidRDefault="00D74BE3" w:rsidP="00800B90">
      <w:pPr>
        <w:numPr>
          <w:ilvl w:val="0"/>
          <w:numId w:val="9"/>
        </w:numPr>
        <w:suppressAutoHyphens/>
        <w:ind w:left="600" w:hanging="600"/>
        <w:rPr>
          <w:szCs w:val="22"/>
        </w:rPr>
      </w:pPr>
      <w:proofErr w:type="gramStart"/>
      <w:r>
        <w:rPr>
          <w:szCs w:val="22"/>
        </w:rPr>
        <w:t>vous</w:t>
      </w:r>
      <w:proofErr w:type="gramEnd"/>
      <w:r>
        <w:rPr>
          <w:szCs w:val="22"/>
        </w:rPr>
        <w:t xml:space="preserve"> prenez des inhibiteurs de l’angiogenèse (tels que </w:t>
      </w:r>
      <w:proofErr w:type="spellStart"/>
      <w:r>
        <w:rPr>
          <w:szCs w:val="22"/>
        </w:rPr>
        <w:t>bevacizumab</w:t>
      </w:r>
      <w:proofErr w:type="spellEnd"/>
      <w:r>
        <w:rPr>
          <w:szCs w:val="22"/>
        </w:rPr>
        <w:t xml:space="preserve"> ou thalidomide)</w:t>
      </w:r>
      <w:r w:rsidR="00D23976">
        <w:rPr>
          <w:szCs w:val="22"/>
        </w:rPr>
        <w:t xml:space="preserve"> utilisés dans le traitement du cancer</w:t>
      </w:r>
      <w:r>
        <w:rPr>
          <w:szCs w:val="22"/>
        </w:rPr>
        <w:t>,</w:t>
      </w:r>
    </w:p>
    <w:p w14:paraId="6F5B94D7" w14:textId="77777777" w:rsidR="00A82FE7" w:rsidRPr="00E254BE" w:rsidRDefault="00A82FE7" w:rsidP="00800B90">
      <w:pPr>
        <w:numPr>
          <w:ilvl w:val="0"/>
          <w:numId w:val="9"/>
        </w:numPr>
        <w:suppressAutoHyphens/>
        <w:ind w:left="600" w:hanging="600"/>
        <w:rPr>
          <w:szCs w:val="22"/>
        </w:rPr>
      </w:pPr>
      <w:proofErr w:type="gramStart"/>
      <w:r w:rsidRPr="00E254BE">
        <w:rPr>
          <w:szCs w:val="22"/>
        </w:rPr>
        <w:lastRenderedPageBreak/>
        <w:t>vous</w:t>
      </w:r>
      <w:proofErr w:type="gramEnd"/>
      <w:r w:rsidRPr="00E254BE">
        <w:rPr>
          <w:szCs w:val="22"/>
        </w:rPr>
        <w:t xml:space="preserve"> prenez des corticoïdes (tels que prednisone ou dexaméthasone)</w:t>
      </w:r>
      <w:r w:rsidR="00D23976">
        <w:rPr>
          <w:szCs w:val="22"/>
        </w:rPr>
        <w:t xml:space="preserve"> utilisés dans le traitement de pathologies telles que l’asthme, la polyarthrite rhumatoïde et les allergies sévères</w:t>
      </w:r>
      <w:r w:rsidRPr="00E254BE">
        <w:rPr>
          <w:szCs w:val="22"/>
        </w:rPr>
        <w:t>,</w:t>
      </w:r>
    </w:p>
    <w:p w14:paraId="2769DE6A" w14:textId="77777777" w:rsidR="00A82FE7" w:rsidRPr="00E254BE" w:rsidRDefault="00A82FE7" w:rsidP="00800B90">
      <w:pPr>
        <w:numPr>
          <w:ilvl w:val="0"/>
          <w:numId w:val="9"/>
        </w:numPr>
        <w:suppressAutoHyphens/>
        <w:ind w:left="600" w:hanging="600"/>
        <w:rPr>
          <w:szCs w:val="22"/>
        </w:rPr>
      </w:pPr>
      <w:proofErr w:type="gramStart"/>
      <w:r w:rsidRPr="00E254BE">
        <w:rPr>
          <w:szCs w:val="22"/>
        </w:rPr>
        <w:t>vous</w:t>
      </w:r>
      <w:proofErr w:type="gramEnd"/>
      <w:r w:rsidRPr="00E254BE">
        <w:rPr>
          <w:szCs w:val="22"/>
        </w:rPr>
        <w:t xml:space="preserve"> êtes ou avez été fumeuse (car ceci peut augmenter le risque de problèmes dentaires).</w:t>
      </w:r>
    </w:p>
    <w:p w14:paraId="2386565C" w14:textId="77777777" w:rsidR="00A82FE7" w:rsidRPr="00E254BE" w:rsidRDefault="00A82FE7" w:rsidP="00800B90">
      <w:pPr>
        <w:rPr>
          <w:szCs w:val="22"/>
        </w:rPr>
      </w:pPr>
    </w:p>
    <w:p w14:paraId="73ABD6B1" w14:textId="77777777" w:rsidR="00A82FE7" w:rsidRPr="00E254BE" w:rsidRDefault="00A82FE7" w:rsidP="00800B90">
      <w:pPr>
        <w:rPr>
          <w:szCs w:val="22"/>
        </w:rPr>
      </w:pPr>
      <w:r w:rsidRPr="00E254BE">
        <w:rPr>
          <w:szCs w:val="22"/>
        </w:rPr>
        <w:t>Un examen dentaire pourra vous être conseillé avant de débuter le traitement par FOSAVANCE.</w:t>
      </w:r>
    </w:p>
    <w:p w14:paraId="22584B40" w14:textId="77777777" w:rsidR="00A82FE7" w:rsidRPr="00E254BE" w:rsidRDefault="00A82FE7" w:rsidP="00800B90">
      <w:pPr>
        <w:rPr>
          <w:szCs w:val="22"/>
        </w:rPr>
      </w:pPr>
    </w:p>
    <w:p w14:paraId="304B8EF9" w14:textId="77777777" w:rsidR="00A82FE7" w:rsidRPr="00E254BE" w:rsidRDefault="00A82FE7" w:rsidP="00800B90">
      <w:pPr>
        <w:rPr>
          <w:szCs w:val="22"/>
        </w:rPr>
      </w:pPr>
      <w:r w:rsidRPr="00E254BE">
        <w:rPr>
          <w:szCs w:val="22"/>
        </w:rPr>
        <w:t>Il est important de maintenir une bonne hygiène bucco-dentaire lorsque vous êtes traitée par FOSAVANCE. Vous devrez avoir des examens dentaires réguliers tout au long de votre traitement, et devrez contacter votre médecin ou votre dentiste si vous rencontrez des problèmes bucco-dentaires tels que dents mobiles, douleur ou gonflement.</w:t>
      </w:r>
    </w:p>
    <w:p w14:paraId="5DB8AD30" w14:textId="77777777" w:rsidR="00A82FE7" w:rsidRPr="00E254BE" w:rsidRDefault="00A82FE7" w:rsidP="00800B90">
      <w:pPr>
        <w:rPr>
          <w:szCs w:val="22"/>
        </w:rPr>
      </w:pPr>
    </w:p>
    <w:p w14:paraId="10D8F643" w14:textId="77777777" w:rsidR="00A82FE7" w:rsidRPr="00E254BE" w:rsidRDefault="00A82FE7" w:rsidP="00800B90">
      <w:pPr>
        <w:tabs>
          <w:tab w:val="left" w:pos="2268"/>
        </w:tabs>
        <w:rPr>
          <w:szCs w:val="22"/>
        </w:rPr>
      </w:pPr>
      <w:r w:rsidRPr="00E254BE">
        <w:rPr>
          <w:szCs w:val="22"/>
        </w:rPr>
        <w:t>Une irritation, inflammation ou ulcération de l’œsophage (œsophage : tube qui relie la bouche à l'estomac), souvent avec des symptômes de douleurs dans la poitrine, de brûlures d'estomac, de difficulté ou douleur pour avaler peuvent survenir, en particulier si les patientes ne boivent pas un grand verre d’eau et/ou si elles s’allongent moins de 30 minutes après avoir pris FOSAVANCE. Ces effets indésirables peuvent s’aggraver si les patientes continuent à prendre FOSAVANCE après l’apparition de ces symptômes.</w:t>
      </w:r>
    </w:p>
    <w:p w14:paraId="6E6C2A6D" w14:textId="77777777" w:rsidR="00A82FE7" w:rsidRPr="00E254BE" w:rsidRDefault="00A82FE7" w:rsidP="00800B90">
      <w:pPr>
        <w:suppressAutoHyphens/>
        <w:rPr>
          <w:b/>
          <w:szCs w:val="22"/>
        </w:rPr>
      </w:pPr>
    </w:p>
    <w:p w14:paraId="46A47961" w14:textId="77777777" w:rsidR="00A82FE7" w:rsidRPr="00E254BE" w:rsidRDefault="00A82FE7" w:rsidP="00800B90">
      <w:pPr>
        <w:keepNext/>
        <w:keepLines/>
        <w:rPr>
          <w:szCs w:val="22"/>
        </w:rPr>
      </w:pPr>
      <w:r w:rsidRPr="00E254BE">
        <w:rPr>
          <w:b/>
          <w:szCs w:val="22"/>
        </w:rPr>
        <w:t>Enfants et adolescents</w:t>
      </w:r>
    </w:p>
    <w:p w14:paraId="2ED159BA" w14:textId="77777777" w:rsidR="00A82FE7" w:rsidRPr="00E254BE" w:rsidRDefault="00A82FE7" w:rsidP="00800B90">
      <w:pPr>
        <w:suppressAutoHyphens/>
        <w:rPr>
          <w:szCs w:val="22"/>
        </w:rPr>
      </w:pPr>
      <w:r w:rsidRPr="00E254BE">
        <w:rPr>
          <w:szCs w:val="22"/>
        </w:rPr>
        <w:t xml:space="preserve">FOSAVANCE ne doit pas être administré aux enfants </w:t>
      </w:r>
      <w:r w:rsidR="002F7C1D">
        <w:rPr>
          <w:szCs w:val="22"/>
        </w:rPr>
        <w:t xml:space="preserve">et adolescents </w:t>
      </w:r>
      <w:r w:rsidRPr="00E254BE">
        <w:rPr>
          <w:szCs w:val="22"/>
        </w:rPr>
        <w:t>de moins de 18 ans.</w:t>
      </w:r>
    </w:p>
    <w:p w14:paraId="306C0618" w14:textId="77777777" w:rsidR="00A82FE7" w:rsidRPr="00E254BE" w:rsidRDefault="00A82FE7" w:rsidP="00800B90">
      <w:pPr>
        <w:numPr>
          <w:ilvl w:val="12"/>
          <w:numId w:val="0"/>
        </w:numPr>
        <w:rPr>
          <w:b/>
          <w:szCs w:val="22"/>
        </w:rPr>
      </w:pPr>
    </w:p>
    <w:p w14:paraId="3B32922C" w14:textId="77777777" w:rsidR="00A82FE7" w:rsidRPr="00E254BE" w:rsidRDefault="00A82FE7" w:rsidP="00800B90">
      <w:pPr>
        <w:keepNext/>
        <w:keepLines/>
        <w:rPr>
          <w:b/>
          <w:szCs w:val="22"/>
        </w:rPr>
      </w:pPr>
      <w:r w:rsidRPr="00E254BE">
        <w:rPr>
          <w:b/>
          <w:szCs w:val="22"/>
        </w:rPr>
        <w:t>Autres médicaments et FOSAVANCE</w:t>
      </w:r>
    </w:p>
    <w:p w14:paraId="1E1E7874" w14:textId="77777777" w:rsidR="00A82FE7" w:rsidRPr="00E254BE" w:rsidRDefault="002F7C1D" w:rsidP="00800B90">
      <w:pPr>
        <w:rPr>
          <w:szCs w:val="22"/>
        </w:rPr>
      </w:pPr>
      <w:r>
        <w:rPr>
          <w:szCs w:val="22"/>
        </w:rPr>
        <w:t>Informez votre médecin ou votre pharmacien s</w:t>
      </w:r>
      <w:r w:rsidR="00A82FE7" w:rsidRPr="00E254BE">
        <w:rPr>
          <w:szCs w:val="22"/>
        </w:rPr>
        <w:t>i vous prenez</w:t>
      </w:r>
      <w:r>
        <w:rPr>
          <w:szCs w:val="22"/>
        </w:rPr>
        <w:t>,</w:t>
      </w:r>
      <w:r w:rsidR="00A82FE7" w:rsidRPr="00E254BE">
        <w:rPr>
          <w:szCs w:val="22"/>
        </w:rPr>
        <w:t xml:space="preserve"> avez </w:t>
      </w:r>
      <w:r w:rsidRPr="00E254BE">
        <w:rPr>
          <w:szCs w:val="22"/>
        </w:rPr>
        <w:t xml:space="preserve">récemment </w:t>
      </w:r>
      <w:r w:rsidR="00A82FE7" w:rsidRPr="00E254BE">
        <w:rPr>
          <w:szCs w:val="22"/>
        </w:rPr>
        <w:t xml:space="preserve">pris </w:t>
      </w:r>
      <w:r>
        <w:rPr>
          <w:szCs w:val="22"/>
        </w:rPr>
        <w:t xml:space="preserve">ou pourriez prendre tout </w:t>
      </w:r>
      <w:r w:rsidR="00A82FE7" w:rsidRPr="00E254BE">
        <w:rPr>
          <w:szCs w:val="22"/>
        </w:rPr>
        <w:t>autre médicament.</w:t>
      </w:r>
    </w:p>
    <w:p w14:paraId="11FFC526" w14:textId="77777777" w:rsidR="00A82FE7" w:rsidRPr="00E254BE" w:rsidRDefault="00A82FE7" w:rsidP="00800B90">
      <w:pPr>
        <w:tabs>
          <w:tab w:val="left" w:pos="2268"/>
        </w:tabs>
        <w:rPr>
          <w:szCs w:val="22"/>
        </w:rPr>
      </w:pPr>
    </w:p>
    <w:p w14:paraId="1C3AEF77" w14:textId="77777777" w:rsidR="00A82FE7" w:rsidRPr="00E254BE" w:rsidRDefault="00A82FE7" w:rsidP="00800B90">
      <w:pPr>
        <w:suppressAutoHyphens/>
        <w:rPr>
          <w:szCs w:val="22"/>
        </w:rPr>
      </w:pPr>
      <w:r w:rsidRPr="00E254BE">
        <w:rPr>
          <w:szCs w:val="22"/>
        </w:rPr>
        <w:t>S’ils sont pris ensemble, les compléments calciques, les antiacides et certains médicaments administrés par voie orale, sont susceptibles d’interférer avec l’absorption de FOSAVANCE. Il est donc important de suivre les instructions de la rubrique 3 et d'attendre au moins 30 minutes avant de prendre un autre médicament ou complément alimentaire.</w:t>
      </w:r>
    </w:p>
    <w:p w14:paraId="1C016599" w14:textId="77777777" w:rsidR="00A82FE7" w:rsidRPr="00E254BE" w:rsidRDefault="00A82FE7" w:rsidP="00800B90">
      <w:pPr>
        <w:suppressAutoHyphens/>
        <w:rPr>
          <w:szCs w:val="22"/>
        </w:rPr>
      </w:pPr>
    </w:p>
    <w:p w14:paraId="7CA36F5A" w14:textId="77777777" w:rsidR="00A82FE7" w:rsidRPr="00E254BE" w:rsidRDefault="00A82FE7" w:rsidP="00800B90">
      <w:pPr>
        <w:suppressAutoHyphens/>
        <w:rPr>
          <w:szCs w:val="22"/>
        </w:rPr>
      </w:pPr>
      <w:r w:rsidRPr="00E254BE">
        <w:rPr>
          <w:szCs w:val="22"/>
        </w:rPr>
        <w:t>Certains médicaments qui traitent les rhumatismes ou les douleurs au long cours, appelés AINS (par exemple l'</w:t>
      </w:r>
      <w:r w:rsidR="00B55881">
        <w:rPr>
          <w:szCs w:val="22"/>
        </w:rPr>
        <w:t>acide acétylsalicylique</w:t>
      </w:r>
      <w:r w:rsidRPr="00E254BE">
        <w:rPr>
          <w:szCs w:val="22"/>
        </w:rPr>
        <w:t xml:space="preserve"> ou l'ibuprofène), peuvent causer des problèmes digestifs. Par conséquent, la prudence est recommandée en cas d'utilisation concomitante de ces médicaments avec FOSAVANCE. </w:t>
      </w:r>
    </w:p>
    <w:p w14:paraId="24F3C88E" w14:textId="77777777" w:rsidR="00A82FE7" w:rsidRPr="00E254BE" w:rsidRDefault="00A82FE7" w:rsidP="00800B90">
      <w:pPr>
        <w:rPr>
          <w:szCs w:val="22"/>
        </w:rPr>
      </w:pPr>
    </w:p>
    <w:p w14:paraId="3761C8FA" w14:textId="77777777" w:rsidR="00A82FE7" w:rsidRPr="00E254BE" w:rsidRDefault="00A82FE7" w:rsidP="00800B90">
      <w:pPr>
        <w:tabs>
          <w:tab w:val="left" w:pos="567"/>
        </w:tabs>
        <w:rPr>
          <w:szCs w:val="22"/>
        </w:rPr>
      </w:pPr>
      <w:r w:rsidRPr="00E254BE">
        <w:rPr>
          <w:szCs w:val="22"/>
        </w:rPr>
        <w:t>L’absorption de la vitamine D contenue dans FOSAVANCE peut être diminuée par certains médicaments ou compléments alimentaires, notamment les substituts artificiels de matières grasses, les huiles minérales, les médicaments amaigrissants, l’</w:t>
      </w:r>
      <w:proofErr w:type="spellStart"/>
      <w:r w:rsidRPr="00E254BE">
        <w:rPr>
          <w:szCs w:val="22"/>
        </w:rPr>
        <w:t>orlistat</w:t>
      </w:r>
      <w:proofErr w:type="spellEnd"/>
      <w:r w:rsidRPr="00E254BE">
        <w:rPr>
          <w:szCs w:val="22"/>
        </w:rPr>
        <w:t xml:space="preserve">, les hypocholestérolémiants, la cholestyramine et le </w:t>
      </w:r>
      <w:proofErr w:type="spellStart"/>
      <w:r w:rsidRPr="00E254BE">
        <w:rPr>
          <w:szCs w:val="22"/>
        </w:rPr>
        <w:t>colestipol</w:t>
      </w:r>
      <w:proofErr w:type="spellEnd"/>
      <w:r w:rsidRPr="00E254BE">
        <w:rPr>
          <w:szCs w:val="22"/>
        </w:rPr>
        <w:t xml:space="preserve">. Les médicaments traitant les convulsions </w:t>
      </w:r>
      <w:r w:rsidR="00B55881">
        <w:rPr>
          <w:szCs w:val="22"/>
        </w:rPr>
        <w:t xml:space="preserve">(comme la phénytoïne ou le phénobarbital) </w:t>
      </w:r>
      <w:r w:rsidRPr="00E254BE">
        <w:rPr>
          <w:szCs w:val="22"/>
        </w:rPr>
        <w:t>peuvent diminuer l’efficacité de la vitamine D. Un apport supplémentaire en vitamine D sera envisagé après une évaluation individuelle.</w:t>
      </w:r>
    </w:p>
    <w:p w14:paraId="3D67ED0C" w14:textId="77777777" w:rsidR="00A82FE7" w:rsidRPr="00E254BE" w:rsidRDefault="00A82FE7" w:rsidP="00800B90">
      <w:pPr>
        <w:rPr>
          <w:szCs w:val="22"/>
        </w:rPr>
      </w:pPr>
    </w:p>
    <w:p w14:paraId="56FDB11C" w14:textId="77777777" w:rsidR="00A82FE7" w:rsidRPr="00E254BE" w:rsidRDefault="00A82FE7" w:rsidP="00800B90">
      <w:pPr>
        <w:keepNext/>
        <w:keepLines/>
        <w:rPr>
          <w:b/>
          <w:szCs w:val="22"/>
        </w:rPr>
      </w:pPr>
      <w:r w:rsidRPr="00E254BE">
        <w:rPr>
          <w:b/>
          <w:szCs w:val="22"/>
        </w:rPr>
        <w:t>FOSAVANCE avec des aliments et boissons</w:t>
      </w:r>
    </w:p>
    <w:p w14:paraId="5D807183" w14:textId="77777777" w:rsidR="00A82FE7" w:rsidRPr="00E254BE" w:rsidRDefault="00A82FE7" w:rsidP="00800B90">
      <w:pPr>
        <w:suppressAutoHyphens/>
        <w:rPr>
          <w:szCs w:val="22"/>
        </w:rPr>
      </w:pPr>
      <w:r w:rsidRPr="00E254BE">
        <w:rPr>
          <w:szCs w:val="22"/>
        </w:rPr>
        <w:t>S’ils sont pris ensemble, les aliments et boissons (y compris l’eau minérale) sont susceptibles de rendre FOSAVANCE moins efficace. Il est donc important de suivre les instructions de la rubrique 3. Vous devez attendre au moins 30 minutes avant d'ingérer des aliments et boissons, excepté pour l'eau.</w:t>
      </w:r>
    </w:p>
    <w:p w14:paraId="238F8F79" w14:textId="77777777" w:rsidR="00A82FE7" w:rsidRPr="00E254BE" w:rsidRDefault="00A82FE7" w:rsidP="00800B90">
      <w:pPr>
        <w:suppressAutoHyphens/>
        <w:rPr>
          <w:szCs w:val="22"/>
        </w:rPr>
      </w:pPr>
    </w:p>
    <w:p w14:paraId="557FE97A" w14:textId="77777777" w:rsidR="00A82FE7" w:rsidRPr="00E254BE" w:rsidRDefault="00A82FE7" w:rsidP="00800B90">
      <w:pPr>
        <w:keepNext/>
        <w:keepLines/>
        <w:numPr>
          <w:ilvl w:val="12"/>
          <w:numId w:val="0"/>
        </w:numPr>
        <w:rPr>
          <w:b/>
          <w:szCs w:val="22"/>
        </w:rPr>
      </w:pPr>
      <w:r w:rsidRPr="00E254BE">
        <w:rPr>
          <w:b/>
          <w:szCs w:val="22"/>
        </w:rPr>
        <w:t>Grossesse et allaitement</w:t>
      </w:r>
    </w:p>
    <w:p w14:paraId="272CC2F7" w14:textId="77777777" w:rsidR="00A82FE7" w:rsidRPr="00E254BE" w:rsidRDefault="00A82FE7" w:rsidP="00800B90">
      <w:pPr>
        <w:numPr>
          <w:ilvl w:val="12"/>
          <w:numId w:val="0"/>
        </w:numPr>
        <w:rPr>
          <w:szCs w:val="22"/>
        </w:rPr>
      </w:pPr>
      <w:r w:rsidRPr="00E254BE">
        <w:rPr>
          <w:szCs w:val="22"/>
        </w:rPr>
        <w:t xml:space="preserve">FOSAVANCE n’est indiqué que chez les femmes ménopausées. Vous ne devez pas prendre FOSAVANCE si vous pensez être ou êtes enceinte, ou si vous allaitez. </w:t>
      </w:r>
    </w:p>
    <w:p w14:paraId="7B4048CE" w14:textId="77777777" w:rsidR="00A82FE7" w:rsidRPr="00E254BE" w:rsidRDefault="00A82FE7" w:rsidP="00800B90">
      <w:pPr>
        <w:numPr>
          <w:ilvl w:val="12"/>
          <w:numId w:val="0"/>
        </w:numPr>
        <w:rPr>
          <w:strike/>
          <w:szCs w:val="22"/>
        </w:rPr>
      </w:pPr>
    </w:p>
    <w:p w14:paraId="6C360730" w14:textId="77777777" w:rsidR="00A82FE7" w:rsidRPr="00E254BE" w:rsidRDefault="00A82FE7" w:rsidP="00800B90">
      <w:pPr>
        <w:keepNext/>
        <w:keepLines/>
        <w:numPr>
          <w:ilvl w:val="12"/>
          <w:numId w:val="0"/>
        </w:numPr>
        <w:rPr>
          <w:szCs w:val="22"/>
        </w:rPr>
      </w:pPr>
      <w:r w:rsidRPr="00E254BE">
        <w:rPr>
          <w:b/>
          <w:szCs w:val="22"/>
        </w:rPr>
        <w:t>Conduite de véhicules et utilisation de machines</w:t>
      </w:r>
    </w:p>
    <w:p w14:paraId="6FBE9C1E" w14:textId="77777777" w:rsidR="00A82FE7" w:rsidRPr="00E254BE" w:rsidRDefault="00A82FE7" w:rsidP="00434D28">
      <w:r w:rsidRPr="00E254BE">
        <w:t xml:space="preserve">Des effets indésirables ont été rapportés avec FOSAVANCE (par exemple vision trouble, étourdissement et d'importantes douleurs osseuses, musculaires ou articulaires) qui pourraient modifier votre aptitude à conduire des véhicules ou à utiliser des machines (voir </w:t>
      </w:r>
      <w:r w:rsidR="00D23976">
        <w:t>rubrique 4</w:t>
      </w:r>
      <w:r w:rsidRPr="00E254BE">
        <w:t xml:space="preserve">). </w:t>
      </w:r>
      <w:r w:rsidRPr="001E3FF2">
        <w:t>Si vous ressentez l'un de ces effets indésirables, ne conduisez pas avant de vous sentir mieux</w:t>
      </w:r>
      <w:r w:rsidRPr="001C0EE2">
        <w:t>.</w:t>
      </w:r>
      <w:r w:rsidRPr="00E254BE">
        <w:t xml:space="preserve"> </w:t>
      </w:r>
    </w:p>
    <w:p w14:paraId="7E782973" w14:textId="77777777" w:rsidR="00A82FE7" w:rsidRPr="00E254BE" w:rsidRDefault="00A82FE7" w:rsidP="00434D28"/>
    <w:p w14:paraId="62DB1909" w14:textId="77777777" w:rsidR="00A82FE7" w:rsidRPr="00E254BE" w:rsidRDefault="00A82FE7" w:rsidP="00EA39B3">
      <w:pPr>
        <w:keepNext/>
        <w:keepLines/>
        <w:rPr>
          <w:szCs w:val="22"/>
        </w:rPr>
      </w:pPr>
      <w:r w:rsidRPr="00E254BE">
        <w:rPr>
          <w:b/>
          <w:szCs w:val="22"/>
        </w:rPr>
        <w:lastRenderedPageBreak/>
        <w:t>FOSAVANCE contient du lactose et du saccharose</w:t>
      </w:r>
      <w:r w:rsidRPr="00E254BE">
        <w:rPr>
          <w:szCs w:val="22"/>
        </w:rPr>
        <w:t xml:space="preserve">. </w:t>
      </w:r>
    </w:p>
    <w:p w14:paraId="0A5C5CA4" w14:textId="77777777" w:rsidR="00A82FE7" w:rsidRPr="00E254BE" w:rsidRDefault="00A82FE7" w:rsidP="00800B90">
      <w:pPr>
        <w:rPr>
          <w:szCs w:val="22"/>
        </w:rPr>
      </w:pPr>
      <w:r w:rsidRPr="00E254BE">
        <w:rPr>
          <w:szCs w:val="22"/>
        </w:rPr>
        <w:t xml:space="preserve">Si votre médecin vous a </w:t>
      </w:r>
      <w:proofErr w:type="spellStart"/>
      <w:r w:rsidRPr="00E254BE">
        <w:rPr>
          <w:szCs w:val="22"/>
        </w:rPr>
        <w:t>informée</w:t>
      </w:r>
      <w:proofErr w:type="spellEnd"/>
      <w:r w:rsidRPr="00E254BE">
        <w:rPr>
          <w:szCs w:val="22"/>
        </w:rPr>
        <w:t xml:space="preserve"> que vous présentez une intolérance à certains sucres, contactez votre médecin avant de prendre ce médicament.</w:t>
      </w:r>
    </w:p>
    <w:p w14:paraId="145AC869" w14:textId="77777777" w:rsidR="00A82FE7" w:rsidRPr="00E254BE" w:rsidRDefault="00A82FE7" w:rsidP="00800B90">
      <w:pPr>
        <w:rPr>
          <w:szCs w:val="22"/>
        </w:rPr>
      </w:pPr>
    </w:p>
    <w:p w14:paraId="79C72CE6" w14:textId="77777777" w:rsidR="00DF00A5" w:rsidRPr="00E474D7" w:rsidRDefault="00DF00A5" w:rsidP="00E474D7">
      <w:pPr>
        <w:keepNext/>
        <w:keepLines/>
        <w:rPr>
          <w:b/>
          <w:szCs w:val="22"/>
        </w:rPr>
      </w:pPr>
      <w:r w:rsidRPr="00E474D7">
        <w:rPr>
          <w:b/>
          <w:szCs w:val="22"/>
        </w:rPr>
        <w:t>FOSAVANCE contient du sodium.</w:t>
      </w:r>
    </w:p>
    <w:p w14:paraId="69125BB4" w14:textId="77777777" w:rsidR="00DF00A5" w:rsidRPr="00DF00A5" w:rsidRDefault="00DF00A5" w:rsidP="00DF00A5">
      <w:pPr>
        <w:rPr>
          <w:szCs w:val="22"/>
        </w:rPr>
      </w:pPr>
      <w:r w:rsidRPr="00DF00A5">
        <w:rPr>
          <w:szCs w:val="22"/>
        </w:rPr>
        <w:t xml:space="preserve">Ce médicament contient moins de 1 </w:t>
      </w:r>
      <w:proofErr w:type="spellStart"/>
      <w:r w:rsidRPr="00DF00A5">
        <w:rPr>
          <w:szCs w:val="22"/>
        </w:rPr>
        <w:t>mmol</w:t>
      </w:r>
      <w:proofErr w:type="spellEnd"/>
      <w:r w:rsidRPr="00DF00A5">
        <w:rPr>
          <w:szCs w:val="22"/>
        </w:rPr>
        <w:t xml:space="preserve"> (23 mg) de sodium par comprimé, c’est-à-dire qu’il est</w:t>
      </w:r>
    </w:p>
    <w:p w14:paraId="0054F4D1" w14:textId="77777777" w:rsidR="00A82FE7" w:rsidRDefault="00DF00A5" w:rsidP="00DF00A5">
      <w:pPr>
        <w:rPr>
          <w:szCs w:val="22"/>
        </w:rPr>
      </w:pPr>
      <w:proofErr w:type="gramStart"/>
      <w:r w:rsidRPr="00DF00A5">
        <w:rPr>
          <w:szCs w:val="22"/>
        </w:rPr>
        <w:t>essentiellement</w:t>
      </w:r>
      <w:proofErr w:type="gramEnd"/>
      <w:r w:rsidRPr="00DF00A5">
        <w:rPr>
          <w:szCs w:val="22"/>
        </w:rPr>
        <w:t xml:space="preserve"> « sans sodium ».</w:t>
      </w:r>
    </w:p>
    <w:p w14:paraId="5640A308" w14:textId="77777777" w:rsidR="00DF00A5" w:rsidRDefault="00DF00A5" w:rsidP="00DF00A5">
      <w:pPr>
        <w:rPr>
          <w:szCs w:val="22"/>
        </w:rPr>
      </w:pPr>
    </w:p>
    <w:p w14:paraId="08BB5116" w14:textId="77777777" w:rsidR="00DF00A5" w:rsidRPr="00E254BE" w:rsidRDefault="00DF00A5" w:rsidP="00DF00A5">
      <w:pPr>
        <w:rPr>
          <w:szCs w:val="22"/>
        </w:rPr>
      </w:pPr>
    </w:p>
    <w:p w14:paraId="15227F6D" w14:textId="77777777" w:rsidR="00A82FE7" w:rsidRPr="00E254BE" w:rsidRDefault="00A82FE7" w:rsidP="00800B90">
      <w:pPr>
        <w:keepNext/>
        <w:keepLines/>
        <w:numPr>
          <w:ilvl w:val="12"/>
          <w:numId w:val="0"/>
        </w:numPr>
        <w:tabs>
          <w:tab w:val="left" w:pos="567"/>
        </w:tabs>
        <w:rPr>
          <w:szCs w:val="22"/>
        </w:rPr>
      </w:pPr>
      <w:r w:rsidRPr="00E254BE">
        <w:rPr>
          <w:b/>
          <w:szCs w:val="22"/>
        </w:rPr>
        <w:t>3.</w:t>
      </w:r>
      <w:r w:rsidRPr="00E254BE">
        <w:rPr>
          <w:b/>
          <w:szCs w:val="22"/>
        </w:rPr>
        <w:tab/>
        <w:t>Comment prendre FOSAVANCE</w:t>
      </w:r>
    </w:p>
    <w:p w14:paraId="677F488B" w14:textId="77777777" w:rsidR="00A82FE7" w:rsidRPr="00E254BE" w:rsidRDefault="00A82FE7" w:rsidP="00800B90">
      <w:pPr>
        <w:keepNext/>
        <w:keepLines/>
        <w:rPr>
          <w:szCs w:val="22"/>
        </w:rPr>
      </w:pPr>
    </w:p>
    <w:p w14:paraId="190EF56F" w14:textId="77777777" w:rsidR="00A82FE7" w:rsidRPr="00E254BE" w:rsidRDefault="00A82FE7" w:rsidP="00EA39B3">
      <w:pPr>
        <w:rPr>
          <w:szCs w:val="22"/>
        </w:rPr>
      </w:pPr>
      <w:r w:rsidRPr="00E254BE">
        <w:rPr>
          <w:szCs w:val="22"/>
        </w:rPr>
        <w:t>Veillez à toujours prendre FOSAVANCE en suivant exactement les indications de votre médecin ou pharmacien. Vérifiez auprès de votre médecin ou pharmacien en cas de doute.</w:t>
      </w:r>
    </w:p>
    <w:p w14:paraId="6DEA5D3E" w14:textId="77777777" w:rsidR="00A82FE7" w:rsidRPr="00E254BE" w:rsidRDefault="00A82FE7" w:rsidP="00EA39B3">
      <w:pPr>
        <w:rPr>
          <w:b/>
          <w:szCs w:val="22"/>
        </w:rPr>
      </w:pPr>
    </w:p>
    <w:p w14:paraId="5307FD06" w14:textId="77777777" w:rsidR="00A82FE7" w:rsidRPr="00E254BE" w:rsidRDefault="00A82FE7" w:rsidP="00EA39B3">
      <w:pPr>
        <w:rPr>
          <w:b/>
          <w:szCs w:val="22"/>
        </w:rPr>
      </w:pPr>
      <w:r w:rsidRPr="00E254BE">
        <w:rPr>
          <w:b/>
          <w:szCs w:val="22"/>
        </w:rPr>
        <w:t xml:space="preserve">Prenez un comprimé de FOSAVANCE </w:t>
      </w:r>
      <w:r w:rsidRPr="00E254BE">
        <w:rPr>
          <w:b/>
          <w:szCs w:val="22"/>
          <w:u w:val="single"/>
        </w:rPr>
        <w:t>une fois par semaine</w:t>
      </w:r>
      <w:r w:rsidRPr="00E254BE">
        <w:rPr>
          <w:b/>
          <w:szCs w:val="22"/>
        </w:rPr>
        <w:t>.</w:t>
      </w:r>
    </w:p>
    <w:p w14:paraId="74829F6D" w14:textId="77777777" w:rsidR="00A82FE7" w:rsidRPr="00E254BE" w:rsidRDefault="00A82FE7" w:rsidP="00EA39B3">
      <w:pPr>
        <w:tabs>
          <w:tab w:val="left" w:pos="1418"/>
        </w:tabs>
        <w:rPr>
          <w:szCs w:val="22"/>
        </w:rPr>
      </w:pPr>
    </w:p>
    <w:p w14:paraId="522B070B" w14:textId="77777777" w:rsidR="00A82FE7" w:rsidRPr="00E254BE" w:rsidRDefault="00A82FE7" w:rsidP="00434D28">
      <w:r w:rsidRPr="00E254BE">
        <w:t>Suivez ces instructions avec attention.</w:t>
      </w:r>
    </w:p>
    <w:p w14:paraId="57BA00F2" w14:textId="77777777" w:rsidR="00A82FE7" w:rsidRPr="00E254BE" w:rsidRDefault="00A82FE7" w:rsidP="00EA39B3">
      <w:pPr>
        <w:keepNext/>
        <w:tabs>
          <w:tab w:val="left" w:pos="1418"/>
        </w:tabs>
        <w:suppressAutoHyphens/>
        <w:rPr>
          <w:szCs w:val="22"/>
        </w:rPr>
      </w:pPr>
    </w:p>
    <w:p w14:paraId="15C3167D" w14:textId="77777777" w:rsidR="00A82FE7" w:rsidRPr="00E254BE" w:rsidRDefault="00A82FE7" w:rsidP="00800B90">
      <w:pPr>
        <w:numPr>
          <w:ilvl w:val="0"/>
          <w:numId w:val="13"/>
        </w:numPr>
        <w:tabs>
          <w:tab w:val="clear" w:pos="720"/>
        </w:tabs>
        <w:suppressAutoHyphens/>
        <w:ind w:left="600" w:hanging="600"/>
        <w:rPr>
          <w:szCs w:val="22"/>
        </w:rPr>
      </w:pPr>
      <w:r w:rsidRPr="00E254BE">
        <w:rPr>
          <w:szCs w:val="22"/>
        </w:rPr>
        <w:t>Choisissez le jour de la semaine le mieux adapté à votre programme. Chaque semaine, prenez un comprimé de FOSAVANCE le jour correspondant à votre choix initial.</w:t>
      </w:r>
    </w:p>
    <w:p w14:paraId="78427354" w14:textId="77777777" w:rsidR="00A82FE7" w:rsidRPr="00E254BE" w:rsidRDefault="00A82FE7" w:rsidP="00800B90">
      <w:pPr>
        <w:suppressAutoHyphens/>
        <w:ind w:left="600" w:hanging="600"/>
        <w:rPr>
          <w:szCs w:val="22"/>
        </w:rPr>
      </w:pPr>
    </w:p>
    <w:p w14:paraId="284F4704" w14:textId="77777777" w:rsidR="00A82FE7" w:rsidRPr="00E254BE" w:rsidRDefault="00A82FE7" w:rsidP="00800B90">
      <w:pPr>
        <w:suppressAutoHyphens/>
        <w:rPr>
          <w:i/>
          <w:szCs w:val="22"/>
        </w:rPr>
      </w:pPr>
      <w:r w:rsidRPr="00E254BE">
        <w:rPr>
          <w:szCs w:val="22"/>
        </w:rPr>
        <w:t>Il est très important que vous suiviez les étapes 2, 3, 4 et 5 pour faciliter un passage rapide du comprimé de FOSAVANCE jusqu’à votre estomac et ainsi réduire le risque d’irritation de votre œsophage (œsophage : tube reliant la bouche à l'estomac)</w:t>
      </w:r>
      <w:r w:rsidRPr="00E254BE">
        <w:rPr>
          <w:i/>
          <w:szCs w:val="22"/>
        </w:rPr>
        <w:t>.</w:t>
      </w:r>
    </w:p>
    <w:p w14:paraId="046434B5" w14:textId="77777777" w:rsidR="00A82FE7" w:rsidRPr="00E254BE" w:rsidRDefault="00A82FE7" w:rsidP="00800B90">
      <w:pPr>
        <w:tabs>
          <w:tab w:val="left" w:pos="1418"/>
        </w:tabs>
        <w:suppressAutoHyphens/>
        <w:rPr>
          <w:szCs w:val="22"/>
        </w:rPr>
      </w:pPr>
    </w:p>
    <w:p w14:paraId="1346A57A" w14:textId="77777777" w:rsidR="00A82FE7" w:rsidRPr="00E254BE" w:rsidRDefault="00A82FE7" w:rsidP="00800B90">
      <w:pPr>
        <w:numPr>
          <w:ilvl w:val="0"/>
          <w:numId w:val="13"/>
        </w:numPr>
        <w:tabs>
          <w:tab w:val="clear" w:pos="720"/>
        </w:tabs>
        <w:suppressAutoHyphens/>
        <w:ind w:left="567" w:hanging="567"/>
        <w:rPr>
          <w:szCs w:val="22"/>
        </w:rPr>
      </w:pPr>
      <w:r w:rsidRPr="00E254BE">
        <w:rPr>
          <w:szCs w:val="22"/>
        </w:rPr>
        <w:t>Au lever et avant de prendre vos premiers aliments, boissons ou autres médicaments, avalez votre comprimé de FOSAVANCE en entier uniquement avec un grand verre d’eau du robinet (pas d’eau minérale) (minimum 200 ml)</w:t>
      </w:r>
      <w:r w:rsidR="00B55881">
        <w:rPr>
          <w:szCs w:val="22"/>
        </w:rPr>
        <w:t xml:space="preserve"> pour que FOSAVANCE soit absorbé de façon appropriée</w:t>
      </w:r>
      <w:r w:rsidRPr="00E254BE">
        <w:rPr>
          <w:szCs w:val="22"/>
        </w:rPr>
        <w:t>.</w:t>
      </w:r>
    </w:p>
    <w:p w14:paraId="1846E2C2" w14:textId="77777777" w:rsidR="00A82FE7" w:rsidRPr="00E254BE" w:rsidRDefault="00A82FE7" w:rsidP="006B7203">
      <w:pPr>
        <w:numPr>
          <w:ilvl w:val="0"/>
          <w:numId w:val="14"/>
        </w:numPr>
        <w:tabs>
          <w:tab w:val="clear" w:pos="1080"/>
          <w:tab w:val="num" w:pos="567"/>
        </w:tabs>
        <w:ind w:left="1134" w:hanging="992"/>
        <w:rPr>
          <w:szCs w:val="22"/>
        </w:rPr>
      </w:pPr>
      <w:r w:rsidRPr="00E254BE">
        <w:rPr>
          <w:szCs w:val="22"/>
        </w:rPr>
        <w:t>Ne pas prendre avec de l’eau minérale plate ou gazeuse.</w:t>
      </w:r>
    </w:p>
    <w:p w14:paraId="7275F11C" w14:textId="77777777" w:rsidR="00A82FE7" w:rsidRPr="00E254BE" w:rsidRDefault="00A82FE7" w:rsidP="006B7203">
      <w:pPr>
        <w:numPr>
          <w:ilvl w:val="0"/>
          <w:numId w:val="14"/>
        </w:numPr>
        <w:tabs>
          <w:tab w:val="clear" w:pos="1080"/>
          <w:tab w:val="num" w:pos="567"/>
        </w:tabs>
        <w:ind w:left="1134" w:hanging="992"/>
        <w:rPr>
          <w:szCs w:val="22"/>
        </w:rPr>
      </w:pPr>
      <w:r w:rsidRPr="00E254BE">
        <w:rPr>
          <w:szCs w:val="22"/>
        </w:rPr>
        <w:t>Ne pas prendre avec du café ou du thé.</w:t>
      </w:r>
    </w:p>
    <w:p w14:paraId="31AFA7B3" w14:textId="77777777" w:rsidR="00A82FE7" w:rsidRPr="00E254BE" w:rsidRDefault="00A82FE7" w:rsidP="006B7203">
      <w:pPr>
        <w:numPr>
          <w:ilvl w:val="0"/>
          <w:numId w:val="14"/>
        </w:numPr>
        <w:tabs>
          <w:tab w:val="clear" w:pos="1080"/>
          <w:tab w:val="num" w:pos="567"/>
        </w:tabs>
        <w:ind w:left="1134" w:hanging="992"/>
        <w:rPr>
          <w:szCs w:val="22"/>
        </w:rPr>
      </w:pPr>
      <w:r w:rsidRPr="00E254BE">
        <w:rPr>
          <w:szCs w:val="22"/>
        </w:rPr>
        <w:t>Ne pas prendre avec du jus de fruit ou du lait.</w:t>
      </w:r>
    </w:p>
    <w:p w14:paraId="3AC1407D" w14:textId="77777777" w:rsidR="00A82FE7" w:rsidRPr="00E254BE" w:rsidRDefault="00A82FE7" w:rsidP="00800B90">
      <w:pPr>
        <w:tabs>
          <w:tab w:val="left" w:pos="1418"/>
        </w:tabs>
        <w:suppressAutoHyphens/>
        <w:rPr>
          <w:szCs w:val="22"/>
        </w:rPr>
      </w:pPr>
    </w:p>
    <w:p w14:paraId="22D3D9AC" w14:textId="77777777" w:rsidR="00A82FE7" w:rsidRPr="00E254BE" w:rsidRDefault="00A82FE7" w:rsidP="00800B90">
      <w:pPr>
        <w:tabs>
          <w:tab w:val="left" w:pos="1418"/>
        </w:tabs>
        <w:suppressAutoHyphens/>
        <w:rPr>
          <w:szCs w:val="22"/>
        </w:rPr>
      </w:pPr>
      <w:r w:rsidRPr="00E254BE">
        <w:rPr>
          <w:szCs w:val="22"/>
        </w:rPr>
        <w:t>Ne pas écraser ni croquer ni laisser dissoudre le comprimé dans votre bouche</w:t>
      </w:r>
      <w:r w:rsidR="007D5849">
        <w:rPr>
          <w:szCs w:val="22"/>
        </w:rPr>
        <w:t xml:space="preserve"> en raison de la possibilité d’une ulcération de la bouche</w:t>
      </w:r>
      <w:r w:rsidRPr="00E254BE">
        <w:rPr>
          <w:szCs w:val="22"/>
        </w:rPr>
        <w:t>.</w:t>
      </w:r>
    </w:p>
    <w:p w14:paraId="3452624B" w14:textId="77777777" w:rsidR="00A82FE7" w:rsidRPr="00E254BE" w:rsidRDefault="00A82FE7" w:rsidP="00800B90">
      <w:pPr>
        <w:tabs>
          <w:tab w:val="left" w:pos="1418"/>
        </w:tabs>
        <w:suppressAutoHyphens/>
        <w:rPr>
          <w:szCs w:val="22"/>
        </w:rPr>
      </w:pPr>
    </w:p>
    <w:p w14:paraId="5791A3AC" w14:textId="77777777" w:rsidR="00A82FE7" w:rsidRPr="00E254BE" w:rsidRDefault="00A82FE7" w:rsidP="00800B90">
      <w:pPr>
        <w:numPr>
          <w:ilvl w:val="0"/>
          <w:numId w:val="13"/>
        </w:numPr>
        <w:tabs>
          <w:tab w:val="clear" w:pos="720"/>
        </w:tabs>
        <w:suppressAutoHyphens/>
        <w:ind w:left="567" w:hanging="567"/>
        <w:rPr>
          <w:szCs w:val="22"/>
        </w:rPr>
      </w:pPr>
      <w:r w:rsidRPr="00E254BE">
        <w:rPr>
          <w:szCs w:val="22"/>
        </w:rPr>
        <w:t xml:space="preserve">Après avoir avalé votre comprimé, ne vous allongez pas – restez en position bien droite (assise, debout, ou en marchant) – pendant au moins 30 minutes. Ne vous allongez pas jusqu’à l’absorption des premiers aliments de la journée. </w:t>
      </w:r>
    </w:p>
    <w:p w14:paraId="0940E1D1" w14:textId="77777777" w:rsidR="00A82FE7" w:rsidRPr="00E254BE" w:rsidRDefault="00A82FE7" w:rsidP="00800B90">
      <w:pPr>
        <w:tabs>
          <w:tab w:val="left" w:pos="1418"/>
        </w:tabs>
        <w:suppressAutoHyphens/>
        <w:rPr>
          <w:szCs w:val="22"/>
        </w:rPr>
      </w:pPr>
    </w:p>
    <w:p w14:paraId="1923CAB9" w14:textId="77777777" w:rsidR="00A82FE7" w:rsidRPr="00E254BE" w:rsidRDefault="00A82FE7" w:rsidP="00800B90">
      <w:pPr>
        <w:numPr>
          <w:ilvl w:val="0"/>
          <w:numId w:val="13"/>
        </w:numPr>
        <w:tabs>
          <w:tab w:val="clear" w:pos="720"/>
        </w:tabs>
        <w:suppressAutoHyphens/>
        <w:ind w:left="567" w:hanging="567"/>
        <w:rPr>
          <w:szCs w:val="22"/>
        </w:rPr>
      </w:pPr>
      <w:r w:rsidRPr="00E254BE">
        <w:rPr>
          <w:szCs w:val="22"/>
        </w:rPr>
        <w:t>Ne prenez pas FOSAVANCE au coucher ou avant de vous lever pour la journée.</w:t>
      </w:r>
    </w:p>
    <w:p w14:paraId="0D24CCBD" w14:textId="77777777" w:rsidR="00A82FE7" w:rsidRPr="00E254BE" w:rsidRDefault="00A82FE7" w:rsidP="00800B90">
      <w:pPr>
        <w:tabs>
          <w:tab w:val="left" w:pos="1418"/>
        </w:tabs>
        <w:suppressAutoHyphens/>
        <w:rPr>
          <w:szCs w:val="22"/>
        </w:rPr>
      </w:pPr>
    </w:p>
    <w:p w14:paraId="57CF249B" w14:textId="77777777" w:rsidR="00A82FE7" w:rsidRPr="00E254BE" w:rsidRDefault="00A82FE7" w:rsidP="00800B90">
      <w:pPr>
        <w:numPr>
          <w:ilvl w:val="0"/>
          <w:numId w:val="13"/>
        </w:numPr>
        <w:tabs>
          <w:tab w:val="clear" w:pos="720"/>
        </w:tabs>
        <w:suppressAutoHyphens/>
        <w:ind w:left="567" w:hanging="567"/>
        <w:rPr>
          <w:szCs w:val="22"/>
        </w:rPr>
      </w:pPr>
      <w:r w:rsidRPr="00E254BE">
        <w:rPr>
          <w:szCs w:val="22"/>
        </w:rPr>
        <w:t>Si vous ressentez une difficulté ou une douleur pour avaler, une douleur dans la poitrine, l</w:t>
      </w:r>
      <w:r w:rsidR="003543CE" w:rsidRPr="00E254BE">
        <w:rPr>
          <w:szCs w:val="22"/>
        </w:rPr>
        <w:t>’</w:t>
      </w:r>
      <w:r w:rsidRPr="00E254BE">
        <w:rPr>
          <w:szCs w:val="22"/>
        </w:rPr>
        <w:t>apparition ou l</w:t>
      </w:r>
      <w:r w:rsidR="003543CE" w:rsidRPr="00E254BE">
        <w:rPr>
          <w:szCs w:val="22"/>
        </w:rPr>
        <w:t>’</w:t>
      </w:r>
      <w:r w:rsidRPr="00E254BE">
        <w:rPr>
          <w:szCs w:val="22"/>
        </w:rPr>
        <w:t>aggravation de brûlures d'estomac, arrêtez de prendre FOSAVANCE et prévenez votre médecin.</w:t>
      </w:r>
    </w:p>
    <w:p w14:paraId="40BC461F" w14:textId="77777777" w:rsidR="00A82FE7" w:rsidRPr="00E254BE" w:rsidRDefault="00A82FE7" w:rsidP="00800B90">
      <w:pPr>
        <w:suppressAutoHyphens/>
        <w:rPr>
          <w:szCs w:val="22"/>
        </w:rPr>
      </w:pPr>
    </w:p>
    <w:p w14:paraId="11DAD7C0" w14:textId="77777777" w:rsidR="00A82FE7" w:rsidRPr="00E254BE" w:rsidRDefault="00A82FE7" w:rsidP="00800B90">
      <w:pPr>
        <w:numPr>
          <w:ilvl w:val="0"/>
          <w:numId w:val="13"/>
        </w:numPr>
        <w:tabs>
          <w:tab w:val="clear" w:pos="720"/>
        </w:tabs>
        <w:suppressAutoHyphens/>
        <w:ind w:left="567" w:hanging="567"/>
        <w:rPr>
          <w:szCs w:val="22"/>
        </w:rPr>
      </w:pPr>
      <w:r w:rsidRPr="00E254BE">
        <w:rPr>
          <w:szCs w:val="22"/>
        </w:rPr>
        <w:t>Après avoir avalé votre comprimé de FOSAVANCE, attendez au moins 30 minutes avant de prendre vos premiers aliments, boissons ou autres médicaments de la journée, y compris des antiacides, un apport de calcium et de vitamines. FOSAVANCE n’est efficace que si vous le prenez à jeun.</w:t>
      </w:r>
    </w:p>
    <w:p w14:paraId="139394FA" w14:textId="77777777" w:rsidR="00A82FE7" w:rsidRPr="00E254BE" w:rsidRDefault="00A82FE7" w:rsidP="00800B90">
      <w:pPr>
        <w:suppressAutoHyphens/>
        <w:rPr>
          <w:szCs w:val="22"/>
        </w:rPr>
      </w:pPr>
    </w:p>
    <w:p w14:paraId="1FC70574" w14:textId="77777777" w:rsidR="00A82FE7" w:rsidRPr="00E254BE" w:rsidRDefault="00A82FE7" w:rsidP="00800B90">
      <w:pPr>
        <w:keepNext/>
        <w:keepLines/>
        <w:suppressAutoHyphens/>
        <w:rPr>
          <w:b/>
          <w:szCs w:val="22"/>
        </w:rPr>
      </w:pPr>
      <w:r w:rsidRPr="00E254BE">
        <w:rPr>
          <w:b/>
          <w:szCs w:val="22"/>
        </w:rPr>
        <w:t>Si vous avez pris plus de FOSAVANCE que vous n</w:t>
      </w:r>
      <w:r w:rsidR="003543CE" w:rsidRPr="003543CE">
        <w:rPr>
          <w:b/>
          <w:szCs w:val="22"/>
        </w:rPr>
        <w:t>’</w:t>
      </w:r>
      <w:r w:rsidRPr="00E254BE">
        <w:rPr>
          <w:b/>
          <w:szCs w:val="22"/>
        </w:rPr>
        <w:t>auriez dû</w:t>
      </w:r>
    </w:p>
    <w:p w14:paraId="3128E352" w14:textId="77777777" w:rsidR="00A82FE7" w:rsidRPr="00E254BE" w:rsidRDefault="00A82FE7" w:rsidP="00800B90">
      <w:pPr>
        <w:suppressAutoHyphens/>
        <w:rPr>
          <w:szCs w:val="22"/>
        </w:rPr>
      </w:pPr>
      <w:r w:rsidRPr="00E254BE">
        <w:rPr>
          <w:szCs w:val="22"/>
        </w:rPr>
        <w:t>Si par erreur vous prenez trop de comprimés, buvez un grand verre de lait et contactez immédiatement votre médecin. Ne vous faites pas vomir et ne vous allongez pas.</w:t>
      </w:r>
    </w:p>
    <w:p w14:paraId="08A592C4" w14:textId="77777777" w:rsidR="00A82FE7" w:rsidRPr="00E254BE" w:rsidRDefault="00A82FE7" w:rsidP="00800B90">
      <w:pPr>
        <w:suppressAutoHyphens/>
        <w:rPr>
          <w:b/>
          <w:szCs w:val="22"/>
        </w:rPr>
      </w:pPr>
    </w:p>
    <w:p w14:paraId="52FC11BD" w14:textId="77777777" w:rsidR="00A82FE7" w:rsidRPr="00E254BE" w:rsidRDefault="00A82FE7" w:rsidP="00800B90">
      <w:pPr>
        <w:keepNext/>
        <w:keepLines/>
        <w:suppressAutoHyphens/>
        <w:rPr>
          <w:b/>
          <w:szCs w:val="22"/>
        </w:rPr>
      </w:pPr>
      <w:r w:rsidRPr="00E254BE">
        <w:rPr>
          <w:b/>
          <w:szCs w:val="22"/>
        </w:rPr>
        <w:lastRenderedPageBreak/>
        <w:t>Si vous oubliez de prendre FOSAVANCE</w:t>
      </w:r>
    </w:p>
    <w:p w14:paraId="2B4163C4" w14:textId="77777777" w:rsidR="00A82FE7" w:rsidRPr="00E254BE" w:rsidRDefault="00A82FE7" w:rsidP="00800B90">
      <w:pPr>
        <w:suppressAutoHyphens/>
        <w:rPr>
          <w:szCs w:val="22"/>
        </w:rPr>
      </w:pPr>
      <w:r w:rsidRPr="00E254BE">
        <w:rPr>
          <w:szCs w:val="22"/>
        </w:rPr>
        <w:t xml:space="preserve">Si vous oubliez de prendre une </w:t>
      </w:r>
      <w:r w:rsidRPr="001424FC">
        <w:rPr>
          <w:szCs w:val="22"/>
        </w:rPr>
        <w:t>dose, prenez un</w:t>
      </w:r>
      <w:r w:rsidRPr="00477704">
        <w:rPr>
          <w:szCs w:val="22"/>
        </w:rPr>
        <w:t xml:space="preserve"> comprimé de FOSAVANCE le lendemain matin du jour où vous vous en êtes souvenue. </w:t>
      </w:r>
      <w:r w:rsidRPr="00751907">
        <w:rPr>
          <w:i/>
          <w:szCs w:val="22"/>
        </w:rPr>
        <w:t>Ne prenez pas deux comprimés le même jour</w:t>
      </w:r>
      <w:r w:rsidRPr="001E3FF2">
        <w:rPr>
          <w:szCs w:val="22"/>
        </w:rPr>
        <w:t>. Reprenez votre traitement d’un comprimé</w:t>
      </w:r>
      <w:r w:rsidRPr="003A4D71">
        <w:rPr>
          <w:szCs w:val="22"/>
        </w:rPr>
        <w:t xml:space="preserve"> une fois par</w:t>
      </w:r>
      <w:r w:rsidRPr="00E254BE">
        <w:rPr>
          <w:szCs w:val="22"/>
        </w:rPr>
        <w:t xml:space="preserve"> semaine, comme prévu au jour correspondant à votre choix initial.</w:t>
      </w:r>
    </w:p>
    <w:p w14:paraId="069D2375" w14:textId="77777777" w:rsidR="00A82FE7" w:rsidRPr="00E254BE" w:rsidRDefault="00A82FE7" w:rsidP="00800B90">
      <w:pPr>
        <w:suppressAutoHyphens/>
        <w:rPr>
          <w:szCs w:val="22"/>
        </w:rPr>
      </w:pPr>
    </w:p>
    <w:p w14:paraId="5565FD65" w14:textId="77777777" w:rsidR="00A82FE7" w:rsidRPr="00E254BE" w:rsidRDefault="00A82FE7" w:rsidP="00800B90">
      <w:pPr>
        <w:keepNext/>
        <w:keepLines/>
        <w:suppressAutoHyphens/>
        <w:rPr>
          <w:szCs w:val="22"/>
        </w:rPr>
      </w:pPr>
      <w:r w:rsidRPr="00E254BE">
        <w:rPr>
          <w:b/>
          <w:szCs w:val="22"/>
        </w:rPr>
        <w:t>Si vous arrêtez de prendre FOSAVANCE</w:t>
      </w:r>
    </w:p>
    <w:p w14:paraId="44B6E6E1" w14:textId="77777777" w:rsidR="00A82FE7" w:rsidRPr="00E254BE" w:rsidRDefault="00A82FE7" w:rsidP="00800B90">
      <w:pPr>
        <w:suppressAutoHyphens/>
        <w:rPr>
          <w:szCs w:val="22"/>
        </w:rPr>
      </w:pPr>
      <w:r w:rsidRPr="00E254BE">
        <w:rPr>
          <w:szCs w:val="22"/>
        </w:rPr>
        <w:t xml:space="preserve">Il est important de prendre FOSAVANCE aussi longtemps que votre médecin vous l’a prescrit. </w:t>
      </w:r>
      <w:r w:rsidR="007D5849">
        <w:rPr>
          <w:szCs w:val="22"/>
        </w:rPr>
        <w:t xml:space="preserve"> Comme on ne sait pas combien de temps vous devez prendre FOSAVANCE, </w:t>
      </w:r>
      <w:r w:rsidR="007D5849">
        <w:t xml:space="preserve">vous devrez discuter périodiquement avec votre médecin de la nécessité de poursuivre ce traitement afin de déterminer si </w:t>
      </w:r>
      <w:r w:rsidR="00E86725">
        <w:t>FOSAVANCE</w:t>
      </w:r>
      <w:r w:rsidR="007D5849">
        <w:t xml:space="preserve"> vous convient toujours.</w:t>
      </w:r>
    </w:p>
    <w:p w14:paraId="37C421C0" w14:textId="77777777" w:rsidR="007A3BA8" w:rsidRPr="0094397A" w:rsidRDefault="007A3BA8" w:rsidP="007A3BA8">
      <w:pPr>
        <w:suppressAutoHyphens/>
        <w:rPr>
          <w:szCs w:val="22"/>
        </w:rPr>
      </w:pPr>
    </w:p>
    <w:p w14:paraId="7A4F9EAF" w14:textId="77777777" w:rsidR="007A3BA8" w:rsidRPr="0094397A" w:rsidRDefault="007A3BA8" w:rsidP="007A3BA8">
      <w:pPr>
        <w:suppressAutoHyphens/>
        <w:rPr>
          <w:szCs w:val="22"/>
        </w:rPr>
      </w:pPr>
      <w:r w:rsidRPr="0094397A">
        <w:rPr>
          <w:szCs w:val="22"/>
        </w:rPr>
        <w:t>Une carte d’instructions est incluse dans la boîte d</w:t>
      </w:r>
      <w:r>
        <w:rPr>
          <w:szCs w:val="22"/>
        </w:rPr>
        <w:t>e FOSA</w:t>
      </w:r>
      <w:r w:rsidRPr="0094397A">
        <w:rPr>
          <w:szCs w:val="22"/>
        </w:rPr>
        <w:t xml:space="preserve">VANCE. Elle contient des informations importantes vous rappelant comment prendre correctement </w:t>
      </w:r>
      <w:r>
        <w:rPr>
          <w:szCs w:val="22"/>
        </w:rPr>
        <w:t>FOSA</w:t>
      </w:r>
      <w:r w:rsidRPr="0094397A">
        <w:rPr>
          <w:szCs w:val="22"/>
        </w:rPr>
        <w:t>VANCE.</w:t>
      </w:r>
    </w:p>
    <w:p w14:paraId="5B879AE8" w14:textId="77777777" w:rsidR="00A82FE7" w:rsidRPr="00E254BE" w:rsidRDefault="00A82FE7" w:rsidP="00800B90">
      <w:pPr>
        <w:suppressAutoHyphens/>
        <w:rPr>
          <w:szCs w:val="22"/>
        </w:rPr>
      </w:pPr>
    </w:p>
    <w:p w14:paraId="7C4E8F84" w14:textId="77777777" w:rsidR="00A82FE7" w:rsidRPr="00E254BE" w:rsidRDefault="00A82FE7" w:rsidP="00800B90">
      <w:pPr>
        <w:suppressAutoHyphens/>
        <w:rPr>
          <w:szCs w:val="22"/>
        </w:rPr>
      </w:pPr>
      <w:r w:rsidRPr="00E254BE">
        <w:rPr>
          <w:szCs w:val="22"/>
        </w:rPr>
        <w:t>Si vous avez d’autres questions sur l’utilisation de ce médicament, demandez plus d’informations à votre médecin ou à votre pharmacien.</w:t>
      </w:r>
    </w:p>
    <w:p w14:paraId="6CE4C7F7" w14:textId="77777777" w:rsidR="00A82FE7" w:rsidRPr="00E254BE" w:rsidRDefault="00A82FE7" w:rsidP="00800B90">
      <w:pPr>
        <w:rPr>
          <w:szCs w:val="22"/>
        </w:rPr>
      </w:pPr>
    </w:p>
    <w:p w14:paraId="1FD8493E" w14:textId="77777777" w:rsidR="00A82FE7" w:rsidRPr="00E254BE" w:rsidRDefault="00A82FE7" w:rsidP="00800B90">
      <w:pPr>
        <w:rPr>
          <w:szCs w:val="22"/>
        </w:rPr>
      </w:pPr>
    </w:p>
    <w:p w14:paraId="477E8266" w14:textId="77777777" w:rsidR="00A82FE7" w:rsidRPr="00E254BE" w:rsidRDefault="00A82FE7" w:rsidP="00800B90">
      <w:pPr>
        <w:keepNext/>
        <w:ind w:left="567" w:hanging="567"/>
        <w:rPr>
          <w:szCs w:val="22"/>
        </w:rPr>
      </w:pPr>
      <w:r w:rsidRPr="00E254BE">
        <w:rPr>
          <w:b/>
          <w:szCs w:val="22"/>
        </w:rPr>
        <w:t>4.</w:t>
      </w:r>
      <w:r w:rsidRPr="00E254BE">
        <w:rPr>
          <w:b/>
          <w:szCs w:val="22"/>
        </w:rPr>
        <w:tab/>
        <w:t>Effets indésirables éventuels</w:t>
      </w:r>
    </w:p>
    <w:p w14:paraId="5B5D69B5" w14:textId="77777777" w:rsidR="00A82FE7" w:rsidRPr="00E254BE" w:rsidRDefault="00A82FE7" w:rsidP="00800B90">
      <w:pPr>
        <w:keepNext/>
        <w:rPr>
          <w:szCs w:val="22"/>
        </w:rPr>
      </w:pPr>
    </w:p>
    <w:p w14:paraId="29AD18C0" w14:textId="77777777" w:rsidR="00A82FE7" w:rsidRPr="00E254BE" w:rsidRDefault="00A82FE7" w:rsidP="00800B90">
      <w:pPr>
        <w:tabs>
          <w:tab w:val="left" w:pos="567"/>
        </w:tabs>
        <w:suppressAutoHyphens/>
        <w:rPr>
          <w:szCs w:val="22"/>
        </w:rPr>
      </w:pPr>
      <w:r w:rsidRPr="00E254BE">
        <w:rPr>
          <w:szCs w:val="22"/>
        </w:rPr>
        <w:t xml:space="preserve">Comme tous les médicaments, </w:t>
      </w:r>
      <w:r w:rsidR="007D5849">
        <w:rPr>
          <w:szCs w:val="22"/>
        </w:rPr>
        <w:t xml:space="preserve">ce médicament </w:t>
      </w:r>
      <w:r w:rsidRPr="00E254BE">
        <w:rPr>
          <w:szCs w:val="22"/>
        </w:rPr>
        <w:t xml:space="preserve">peut provoquer des effets indésirables, mais ils ne surviennent pas systématiquement chez tout le monde. </w:t>
      </w:r>
    </w:p>
    <w:p w14:paraId="709B48FA" w14:textId="77777777" w:rsidR="00A82FE7" w:rsidRPr="00E254BE" w:rsidRDefault="00A82FE7" w:rsidP="00800B90">
      <w:pPr>
        <w:tabs>
          <w:tab w:val="left" w:pos="567"/>
        </w:tabs>
        <w:suppressAutoHyphens/>
        <w:ind w:right="-1"/>
        <w:rPr>
          <w:szCs w:val="22"/>
        </w:rPr>
      </w:pPr>
    </w:p>
    <w:p w14:paraId="104B86C0" w14:textId="77777777" w:rsidR="007D5849" w:rsidRDefault="00A82FE7" w:rsidP="00EA39B3">
      <w:pPr>
        <w:keepNext/>
        <w:tabs>
          <w:tab w:val="left" w:pos="2268"/>
        </w:tabs>
        <w:rPr>
          <w:szCs w:val="22"/>
        </w:rPr>
      </w:pPr>
      <w:r w:rsidRPr="0035223D">
        <w:rPr>
          <w:b/>
          <w:szCs w:val="22"/>
        </w:rPr>
        <w:t>Consultez votre médecin immédiatement</w:t>
      </w:r>
      <w:r w:rsidRPr="00E254BE">
        <w:rPr>
          <w:szCs w:val="22"/>
        </w:rPr>
        <w:t xml:space="preserve"> si vous </w:t>
      </w:r>
      <w:r w:rsidRPr="00851732">
        <w:rPr>
          <w:szCs w:val="22"/>
        </w:rPr>
        <w:t>ressentez un des effets indésirables suivants, qui pourrait être grave et pour lequel vous pourriez avoir besoin d'un traitement médical urgent :</w:t>
      </w:r>
      <w:r w:rsidR="007D5849" w:rsidRPr="007D5849">
        <w:rPr>
          <w:szCs w:val="22"/>
        </w:rPr>
        <w:t xml:space="preserve"> </w:t>
      </w:r>
    </w:p>
    <w:p w14:paraId="3C7D24D4" w14:textId="77777777" w:rsidR="007D5849" w:rsidRPr="00E254BE" w:rsidRDefault="003543CE" w:rsidP="007D5849">
      <w:pPr>
        <w:keepNext/>
        <w:keepLines/>
        <w:numPr>
          <w:ilvl w:val="12"/>
          <w:numId w:val="0"/>
        </w:numPr>
        <w:rPr>
          <w:szCs w:val="22"/>
        </w:rPr>
      </w:pPr>
      <w:r>
        <w:rPr>
          <w:szCs w:val="22"/>
        </w:rPr>
        <w:t>Fréquent (</w:t>
      </w:r>
      <w:r w:rsidR="007D5849" w:rsidRPr="00E254BE">
        <w:rPr>
          <w:szCs w:val="22"/>
        </w:rPr>
        <w:t>peut affecter jusqu</w:t>
      </w:r>
      <w:r w:rsidRPr="00E254BE">
        <w:rPr>
          <w:szCs w:val="22"/>
        </w:rPr>
        <w:t>’</w:t>
      </w:r>
      <w:r w:rsidR="007D5849" w:rsidRPr="00E254BE">
        <w:rPr>
          <w:szCs w:val="22"/>
        </w:rPr>
        <w:t>à 1 personne sur 10) :</w:t>
      </w:r>
    </w:p>
    <w:p w14:paraId="27FAB1E2" w14:textId="77777777" w:rsidR="007D5849" w:rsidRPr="00E254BE" w:rsidRDefault="007D5849" w:rsidP="00EA39B3">
      <w:pPr>
        <w:keepNext/>
        <w:numPr>
          <w:ilvl w:val="0"/>
          <w:numId w:val="15"/>
        </w:numPr>
        <w:ind w:hanging="567"/>
        <w:rPr>
          <w:szCs w:val="22"/>
        </w:rPr>
      </w:pPr>
      <w:proofErr w:type="gramStart"/>
      <w:r w:rsidRPr="00E254BE">
        <w:rPr>
          <w:szCs w:val="22"/>
        </w:rPr>
        <w:t>brûlures</w:t>
      </w:r>
      <w:proofErr w:type="gramEnd"/>
      <w:r w:rsidRPr="00E254BE">
        <w:rPr>
          <w:szCs w:val="22"/>
        </w:rPr>
        <w:t xml:space="preserve"> d’estomac ; difficulté ou douleur pour avaler ; ulcération de l’œsophage (œsophage : tube qui relie la bouche à l'estomac) qui peut entraîner des douleurs dans la poitrine, des brûlures d’estomac ou une diffic</w:t>
      </w:r>
      <w:r>
        <w:rPr>
          <w:szCs w:val="22"/>
        </w:rPr>
        <w:t>ulté ou une douleur pour avaler.</w:t>
      </w:r>
    </w:p>
    <w:p w14:paraId="5786EEE9" w14:textId="77777777" w:rsidR="007D5849" w:rsidRDefault="007D5849" w:rsidP="0035223D">
      <w:pPr>
        <w:tabs>
          <w:tab w:val="left" w:pos="0"/>
        </w:tabs>
        <w:ind w:left="567" w:right="-1" w:hanging="567"/>
        <w:rPr>
          <w:szCs w:val="22"/>
        </w:rPr>
      </w:pPr>
    </w:p>
    <w:p w14:paraId="6E88493E" w14:textId="77777777" w:rsidR="00A82FE7" w:rsidRPr="0035223D" w:rsidRDefault="007D5849" w:rsidP="0035223D">
      <w:pPr>
        <w:keepNext/>
        <w:keepLines/>
        <w:numPr>
          <w:ilvl w:val="12"/>
          <w:numId w:val="15"/>
        </w:numPr>
        <w:tabs>
          <w:tab w:val="clear" w:pos="360"/>
          <w:tab w:val="num" w:pos="0"/>
          <w:tab w:val="left" w:pos="2268"/>
        </w:tabs>
        <w:ind w:right="-1"/>
        <w:rPr>
          <w:szCs w:val="22"/>
        </w:rPr>
      </w:pPr>
      <w:r w:rsidRPr="00251861">
        <w:rPr>
          <w:szCs w:val="22"/>
        </w:rPr>
        <w:t>Rare (peut affecter jusqu</w:t>
      </w:r>
      <w:r w:rsidR="003543CE" w:rsidRPr="00E254BE">
        <w:rPr>
          <w:szCs w:val="22"/>
        </w:rPr>
        <w:t>’</w:t>
      </w:r>
      <w:r w:rsidRPr="00251861">
        <w:rPr>
          <w:szCs w:val="22"/>
        </w:rPr>
        <w:t>à 1 personne sur 1 000) :</w:t>
      </w:r>
    </w:p>
    <w:p w14:paraId="7D6EBF3D" w14:textId="77777777" w:rsidR="00A82FE7" w:rsidRPr="003A4D71" w:rsidRDefault="00A82FE7" w:rsidP="00800B90">
      <w:pPr>
        <w:numPr>
          <w:ilvl w:val="0"/>
          <w:numId w:val="15"/>
        </w:numPr>
        <w:ind w:right="-2" w:hanging="567"/>
        <w:rPr>
          <w:szCs w:val="22"/>
        </w:rPr>
      </w:pPr>
      <w:proofErr w:type="gramStart"/>
      <w:r w:rsidRPr="003A4D71">
        <w:rPr>
          <w:szCs w:val="22"/>
        </w:rPr>
        <w:t>réactions</w:t>
      </w:r>
      <w:proofErr w:type="gramEnd"/>
      <w:r w:rsidRPr="003A4D71">
        <w:rPr>
          <w:szCs w:val="22"/>
        </w:rPr>
        <w:t xml:space="preserve"> allergiques telles </w:t>
      </w:r>
      <w:proofErr w:type="gramStart"/>
      <w:r w:rsidRPr="003A4D71">
        <w:rPr>
          <w:szCs w:val="22"/>
        </w:rPr>
        <w:t>que urticaire</w:t>
      </w:r>
      <w:proofErr w:type="gramEnd"/>
      <w:r w:rsidRPr="003A4D71">
        <w:rPr>
          <w:szCs w:val="22"/>
        </w:rPr>
        <w:t xml:space="preserve"> ; gonflement de la face, des lèvres, de la langue et/ou de la gorge pouvant entraîner une difficulté à respirer ou avaler ; réactions cutanées sévères</w:t>
      </w:r>
      <w:r w:rsidR="003543CE">
        <w:rPr>
          <w:szCs w:val="22"/>
        </w:rPr>
        <w:t>,</w:t>
      </w:r>
    </w:p>
    <w:p w14:paraId="1CAB80C5" w14:textId="77777777" w:rsidR="007D5849" w:rsidRPr="00E254BE" w:rsidRDefault="007D5849" w:rsidP="007D5849">
      <w:pPr>
        <w:numPr>
          <w:ilvl w:val="0"/>
          <w:numId w:val="15"/>
        </w:numPr>
        <w:ind w:right="-2" w:hanging="567"/>
        <w:rPr>
          <w:szCs w:val="22"/>
        </w:rPr>
      </w:pPr>
      <w:proofErr w:type="gramStart"/>
      <w:r w:rsidRPr="00E254BE">
        <w:rPr>
          <w:szCs w:val="22"/>
        </w:rPr>
        <w:t>douleur</w:t>
      </w:r>
      <w:proofErr w:type="gramEnd"/>
      <w:r w:rsidRPr="00E254BE">
        <w:rPr>
          <w:szCs w:val="22"/>
        </w:rPr>
        <w:t xml:space="preserve"> de la bouche et/ou de la mâchoire, gonflement ou ulcérations de la bouche, engourdissement ou sensation de lourdeur de la mâchoire, ou mobilité dentaire. Chacun de ces signes peut être révélateur d'une détérioration de l</w:t>
      </w:r>
      <w:r w:rsidR="003543CE">
        <w:rPr>
          <w:szCs w:val="22"/>
        </w:rPr>
        <w:t>’</w:t>
      </w:r>
      <w:r w:rsidRPr="00E254BE">
        <w:rPr>
          <w:szCs w:val="22"/>
        </w:rPr>
        <w:t>os de la mâchoire (ostéonécrose) généralement associée à une cicatrisation retardée et une infection, souvent à la suite d</w:t>
      </w:r>
      <w:r w:rsidR="003543CE">
        <w:rPr>
          <w:szCs w:val="22"/>
        </w:rPr>
        <w:t>’</w:t>
      </w:r>
      <w:r w:rsidRPr="00E254BE">
        <w:rPr>
          <w:szCs w:val="22"/>
        </w:rPr>
        <w:t>une extraction dentaire. Contactez votre médecin et votre dentiste si vous avez l</w:t>
      </w:r>
      <w:r w:rsidR="003543CE" w:rsidRPr="00E254BE">
        <w:rPr>
          <w:szCs w:val="22"/>
        </w:rPr>
        <w:t>’</w:t>
      </w:r>
      <w:r w:rsidRPr="00E254BE">
        <w:rPr>
          <w:szCs w:val="22"/>
        </w:rPr>
        <w:t xml:space="preserve">un de ces symptômes, </w:t>
      </w:r>
    </w:p>
    <w:p w14:paraId="7A77D7E9" w14:textId="77777777" w:rsidR="00F320BC" w:rsidRPr="00E254BE" w:rsidRDefault="007D5849" w:rsidP="007D5849">
      <w:pPr>
        <w:numPr>
          <w:ilvl w:val="0"/>
          <w:numId w:val="15"/>
        </w:numPr>
        <w:ind w:right="-2" w:hanging="567"/>
        <w:rPr>
          <w:szCs w:val="22"/>
        </w:rPr>
      </w:pPr>
      <w:proofErr w:type="gramStart"/>
      <w:r w:rsidRPr="00E254BE">
        <w:rPr>
          <w:szCs w:val="22"/>
        </w:rPr>
        <w:t>une</w:t>
      </w:r>
      <w:proofErr w:type="gramEnd"/>
      <w:r w:rsidRPr="00E254BE">
        <w:rPr>
          <w:szCs w:val="22"/>
        </w:rPr>
        <w:t xml:space="preserve"> fracture inhabituelle de l</w:t>
      </w:r>
      <w:r w:rsidR="003543CE" w:rsidRPr="00E254BE">
        <w:rPr>
          <w:szCs w:val="22"/>
        </w:rPr>
        <w:t>’</w:t>
      </w:r>
      <w:r w:rsidRPr="00E254BE">
        <w:rPr>
          <w:szCs w:val="22"/>
        </w:rPr>
        <w:t>os de la cuisse peut survenir rarement, particulièrement chez des patientes traitées au long cours pour ostéoporose. Contactez votre médecin si vous ressentez une douleur, une faiblesse ou un inconfort au niveau de la cuisse, de la hanche ou de l</w:t>
      </w:r>
      <w:r w:rsidR="003543CE" w:rsidRPr="00E254BE">
        <w:rPr>
          <w:szCs w:val="22"/>
        </w:rPr>
        <w:t>’</w:t>
      </w:r>
      <w:r w:rsidRPr="00E254BE">
        <w:rPr>
          <w:szCs w:val="22"/>
        </w:rPr>
        <w:t>aine car cela peut être un signe précoce d</w:t>
      </w:r>
      <w:r w:rsidR="003543CE" w:rsidRPr="00E254BE">
        <w:rPr>
          <w:szCs w:val="22"/>
        </w:rPr>
        <w:t>’</w:t>
      </w:r>
      <w:r w:rsidRPr="00E254BE">
        <w:rPr>
          <w:szCs w:val="22"/>
        </w:rPr>
        <w:t>une possible fracture de l</w:t>
      </w:r>
      <w:r w:rsidR="003543CE" w:rsidRPr="00E254BE">
        <w:rPr>
          <w:szCs w:val="22"/>
        </w:rPr>
        <w:t>’</w:t>
      </w:r>
      <w:r w:rsidRPr="00E254BE">
        <w:rPr>
          <w:szCs w:val="22"/>
        </w:rPr>
        <w:t>os de la cuisse,</w:t>
      </w:r>
    </w:p>
    <w:p w14:paraId="62A2F762" w14:textId="77777777" w:rsidR="00F320BC" w:rsidRPr="00F320BC" w:rsidRDefault="007D5849" w:rsidP="00402EF2">
      <w:pPr>
        <w:numPr>
          <w:ilvl w:val="0"/>
          <w:numId w:val="15"/>
        </w:numPr>
        <w:ind w:right="-2" w:hanging="567"/>
        <w:rPr>
          <w:szCs w:val="22"/>
        </w:rPr>
      </w:pPr>
      <w:proofErr w:type="gramStart"/>
      <w:r w:rsidRPr="00F320BC">
        <w:rPr>
          <w:szCs w:val="22"/>
        </w:rPr>
        <w:t>douleurs</w:t>
      </w:r>
      <w:proofErr w:type="gramEnd"/>
      <w:r w:rsidRPr="00F320BC">
        <w:rPr>
          <w:szCs w:val="22"/>
        </w:rPr>
        <w:t xml:space="preserve"> osseuses, musculaire</w:t>
      </w:r>
      <w:r w:rsidR="001379BD" w:rsidRPr="00F320BC">
        <w:rPr>
          <w:szCs w:val="22"/>
        </w:rPr>
        <w:t>s</w:t>
      </w:r>
      <w:r w:rsidRPr="00F320BC">
        <w:rPr>
          <w:szCs w:val="22"/>
        </w:rPr>
        <w:t xml:space="preserve"> et/ou articulaires sévères.</w:t>
      </w:r>
    </w:p>
    <w:p w14:paraId="20F9609E" w14:textId="77777777" w:rsidR="00F320BC" w:rsidRDefault="00F320BC" w:rsidP="00F320BC">
      <w:pPr>
        <w:ind w:right="-2"/>
        <w:rPr>
          <w:szCs w:val="22"/>
        </w:rPr>
      </w:pPr>
    </w:p>
    <w:p w14:paraId="19FC4419" w14:textId="77777777" w:rsidR="00A82FE7" w:rsidRDefault="00E57F8A" w:rsidP="00402EF2">
      <w:pPr>
        <w:ind w:right="-2"/>
        <w:rPr>
          <w:szCs w:val="22"/>
        </w:rPr>
      </w:pPr>
      <w:r>
        <w:rPr>
          <w:szCs w:val="22"/>
        </w:rPr>
        <w:t>Indéterminée (ne peut être calculée, à partir des données disponibles)</w:t>
      </w:r>
      <w:r w:rsidR="00F320BC">
        <w:rPr>
          <w:szCs w:val="22"/>
        </w:rPr>
        <w:t> :</w:t>
      </w:r>
    </w:p>
    <w:p w14:paraId="7DCD3D7B" w14:textId="77777777" w:rsidR="00E57F8A" w:rsidRPr="00130BE5" w:rsidRDefault="00EC07E9" w:rsidP="00402EF2">
      <w:pPr>
        <w:numPr>
          <w:ilvl w:val="1"/>
          <w:numId w:val="24"/>
        </w:numPr>
        <w:ind w:left="567" w:right="-2" w:hanging="567"/>
        <w:rPr>
          <w:szCs w:val="22"/>
        </w:rPr>
      </w:pPr>
      <w:proofErr w:type="gramStart"/>
      <w:r>
        <w:rPr>
          <w:szCs w:val="22"/>
        </w:rPr>
        <w:t>f</w:t>
      </w:r>
      <w:r w:rsidR="00E57F8A">
        <w:rPr>
          <w:szCs w:val="22"/>
        </w:rPr>
        <w:t>ractures</w:t>
      </w:r>
      <w:proofErr w:type="gramEnd"/>
      <w:r w:rsidR="00E57F8A">
        <w:rPr>
          <w:szCs w:val="22"/>
        </w:rPr>
        <w:t xml:space="preserve"> inhabituelles localisées ailleurs que sur l’os de la cuisse.</w:t>
      </w:r>
    </w:p>
    <w:p w14:paraId="45BCA60C" w14:textId="77777777" w:rsidR="00F320BC" w:rsidRDefault="00F320BC" w:rsidP="00EA39B3">
      <w:pPr>
        <w:keepNext/>
        <w:ind w:right="-2"/>
        <w:rPr>
          <w:b/>
          <w:szCs w:val="22"/>
        </w:rPr>
      </w:pPr>
    </w:p>
    <w:p w14:paraId="713AF8B1" w14:textId="77777777" w:rsidR="00A82FE7" w:rsidRPr="009B15AB" w:rsidRDefault="00A82FE7" w:rsidP="00EA39B3">
      <w:pPr>
        <w:keepNext/>
        <w:ind w:right="-2"/>
        <w:rPr>
          <w:b/>
          <w:szCs w:val="22"/>
        </w:rPr>
      </w:pPr>
      <w:r w:rsidRPr="009B15AB">
        <w:rPr>
          <w:b/>
          <w:szCs w:val="22"/>
        </w:rPr>
        <w:t>Les autres effets indésirables comprennent</w:t>
      </w:r>
    </w:p>
    <w:p w14:paraId="7E639270" w14:textId="77777777" w:rsidR="00A82FE7" w:rsidRPr="00365B8E" w:rsidRDefault="00A82FE7" w:rsidP="00EA39B3">
      <w:pPr>
        <w:keepNext/>
        <w:tabs>
          <w:tab w:val="left" w:pos="2268"/>
        </w:tabs>
        <w:ind w:right="-1"/>
        <w:rPr>
          <w:szCs w:val="22"/>
        </w:rPr>
      </w:pPr>
      <w:r w:rsidRPr="001C0EE2">
        <w:rPr>
          <w:szCs w:val="22"/>
        </w:rPr>
        <w:t>Très fréquent (peut affecter plus d</w:t>
      </w:r>
      <w:r w:rsidR="003543CE" w:rsidRPr="00E254BE">
        <w:rPr>
          <w:szCs w:val="22"/>
        </w:rPr>
        <w:t>’</w:t>
      </w:r>
      <w:r w:rsidRPr="001C0EE2">
        <w:rPr>
          <w:szCs w:val="22"/>
        </w:rPr>
        <w:t>1 personne</w:t>
      </w:r>
      <w:r w:rsidRPr="00365B8E">
        <w:rPr>
          <w:szCs w:val="22"/>
        </w:rPr>
        <w:t xml:space="preserve"> sur 10) :</w:t>
      </w:r>
    </w:p>
    <w:p w14:paraId="4CF5C182" w14:textId="77777777" w:rsidR="00A82FE7" w:rsidRPr="00365B8E" w:rsidRDefault="00A82FE7" w:rsidP="00800B90">
      <w:pPr>
        <w:numPr>
          <w:ilvl w:val="0"/>
          <w:numId w:val="15"/>
        </w:numPr>
        <w:ind w:right="-2" w:hanging="567"/>
        <w:rPr>
          <w:szCs w:val="22"/>
        </w:rPr>
      </w:pPr>
      <w:proofErr w:type="gramStart"/>
      <w:r w:rsidRPr="00365B8E">
        <w:rPr>
          <w:szCs w:val="22"/>
        </w:rPr>
        <w:t>douleurs</w:t>
      </w:r>
      <w:proofErr w:type="gramEnd"/>
      <w:r w:rsidRPr="00365B8E">
        <w:rPr>
          <w:szCs w:val="22"/>
        </w:rPr>
        <w:t xml:space="preserve"> osseuses, musculaires et/ou articulaires parfois sévères.</w:t>
      </w:r>
    </w:p>
    <w:p w14:paraId="0B0D6495" w14:textId="77777777" w:rsidR="00A82FE7" w:rsidRPr="00365B8E" w:rsidRDefault="00A82FE7" w:rsidP="00800B90">
      <w:pPr>
        <w:tabs>
          <w:tab w:val="left" w:pos="2268"/>
        </w:tabs>
        <w:ind w:right="-1"/>
        <w:rPr>
          <w:szCs w:val="22"/>
        </w:rPr>
      </w:pPr>
    </w:p>
    <w:p w14:paraId="1BD85F21" w14:textId="77777777" w:rsidR="00A82FE7" w:rsidRPr="0035223D" w:rsidRDefault="00A82FE7" w:rsidP="00800B90">
      <w:pPr>
        <w:keepNext/>
        <w:keepLines/>
        <w:numPr>
          <w:ilvl w:val="12"/>
          <w:numId w:val="0"/>
        </w:numPr>
        <w:rPr>
          <w:szCs w:val="22"/>
        </w:rPr>
      </w:pPr>
      <w:r w:rsidRPr="00FA1C8B">
        <w:rPr>
          <w:szCs w:val="22"/>
        </w:rPr>
        <w:t>Fréquent (peut affecter jusqu</w:t>
      </w:r>
      <w:r w:rsidR="003543CE" w:rsidRPr="00E254BE">
        <w:rPr>
          <w:szCs w:val="22"/>
        </w:rPr>
        <w:t>’</w:t>
      </w:r>
      <w:r w:rsidRPr="00FA1C8B">
        <w:rPr>
          <w:szCs w:val="22"/>
        </w:rPr>
        <w:t xml:space="preserve">à 1 </w:t>
      </w:r>
      <w:r w:rsidRPr="00251861">
        <w:rPr>
          <w:szCs w:val="22"/>
        </w:rPr>
        <w:t>personne</w:t>
      </w:r>
      <w:r w:rsidRPr="0035223D">
        <w:rPr>
          <w:szCs w:val="22"/>
        </w:rPr>
        <w:t xml:space="preserve"> sur 10) :</w:t>
      </w:r>
    </w:p>
    <w:p w14:paraId="56C634E7" w14:textId="77777777" w:rsidR="00A82FE7" w:rsidRPr="0035223D" w:rsidRDefault="00A82FE7" w:rsidP="00800B90">
      <w:pPr>
        <w:numPr>
          <w:ilvl w:val="0"/>
          <w:numId w:val="15"/>
        </w:numPr>
        <w:ind w:right="-2" w:hanging="567"/>
        <w:rPr>
          <w:szCs w:val="22"/>
        </w:rPr>
      </w:pPr>
      <w:proofErr w:type="gramStart"/>
      <w:r w:rsidRPr="0035223D">
        <w:rPr>
          <w:szCs w:val="22"/>
        </w:rPr>
        <w:t>gonflement</w:t>
      </w:r>
      <w:proofErr w:type="gramEnd"/>
      <w:r w:rsidRPr="0035223D">
        <w:rPr>
          <w:szCs w:val="22"/>
        </w:rPr>
        <w:t xml:space="preserve"> des articulations,</w:t>
      </w:r>
    </w:p>
    <w:p w14:paraId="0CE85970" w14:textId="77777777" w:rsidR="00A82FE7" w:rsidRPr="0035223D" w:rsidRDefault="00A82FE7" w:rsidP="00800B90">
      <w:pPr>
        <w:numPr>
          <w:ilvl w:val="0"/>
          <w:numId w:val="15"/>
        </w:numPr>
        <w:ind w:right="-2" w:hanging="567"/>
        <w:rPr>
          <w:szCs w:val="22"/>
        </w:rPr>
      </w:pPr>
      <w:proofErr w:type="gramStart"/>
      <w:r w:rsidRPr="0035223D">
        <w:rPr>
          <w:szCs w:val="22"/>
        </w:rPr>
        <w:t>douleurs</w:t>
      </w:r>
      <w:proofErr w:type="gramEnd"/>
      <w:r w:rsidRPr="0035223D">
        <w:rPr>
          <w:szCs w:val="22"/>
        </w:rPr>
        <w:t xml:space="preserve"> abdominales ; gêne au niveau de l’estomac ou éructation après le repas ; constipation ; sensation de lourdeur ou de ballonnement de l’estomac ; diarrhée ; flatulence,</w:t>
      </w:r>
    </w:p>
    <w:p w14:paraId="48BBD728" w14:textId="77777777" w:rsidR="00A82FE7" w:rsidRPr="0035223D" w:rsidRDefault="00A82FE7" w:rsidP="00800B90">
      <w:pPr>
        <w:numPr>
          <w:ilvl w:val="0"/>
          <w:numId w:val="15"/>
        </w:numPr>
        <w:ind w:right="-2" w:hanging="567"/>
        <w:rPr>
          <w:szCs w:val="22"/>
        </w:rPr>
      </w:pPr>
      <w:proofErr w:type="gramStart"/>
      <w:r w:rsidRPr="0035223D">
        <w:rPr>
          <w:szCs w:val="22"/>
        </w:rPr>
        <w:lastRenderedPageBreak/>
        <w:t>perte</w:t>
      </w:r>
      <w:proofErr w:type="gramEnd"/>
      <w:r w:rsidRPr="0035223D">
        <w:rPr>
          <w:szCs w:val="22"/>
        </w:rPr>
        <w:t xml:space="preserve"> de cheveux ; démangeaisons,</w:t>
      </w:r>
    </w:p>
    <w:p w14:paraId="6939FF95" w14:textId="77777777" w:rsidR="00A82FE7" w:rsidRPr="0035223D" w:rsidRDefault="00A82FE7" w:rsidP="00800B90">
      <w:pPr>
        <w:numPr>
          <w:ilvl w:val="0"/>
          <w:numId w:val="15"/>
        </w:numPr>
        <w:ind w:right="-2" w:hanging="567"/>
        <w:rPr>
          <w:szCs w:val="22"/>
        </w:rPr>
      </w:pPr>
      <w:proofErr w:type="gramStart"/>
      <w:r w:rsidRPr="0035223D">
        <w:rPr>
          <w:szCs w:val="22"/>
        </w:rPr>
        <w:t>maux</w:t>
      </w:r>
      <w:proofErr w:type="gramEnd"/>
      <w:r w:rsidRPr="0035223D">
        <w:rPr>
          <w:szCs w:val="22"/>
        </w:rPr>
        <w:t xml:space="preserve"> de tête ; étourdissement,</w:t>
      </w:r>
    </w:p>
    <w:p w14:paraId="710EE01A" w14:textId="77777777" w:rsidR="00A82FE7" w:rsidRPr="0035223D" w:rsidRDefault="00A82FE7" w:rsidP="00800B90">
      <w:pPr>
        <w:numPr>
          <w:ilvl w:val="0"/>
          <w:numId w:val="15"/>
        </w:numPr>
        <w:ind w:right="-2" w:hanging="567"/>
        <w:rPr>
          <w:szCs w:val="22"/>
        </w:rPr>
      </w:pPr>
      <w:proofErr w:type="gramStart"/>
      <w:r w:rsidRPr="0035223D">
        <w:rPr>
          <w:szCs w:val="22"/>
        </w:rPr>
        <w:t>fatigue</w:t>
      </w:r>
      <w:proofErr w:type="gramEnd"/>
      <w:r w:rsidRPr="0035223D">
        <w:rPr>
          <w:szCs w:val="22"/>
        </w:rPr>
        <w:t> ; gonflement des mains ou des jambes.</w:t>
      </w:r>
    </w:p>
    <w:p w14:paraId="62B831A4" w14:textId="77777777" w:rsidR="00A82FE7" w:rsidRPr="0035223D" w:rsidRDefault="00A82FE7" w:rsidP="00800B90">
      <w:pPr>
        <w:numPr>
          <w:ilvl w:val="12"/>
          <w:numId w:val="0"/>
        </w:numPr>
        <w:ind w:right="-2"/>
        <w:rPr>
          <w:szCs w:val="22"/>
        </w:rPr>
      </w:pPr>
    </w:p>
    <w:p w14:paraId="4F554582" w14:textId="77777777" w:rsidR="00A82FE7" w:rsidRPr="00E254BE" w:rsidRDefault="003543CE" w:rsidP="00800B90">
      <w:pPr>
        <w:keepNext/>
        <w:keepLines/>
        <w:numPr>
          <w:ilvl w:val="12"/>
          <w:numId w:val="0"/>
        </w:numPr>
        <w:rPr>
          <w:szCs w:val="22"/>
        </w:rPr>
      </w:pPr>
      <w:r>
        <w:rPr>
          <w:szCs w:val="22"/>
        </w:rPr>
        <w:t xml:space="preserve">Peu fréquent </w:t>
      </w:r>
      <w:r w:rsidR="00A82FE7" w:rsidRPr="0035223D">
        <w:rPr>
          <w:szCs w:val="22"/>
        </w:rPr>
        <w:t>(peut affecter jusqu</w:t>
      </w:r>
      <w:r w:rsidRPr="00E254BE">
        <w:rPr>
          <w:szCs w:val="22"/>
        </w:rPr>
        <w:t>’</w:t>
      </w:r>
      <w:r w:rsidR="00A82FE7" w:rsidRPr="0035223D">
        <w:rPr>
          <w:szCs w:val="22"/>
        </w:rPr>
        <w:t>à 1 personne sur 1</w:t>
      </w:r>
      <w:r w:rsidR="00A82FE7" w:rsidRPr="00E254BE">
        <w:rPr>
          <w:szCs w:val="22"/>
        </w:rPr>
        <w:t>00) :</w:t>
      </w:r>
    </w:p>
    <w:p w14:paraId="15585968" w14:textId="77777777" w:rsidR="00A82FE7" w:rsidRPr="00E254BE" w:rsidRDefault="00A82FE7" w:rsidP="00800B90">
      <w:pPr>
        <w:numPr>
          <w:ilvl w:val="0"/>
          <w:numId w:val="15"/>
        </w:numPr>
        <w:ind w:right="-2" w:hanging="567"/>
        <w:rPr>
          <w:szCs w:val="22"/>
        </w:rPr>
      </w:pPr>
      <w:proofErr w:type="gramStart"/>
      <w:r w:rsidRPr="00E254BE">
        <w:rPr>
          <w:szCs w:val="22"/>
        </w:rPr>
        <w:t>nausées</w:t>
      </w:r>
      <w:proofErr w:type="gramEnd"/>
      <w:r w:rsidRPr="00E254BE">
        <w:rPr>
          <w:szCs w:val="22"/>
        </w:rPr>
        <w:t> ; vomissements,</w:t>
      </w:r>
    </w:p>
    <w:p w14:paraId="796AA1B3" w14:textId="77777777" w:rsidR="00A82FE7" w:rsidRPr="00E254BE" w:rsidRDefault="00A82FE7" w:rsidP="00800B90">
      <w:pPr>
        <w:numPr>
          <w:ilvl w:val="0"/>
          <w:numId w:val="15"/>
        </w:numPr>
        <w:ind w:right="-2" w:hanging="567"/>
        <w:rPr>
          <w:szCs w:val="22"/>
        </w:rPr>
      </w:pPr>
      <w:proofErr w:type="gramStart"/>
      <w:r w:rsidRPr="00E254BE">
        <w:rPr>
          <w:szCs w:val="22"/>
        </w:rPr>
        <w:t>irritation</w:t>
      </w:r>
      <w:proofErr w:type="gramEnd"/>
      <w:r w:rsidRPr="00E254BE">
        <w:rPr>
          <w:szCs w:val="22"/>
        </w:rPr>
        <w:t xml:space="preserve"> ou inflammation de l’œsophage (œsophage : tube qui relie la bouche à l'estomac) ou de l’estomac,</w:t>
      </w:r>
    </w:p>
    <w:p w14:paraId="0ACA55B4" w14:textId="77777777" w:rsidR="00A82FE7" w:rsidRPr="00E254BE" w:rsidRDefault="00A82FE7" w:rsidP="00800B90">
      <w:pPr>
        <w:numPr>
          <w:ilvl w:val="0"/>
          <w:numId w:val="15"/>
        </w:numPr>
        <w:ind w:right="-2" w:hanging="567"/>
        <w:rPr>
          <w:szCs w:val="22"/>
        </w:rPr>
      </w:pPr>
      <w:proofErr w:type="gramStart"/>
      <w:r w:rsidRPr="00E254BE">
        <w:rPr>
          <w:szCs w:val="22"/>
        </w:rPr>
        <w:t>coloration</w:t>
      </w:r>
      <w:proofErr w:type="gramEnd"/>
      <w:r w:rsidRPr="00E254BE">
        <w:rPr>
          <w:szCs w:val="22"/>
        </w:rPr>
        <w:t xml:space="preserve"> noire ou aspect goudronneux des selles,</w:t>
      </w:r>
    </w:p>
    <w:p w14:paraId="0F468FAB" w14:textId="77777777" w:rsidR="00A82FE7" w:rsidRPr="00E254BE" w:rsidRDefault="00A82FE7" w:rsidP="00800B90">
      <w:pPr>
        <w:numPr>
          <w:ilvl w:val="0"/>
          <w:numId w:val="15"/>
        </w:numPr>
        <w:ind w:right="-2" w:hanging="567"/>
        <w:rPr>
          <w:szCs w:val="22"/>
        </w:rPr>
      </w:pPr>
      <w:proofErr w:type="gramStart"/>
      <w:r w:rsidRPr="00E254BE">
        <w:rPr>
          <w:szCs w:val="22"/>
        </w:rPr>
        <w:t>vision</w:t>
      </w:r>
      <w:proofErr w:type="gramEnd"/>
      <w:r w:rsidRPr="00E254BE">
        <w:rPr>
          <w:szCs w:val="22"/>
        </w:rPr>
        <w:t xml:space="preserve"> trouble ; douleur ou rougeur des yeux,</w:t>
      </w:r>
    </w:p>
    <w:p w14:paraId="21024C38" w14:textId="77777777" w:rsidR="00A82FE7" w:rsidRPr="00E254BE" w:rsidRDefault="00A82FE7" w:rsidP="00800B90">
      <w:pPr>
        <w:numPr>
          <w:ilvl w:val="0"/>
          <w:numId w:val="15"/>
        </w:numPr>
        <w:ind w:right="-2" w:hanging="567"/>
        <w:rPr>
          <w:szCs w:val="22"/>
        </w:rPr>
      </w:pPr>
      <w:proofErr w:type="gramStart"/>
      <w:r w:rsidRPr="00E254BE">
        <w:rPr>
          <w:szCs w:val="22"/>
        </w:rPr>
        <w:t>éruption</w:t>
      </w:r>
      <w:proofErr w:type="gramEnd"/>
      <w:r w:rsidRPr="00E254BE">
        <w:rPr>
          <w:szCs w:val="22"/>
        </w:rPr>
        <w:t> ; rougeur de la peau,</w:t>
      </w:r>
    </w:p>
    <w:p w14:paraId="7032C38D" w14:textId="77777777" w:rsidR="00A82FE7" w:rsidRPr="00E254BE" w:rsidRDefault="00A82FE7" w:rsidP="00800B90">
      <w:pPr>
        <w:numPr>
          <w:ilvl w:val="0"/>
          <w:numId w:val="15"/>
        </w:numPr>
        <w:ind w:right="-2" w:hanging="567"/>
        <w:rPr>
          <w:szCs w:val="22"/>
        </w:rPr>
      </w:pPr>
      <w:proofErr w:type="gramStart"/>
      <w:r w:rsidRPr="00E254BE">
        <w:rPr>
          <w:szCs w:val="22"/>
        </w:rPr>
        <w:t>symptômes</w:t>
      </w:r>
      <w:proofErr w:type="gramEnd"/>
      <w:r w:rsidRPr="00E254BE">
        <w:rPr>
          <w:szCs w:val="22"/>
        </w:rPr>
        <w:t xml:space="preserve"> pseudo-grippaux transitoires tels que muscles douloureux, sensation de malaise général et parfois avec de la fièvre, généralement observés en début de traitement,</w:t>
      </w:r>
    </w:p>
    <w:p w14:paraId="6684F5CD" w14:textId="77777777" w:rsidR="00A82FE7" w:rsidRPr="00E254BE" w:rsidRDefault="00A82FE7" w:rsidP="00800B90">
      <w:pPr>
        <w:numPr>
          <w:ilvl w:val="0"/>
          <w:numId w:val="15"/>
        </w:numPr>
        <w:ind w:right="-2" w:hanging="567"/>
        <w:rPr>
          <w:szCs w:val="22"/>
        </w:rPr>
      </w:pPr>
      <w:proofErr w:type="gramStart"/>
      <w:r w:rsidRPr="00E254BE">
        <w:rPr>
          <w:szCs w:val="22"/>
        </w:rPr>
        <w:t>trouble</w:t>
      </w:r>
      <w:proofErr w:type="gramEnd"/>
      <w:r w:rsidRPr="00E254BE">
        <w:rPr>
          <w:szCs w:val="22"/>
        </w:rPr>
        <w:t xml:space="preserve"> du goût.</w:t>
      </w:r>
    </w:p>
    <w:p w14:paraId="15D6A3CC" w14:textId="77777777" w:rsidR="00A82FE7" w:rsidRPr="00E254BE" w:rsidRDefault="00A82FE7" w:rsidP="00800B90">
      <w:pPr>
        <w:numPr>
          <w:ilvl w:val="12"/>
          <w:numId w:val="0"/>
        </w:numPr>
        <w:ind w:right="-2"/>
        <w:rPr>
          <w:szCs w:val="22"/>
        </w:rPr>
      </w:pPr>
    </w:p>
    <w:p w14:paraId="66569948" w14:textId="77777777" w:rsidR="00A82FE7" w:rsidRPr="00E254BE" w:rsidRDefault="00A82FE7" w:rsidP="00800B90">
      <w:pPr>
        <w:keepNext/>
        <w:keepLines/>
        <w:numPr>
          <w:ilvl w:val="12"/>
          <w:numId w:val="0"/>
        </w:numPr>
        <w:rPr>
          <w:szCs w:val="22"/>
        </w:rPr>
      </w:pPr>
      <w:r w:rsidRPr="00E254BE">
        <w:rPr>
          <w:szCs w:val="22"/>
        </w:rPr>
        <w:t>Rare</w:t>
      </w:r>
      <w:r w:rsidR="006B7203" w:rsidRPr="00E254BE">
        <w:rPr>
          <w:szCs w:val="22"/>
        </w:rPr>
        <w:t xml:space="preserve"> </w:t>
      </w:r>
      <w:r w:rsidRPr="00E254BE">
        <w:rPr>
          <w:szCs w:val="22"/>
        </w:rPr>
        <w:t>(peut affecter jusqu</w:t>
      </w:r>
      <w:r w:rsidR="003543CE" w:rsidRPr="00E254BE">
        <w:rPr>
          <w:szCs w:val="22"/>
        </w:rPr>
        <w:t>’</w:t>
      </w:r>
      <w:r w:rsidRPr="00E254BE">
        <w:rPr>
          <w:szCs w:val="22"/>
        </w:rPr>
        <w:t>à 1 personne sur 1 000) :</w:t>
      </w:r>
    </w:p>
    <w:p w14:paraId="234346A2" w14:textId="77777777" w:rsidR="00A82FE7" w:rsidRPr="00E254BE" w:rsidRDefault="00A82FE7" w:rsidP="00800B90">
      <w:pPr>
        <w:numPr>
          <w:ilvl w:val="0"/>
          <w:numId w:val="15"/>
        </w:numPr>
        <w:ind w:right="-2" w:hanging="567"/>
        <w:rPr>
          <w:szCs w:val="22"/>
        </w:rPr>
      </w:pPr>
      <w:proofErr w:type="gramStart"/>
      <w:r w:rsidRPr="00E254BE">
        <w:rPr>
          <w:szCs w:val="22"/>
        </w:rPr>
        <w:t>symptômes</w:t>
      </w:r>
      <w:proofErr w:type="gramEnd"/>
      <w:r w:rsidRPr="00E254BE">
        <w:rPr>
          <w:szCs w:val="22"/>
        </w:rPr>
        <w:t xml:space="preserve"> d’hypocalcémie dont crampes musculaires ou spasmes et/ou des sensations de fourmillements dans les doigts et autour de la bouche,</w:t>
      </w:r>
    </w:p>
    <w:p w14:paraId="66F988C5" w14:textId="77777777" w:rsidR="00A82FE7" w:rsidRPr="00E254BE" w:rsidRDefault="00A82FE7" w:rsidP="00800B90">
      <w:pPr>
        <w:numPr>
          <w:ilvl w:val="0"/>
          <w:numId w:val="15"/>
        </w:numPr>
        <w:ind w:right="-2" w:hanging="567"/>
        <w:rPr>
          <w:szCs w:val="22"/>
        </w:rPr>
      </w:pPr>
      <w:proofErr w:type="gramStart"/>
      <w:r w:rsidRPr="00E254BE">
        <w:rPr>
          <w:szCs w:val="22"/>
        </w:rPr>
        <w:t>ulcère</w:t>
      </w:r>
      <w:proofErr w:type="gramEnd"/>
      <w:r w:rsidRPr="00E254BE">
        <w:rPr>
          <w:szCs w:val="22"/>
        </w:rPr>
        <w:t xml:space="preserve"> de l’estomac ou de l’intestin (parfois sévères ou avec saignement),</w:t>
      </w:r>
    </w:p>
    <w:p w14:paraId="0E00D831" w14:textId="77777777" w:rsidR="00A82FE7" w:rsidRPr="00E254BE" w:rsidRDefault="00A82FE7" w:rsidP="00800B90">
      <w:pPr>
        <w:numPr>
          <w:ilvl w:val="0"/>
          <w:numId w:val="15"/>
        </w:numPr>
        <w:ind w:right="-2" w:hanging="567"/>
        <w:rPr>
          <w:szCs w:val="22"/>
        </w:rPr>
      </w:pPr>
      <w:proofErr w:type="gramStart"/>
      <w:r w:rsidRPr="00E254BE">
        <w:rPr>
          <w:szCs w:val="22"/>
        </w:rPr>
        <w:t>rétrécissement</w:t>
      </w:r>
      <w:proofErr w:type="gramEnd"/>
      <w:r w:rsidRPr="00E254BE">
        <w:rPr>
          <w:szCs w:val="22"/>
        </w:rPr>
        <w:t xml:space="preserve"> de l’œsophage (œsophage : tube qui relie la bouche à l'estomac),</w:t>
      </w:r>
    </w:p>
    <w:p w14:paraId="5172957C" w14:textId="77777777" w:rsidR="00A82FE7" w:rsidRPr="00E254BE" w:rsidRDefault="00A82FE7" w:rsidP="00800B90">
      <w:pPr>
        <w:numPr>
          <w:ilvl w:val="0"/>
          <w:numId w:val="15"/>
        </w:numPr>
        <w:ind w:right="-2" w:hanging="567"/>
        <w:rPr>
          <w:szCs w:val="22"/>
        </w:rPr>
      </w:pPr>
      <w:proofErr w:type="gramStart"/>
      <w:r w:rsidRPr="00E254BE">
        <w:rPr>
          <w:szCs w:val="22"/>
        </w:rPr>
        <w:t>éruption</w:t>
      </w:r>
      <w:proofErr w:type="gramEnd"/>
      <w:r w:rsidRPr="00E254BE">
        <w:rPr>
          <w:szCs w:val="22"/>
        </w:rPr>
        <w:t xml:space="preserve"> s’aggravant au soleil,</w:t>
      </w:r>
    </w:p>
    <w:p w14:paraId="33DD8D0A" w14:textId="77777777" w:rsidR="00A82FE7" w:rsidRPr="00E254BE" w:rsidRDefault="00A82FE7" w:rsidP="00800B90">
      <w:pPr>
        <w:numPr>
          <w:ilvl w:val="0"/>
          <w:numId w:val="15"/>
        </w:numPr>
        <w:ind w:right="-2" w:hanging="567"/>
        <w:rPr>
          <w:szCs w:val="22"/>
        </w:rPr>
      </w:pPr>
      <w:proofErr w:type="gramStart"/>
      <w:r w:rsidRPr="00E254BE">
        <w:rPr>
          <w:szCs w:val="22"/>
        </w:rPr>
        <w:t>ulcères</w:t>
      </w:r>
      <w:proofErr w:type="gramEnd"/>
      <w:r w:rsidRPr="00E254BE">
        <w:rPr>
          <w:szCs w:val="22"/>
        </w:rPr>
        <w:t xml:space="preserve"> de la bouche.</w:t>
      </w:r>
    </w:p>
    <w:p w14:paraId="55788E0D" w14:textId="77777777" w:rsidR="00A82FE7" w:rsidRPr="00E254BE" w:rsidRDefault="00A82FE7" w:rsidP="00800B90">
      <w:pPr>
        <w:ind w:right="-2"/>
        <w:rPr>
          <w:szCs w:val="22"/>
        </w:rPr>
      </w:pPr>
    </w:p>
    <w:p w14:paraId="0CEE6543" w14:textId="77777777" w:rsidR="00500EAF" w:rsidRDefault="00044C26" w:rsidP="004479ED">
      <w:pPr>
        <w:pStyle w:val="AmmListePuces1"/>
        <w:numPr>
          <w:ilvl w:val="0"/>
          <w:numId w:val="0"/>
        </w:numPr>
        <w:tabs>
          <w:tab w:val="left" w:pos="0"/>
        </w:tabs>
        <w:jc w:val="both"/>
      </w:pPr>
      <w:r>
        <w:t>Très rare (peut affecter jusqu’à 1 personne sur 10 000)</w:t>
      </w:r>
      <w:r w:rsidR="00500EAF">
        <w:t> :</w:t>
      </w:r>
    </w:p>
    <w:p w14:paraId="30AF7B54" w14:textId="77777777" w:rsidR="00044C26" w:rsidRPr="00246B36" w:rsidRDefault="00044C26" w:rsidP="004479ED">
      <w:pPr>
        <w:pStyle w:val="AmmListePuces1"/>
        <w:numPr>
          <w:ilvl w:val="0"/>
          <w:numId w:val="21"/>
        </w:numPr>
        <w:ind w:left="567" w:hanging="567"/>
        <w:jc w:val="both"/>
      </w:pPr>
      <w:proofErr w:type="gramStart"/>
      <w:r>
        <w:t>consultez</w:t>
      </w:r>
      <w:proofErr w:type="gramEnd"/>
      <w:r>
        <w:t xml:space="preserve"> votre médecin si vous présentez des douleurs de l’oreille, des écoulements de l’oreille et/ou une infection de l’oreille. Il pourrait s’agir de signes de lésion osseuse de l’oreille.</w:t>
      </w:r>
    </w:p>
    <w:p w14:paraId="571B2400" w14:textId="77777777" w:rsidR="00A82FE7" w:rsidRPr="00E254BE" w:rsidRDefault="00A82FE7" w:rsidP="00800B90">
      <w:pPr>
        <w:ind w:right="-2"/>
        <w:rPr>
          <w:szCs w:val="22"/>
        </w:rPr>
      </w:pPr>
    </w:p>
    <w:p w14:paraId="4740EFB6" w14:textId="77777777" w:rsidR="00F65E22" w:rsidRPr="00434D28" w:rsidRDefault="00F65E22" w:rsidP="00434D28">
      <w:pPr>
        <w:rPr>
          <w:b/>
          <w:bCs/>
        </w:rPr>
      </w:pPr>
      <w:r w:rsidRPr="00434D28">
        <w:rPr>
          <w:b/>
          <w:bCs/>
          <w:lang w:val="fr-BE"/>
        </w:rPr>
        <w:t>Déclaration des effets secondaires</w:t>
      </w:r>
    </w:p>
    <w:p w14:paraId="2138FF8C" w14:textId="77777777" w:rsidR="00A82FE7" w:rsidRPr="00E254BE" w:rsidRDefault="00A82FE7" w:rsidP="00800B90">
      <w:pPr>
        <w:rPr>
          <w:szCs w:val="22"/>
        </w:rPr>
      </w:pPr>
      <w:r w:rsidRPr="00E254BE">
        <w:rPr>
          <w:szCs w:val="22"/>
        </w:rPr>
        <w:t>Si vous ressentez un quelconque effet indésirable, parlez-en à votre médecin ou votre pharmacien. Ceci s'applique aussi à tout effet indésirable qui ne serait pas mentionné dans cette notice.</w:t>
      </w:r>
    </w:p>
    <w:p w14:paraId="22B05CF3" w14:textId="77777777" w:rsidR="00F65E22" w:rsidRPr="007D010C" w:rsidRDefault="00F65E22" w:rsidP="00F65E22">
      <w:pPr>
        <w:pStyle w:val="BodytextAgency"/>
        <w:rPr>
          <w:lang w:val="fr-BE"/>
        </w:rPr>
      </w:pPr>
      <w:r w:rsidRPr="007D010C">
        <w:rPr>
          <w:rFonts w:ascii="Times New Roman" w:hAnsi="Times New Roman"/>
          <w:sz w:val="22"/>
          <w:szCs w:val="22"/>
          <w:lang w:val="fr-FR"/>
        </w:rPr>
        <w:t xml:space="preserve">Vous pouvez également </w:t>
      </w:r>
      <w:r>
        <w:rPr>
          <w:rFonts w:ascii="Times New Roman" w:hAnsi="Times New Roman"/>
          <w:sz w:val="22"/>
          <w:szCs w:val="22"/>
          <w:lang w:val="fr-FR"/>
        </w:rPr>
        <w:t>déclarer</w:t>
      </w:r>
      <w:r w:rsidRPr="007D010C">
        <w:rPr>
          <w:rFonts w:ascii="Times New Roman" w:hAnsi="Times New Roman"/>
          <w:sz w:val="22"/>
          <w:szCs w:val="22"/>
          <w:lang w:val="fr-FR"/>
        </w:rPr>
        <w:t xml:space="preserve"> les effets indésirables directement </w:t>
      </w:r>
      <w:r>
        <w:rPr>
          <w:rFonts w:ascii="Times New Roman" w:hAnsi="Times New Roman"/>
          <w:sz w:val="22"/>
          <w:szCs w:val="22"/>
          <w:lang w:val="fr-FR"/>
        </w:rPr>
        <w:t xml:space="preserve">via </w:t>
      </w:r>
      <w:r w:rsidRPr="00CD4BD5">
        <w:rPr>
          <w:rFonts w:ascii="Times New Roman" w:hAnsi="Times New Roman"/>
          <w:sz w:val="22"/>
          <w:szCs w:val="22"/>
          <w:highlight w:val="lightGray"/>
          <w:shd w:val="pct25" w:color="auto" w:fill="auto"/>
          <w:lang w:val="fr-FR"/>
        </w:rPr>
        <w:t xml:space="preserve">le système national de déclaration décrit en </w:t>
      </w:r>
      <w:hyperlink r:id="rId12" w:history="1">
        <w:r w:rsidRPr="00CD4BD5">
          <w:rPr>
            <w:rStyle w:val="Hyperlink"/>
            <w:rFonts w:ascii="Times New Roman" w:eastAsia="SimSun" w:hAnsi="Times New Roman"/>
            <w:sz w:val="22"/>
            <w:szCs w:val="22"/>
            <w:highlight w:val="lightGray"/>
            <w:shd w:val="pct25" w:color="auto" w:fill="auto"/>
            <w:lang w:val="fr-FR"/>
          </w:rPr>
          <w:t>Annexe V</w:t>
        </w:r>
      </w:hyperlink>
      <w:r w:rsidRPr="007D010C">
        <w:rPr>
          <w:rFonts w:ascii="Times New Roman" w:hAnsi="Times New Roman"/>
          <w:sz w:val="22"/>
          <w:szCs w:val="22"/>
          <w:lang w:val="fr-FR"/>
        </w:rPr>
        <w:t>.</w:t>
      </w:r>
      <w:r w:rsidRPr="007D010C">
        <w:rPr>
          <w:rFonts w:ascii="Times New Roman" w:hAnsi="Times New Roman"/>
          <w:sz w:val="22"/>
          <w:szCs w:val="22"/>
          <w:lang w:val="fr-BE"/>
        </w:rPr>
        <w:t xml:space="preserve"> </w:t>
      </w:r>
      <w:r w:rsidRPr="007D010C">
        <w:rPr>
          <w:rFonts w:ascii="Times New Roman" w:hAnsi="Times New Roman"/>
          <w:sz w:val="22"/>
          <w:szCs w:val="22"/>
          <w:lang w:val="fr-FR"/>
        </w:rPr>
        <w:t>En signalant les effets indésirables, vous contribuez à fournir davantage d’informations sur la sécurité du médicament.</w:t>
      </w:r>
    </w:p>
    <w:p w14:paraId="62EAADDE" w14:textId="77777777" w:rsidR="00A82FE7" w:rsidRPr="0035223D" w:rsidRDefault="00A82FE7" w:rsidP="00800B90">
      <w:pPr>
        <w:rPr>
          <w:szCs w:val="22"/>
          <w:lang w:val="fr-BE"/>
        </w:rPr>
      </w:pPr>
    </w:p>
    <w:p w14:paraId="601D0473" w14:textId="77777777" w:rsidR="00A82FE7" w:rsidRPr="00E254BE" w:rsidRDefault="00A82FE7" w:rsidP="00800B90">
      <w:pPr>
        <w:rPr>
          <w:szCs w:val="22"/>
        </w:rPr>
      </w:pPr>
    </w:p>
    <w:p w14:paraId="544091B5" w14:textId="77777777" w:rsidR="00A82FE7" w:rsidRPr="00E254BE" w:rsidRDefault="00A82FE7" w:rsidP="00800B90">
      <w:pPr>
        <w:keepNext/>
        <w:keepLines/>
        <w:numPr>
          <w:ilvl w:val="0"/>
          <w:numId w:val="11"/>
        </w:numPr>
        <w:tabs>
          <w:tab w:val="clear" w:pos="720"/>
          <w:tab w:val="num" w:pos="567"/>
        </w:tabs>
        <w:ind w:left="0" w:firstLine="0"/>
        <w:rPr>
          <w:b/>
          <w:szCs w:val="22"/>
        </w:rPr>
      </w:pPr>
      <w:r w:rsidRPr="00E254BE">
        <w:rPr>
          <w:b/>
          <w:szCs w:val="22"/>
        </w:rPr>
        <w:t>Comment conserver FOSAVANCE</w:t>
      </w:r>
    </w:p>
    <w:p w14:paraId="4C22B61A" w14:textId="77777777" w:rsidR="00A82FE7" w:rsidRPr="00E254BE" w:rsidRDefault="00A82FE7" w:rsidP="00800B90">
      <w:pPr>
        <w:keepNext/>
        <w:keepLines/>
        <w:rPr>
          <w:szCs w:val="22"/>
        </w:rPr>
      </w:pPr>
    </w:p>
    <w:p w14:paraId="6AB0EC1E" w14:textId="77777777" w:rsidR="00A82FE7" w:rsidRPr="00E254BE" w:rsidRDefault="00A82FE7" w:rsidP="00434D28">
      <w:r w:rsidRPr="00E254BE">
        <w:t>Tenir ce médicament hors de la vue et de la portée des enfants.</w:t>
      </w:r>
    </w:p>
    <w:p w14:paraId="205F3196" w14:textId="77777777" w:rsidR="00A82FE7" w:rsidRPr="00E254BE" w:rsidRDefault="00A82FE7" w:rsidP="00800B90">
      <w:pPr>
        <w:tabs>
          <w:tab w:val="left" w:pos="709"/>
          <w:tab w:val="left" w:pos="1418"/>
        </w:tabs>
        <w:suppressAutoHyphens/>
        <w:rPr>
          <w:szCs w:val="22"/>
        </w:rPr>
      </w:pPr>
    </w:p>
    <w:p w14:paraId="7EFE168A" w14:textId="77777777" w:rsidR="00A82FE7" w:rsidRPr="00E254BE" w:rsidRDefault="00A82FE7" w:rsidP="00434D28">
      <w:r w:rsidRPr="00E254BE">
        <w:t xml:space="preserve">Ne pas utiliser </w:t>
      </w:r>
      <w:r w:rsidR="00F65E22">
        <w:t xml:space="preserve">ce médicament </w:t>
      </w:r>
      <w:r w:rsidRPr="00E254BE">
        <w:t>après la date de péremption mentionnée sur la boîte et sur la plaquette thermoformée après EXP. La date de péremption fait référence au dernier jour de ce mois.</w:t>
      </w:r>
    </w:p>
    <w:p w14:paraId="74B39E2C" w14:textId="77777777" w:rsidR="00A82FE7" w:rsidRPr="00E254BE" w:rsidRDefault="00A82FE7" w:rsidP="00800B90">
      <w:pPr>
        <w:tabs>
          <w:tab w:val="left" w:pos="709"/>
          <w:tab w:val="left" w:pos="1418"/>
        </w:tabs>
        <w:suppressAutoHyphens/>
        <w:rPr>
          <w:szCs w:val="22"/>
        </w:rPr>
      </w:pPr>
    </w:p>
    <w:p w14:paraId="29C7E982" w14:textId="77777777" w:rsidR="00A82FE7" w:rsidRPr="00E254BE" w:rsidRDefault="00A82FE7" w:rsidP="00800B90">
      <w:pPr>
        <w:suppressAutoHyphens/>
        <w:rPr>
          <w:szCs w:val="22"/>
        </w:rPr>
      </w:pPr>
      <w:r w:rsidRPr="00E254BE">
        <w:rPr>
          <w:szCs w:val="22"/>
        </w:rPr>
        <w:t>À conserver dans la plaquette thermoformée d’origine à l</w:t>
      </w:r>
      <w:r w:rsidR="003543CE" w:rsidRPr="00E254BE">
        <w:rPr>
          <w:szCs w:val="22"/>
        </w:rPr>
        <w:t>’</w:t>
      </w:r>
      <w:r w:rsidRPr="00E254BE">
        <w:rPr>
          <w:szCs w:val="22"/>
        </w:rPr>
        <w:t>abri de l’humidité et de la lumière.</w:t>
      </w:r>
    </w:p>
    <w:p w14:paraId="7555ECE0" w14:textId="77777777" w:rsidR="00A82FE7" w:rsidRPr="00E254BE" w:rsidRDefault="00A82FE7" w:rsidP="00800B90">
      <w:pPr>
        <w:numPr>
          <w:ilvl w:val="12"/>
          <w:numId w:val="0"/>
        </w:numPr>
        <w:rPr>
          <w:szCs w:val="22"/>
        </w:rPr>
      </w:pPr>
    </w:p>
    <w:p w14:paraId="7C6D469B" w14:textId="77777777" w:rsidR="00A82FE7" w:rsidRPr="00E254BE" w:rsidRDefault="00A82FE7" w:rsidP="00800B90">
      <w:pPr>
        <w:numPr>
          <w:ilvl w:val="12"/>
          <w:numId w:val="0"/>
        </w:numPr>
        <w:rPr>
          <w:szCs w:val="22"/>
        </w:rPr>
      </w:pPr>
      <w:r w:rsidRPr="00E254BE">
        <w:rPr>
          <w:szCs w:val="22"/>
        </w:rPr>
        <w:t>Ne jetez aucun médicament au tout-à-l’égout ou avec les ordures ménagères. Demandez à votre pharmacien d</w:t>
      </w:r>
      <w:r w:rsidR="003543CE" w:rsidRPr="00E254BE">
        <w:rPr>
          <w:szCs w:val="22"/>
        </w:rPr>
        <w:t>’</w:t>
      </w:r>
      <w:r w:rsidRPr="00E254BE">
        <w:rPr>
          <w:szCs w:val="22"/>
        </w:rPr>
        <w:t>éliminer les médicaments que vous n</w:t>
      </w:r>
      <w:r w:rsidR="003543CE" w:rsidRPr="00E254BE">
        <w:rPr>
          <w:szCs w:val="22"/>
        </w:rPr>
        <w:t>’</w:t>
      </w:r>
      <w:r w:rsidRPr="00E254BE">
        <w:rPr>
          <w:szCs w:val="22"/>
        </w:rPr>
        <w:t>utilisez plus. Ces mesures contribueront à protéger l’environnement.</w:t>
      </w:r>
    </w:p>
    <w:p w14:paraId="073AA49E" w14:textId="77777777" w:rsidR="00A82FE7" w:rsidRPr="00E254BE" w:rsidRDefault="00A82FE7" w:rsidP="00800B90">
      <w:pPr>
        <w:numPr>
          <w:ilvl w:val="12"/>
          <w:numId w:val="0"/>
        </w:numPr>
        <w:rPr>
          <w:szCs w:val="22"/>
        </w:rPr>
      </w:pPr>
    </w:p>
    <w:p w14:paraId="6FCA020F" w14:textId="77777777" w:rsidR="00A82FE7" w:rsidRPr="00E254BE" w:rsidRDefault="00A82FE7" w:rsidP="00800B90">
      <w:pPr>
        <w:numPr>
          <w:ilvl w:val="12"/>
          <w:numId w:val="0"/>
        </w:numPr>
        <w:rPr>
          <w:szCs w:val="22"/>
        </w:rPr>
      </w:pPr>
    </w:p>
    <w:p w14:paraId="33BDF049" w14:textId="77777777" w:rsidR="00A82FE7" w:rsidRPr="00E254BE" w:rsidRDefault="00A82FE7" w:rsidP="00800B90">
      <w:pPr>
        <w:keepNext/>
        <w:numPr>
          <w:ilvl w:val="12"/>
          <w:numId w:val="0"/>
        </w:numPr>
        <w:rPr>
          <w:b/>
          <w:szCs w:val="22"/>
        </w:rPr>
      </w:pPr>
      <w:r w:rsidRPr="00E254BE">
        <w:rPr>
          <w:b/>
          <w:szCs w:val="22"/>
        </w:rPr>
        <w:t>6.</w:t>
      </w:r>
      <w:r w:rsidRPr="00E254BE">
        <w:rPr>
          <w:b/>
          <w:szCs w:val="22"/>
        </w:rPr>
        <w:tab/>
        <w:t>Contenu de l'emballage et autres informations</w:t>
      </w:r>
    </w:p>
    <w:p w14:paraId="18B7FDA8" w14:textId="77777777" w:rsidR="00A82FE7" w:rsidRPr="00E254BE" w:rsidRDefault="00A82FE7" w:rsidP="00800B90">
      <w:pPr>
        <w:keepNext/>
        <w:numPr>
          <w:ilvl w:val="12"/>
          <w:numId w:val="0"/>
        </w:numPr>
        <w:rPr>
          <w:b/>
          <w:szCs w:val="22"/>
        </w:rPr>
      </w:pPr>
    </w:p>
    <w:p w14:paraId="658AE767" w14:textId="77777777" w:rsidR="00A82FE7" w:rsidRPr="00E254BE" w:rsidRDefault="00A82FE7" w:rsidP="00800B90">
      <w:pPr>
        <w:keepNext/>
        <w:rPr>
          <w:b/>
          <w:szCs w:val="22"/>
        </w:rPr>
      </w:pPr>
      <w:r w:rsidRPr="00E254BE">
        <w:rPr>
          <w:b/>
          <w:szCs w:val="22"/>
        </w:rPr>
        <w:t>Ce que contient FOSAVANCE</w:t>
      </w:r>
    </w:p>
    <w:p w14:paraId="1CDC3E4D" w14:textId="77777777" w:rsidR="00A82FE7" w:rsidRPr="00E254BE" w:rsidRDefault="00A82FE7" w:rsidP="00800B90">
      <w:pPr>
        <w:keepNext/>
        <w:rPr>
          <w:b/>
          <w:szCs w:val="22"/>
        </w:rPr>
      </w:pPr>
    </w:p>
    <w:p w14:paraId="484EC852" w14:textId="77777777" w:rsidR="00A82FE7" w:rsidRPr="00E254BE" w:rsidRDefault="00A82FE7" w:rsidP="00800B90">
      <w:pPr>
        <w:suppressAutoHyphens/>
        <w:rPr>
          <w:szCs w:val="22"/>
        </w:rPr>
      </w:pPr>
      <w:r w:rsidRPr="00E254BE">
        <w:rPr>
          <w:szCs w:val="22"/>
        </w:rPr>
        <w:t>Les substances actives sont l</w:t>
      </w:r>
      <w:r w:rsidR="003543CE" w:rsidRPr="00E254BE">
        <w:rPr>
          <w:szCs w:val="22"/>
        </w:rPr>
        <w:t>’</w:t>
      </w:r>
      <w:r w:rsidRPr="00E254BE">
        <w:rPr>
          <w:szCs w:val="22"/>
        </w:rPr>
        <w:t xml:space="preserve">acide </w:t>
      </w:r>
      <w:proofErr w:type="spellStart"/>
      <w:r w:rsidRPr="00E254BE">
        <w:rPr>
          <w:szCs w:val="22"/>
        </w:rPr>
        <w:t>alendronique</w:t>
      </w:r>
      <w:proofErr w:type="spellEnd"/>
      <w:r w:rsidRPr="00E254BE">
        <w:rPr>
          <w:szCs w:val="22"/>
        </w:rPr>
        <w:t xml:space="preserve"> et le colécalciférol (vitamine</w:t>
      </w:r>
      <w:r w:rsidR="00DF00A5">
        <w:rPr>
          <w:szCs w:val="22"/>
        </w:rPr>
        <w:t> </w:t>
      </w:r>
      <w:r w:rsidRPr="00E254BE">
        <w:rPr>
          <w:szCs w:val="22"/>
        </w:rPr>
        <w:t>D</w:t>
      </w:r>
      <w:r w:rsidRPr="00E254BE">
        <w:rPr>
          <w:szCs w:val="22"/>
          <w:vertAlign w:val="subscript"/>
        </w:rPr>
        <w:t>3</w:t>
      </w:r>
      <w:r w:rsidRPr="00E254BE">
        <w:rPr>
          <w:szCs w:val="22"/>
        </w:rPr>
        <w:t xml:space="preserve">). Chaque comprimé </w:t>
      </w:r>
      <w:r w:rsidR="00D23976">
        <w:rPr>
          <w:szCs w:val="22"/>
        </w:rPr>
        <w:t xml:space="preserve">de FOSAVANCE 70 mg/2 800 UI </w:t>
      </w:r>
      <w:r w:rsidRPr="00E254BE">
        <w:rPr>
          <w:szCs w:val="22"/>
        </w:rPr>
        <w:t xml:space="preserve">contient 70 mg d’acide </w:t>
      </w:r>
      <w:proofErr w:type="spellStart"/>
      <w:r w:rsidRPr="00E254BE">
        <w:rPr>
          <w:szCs w:val="22"/>
        </w:rPr>
        <w:t>alendronique</w:t>
      </w:r>
      <w:proofErr w:type="spellEnd"/>
      <w:r w:rsidRPr="00E254BE">
        <w:rPr>
          <w:szCs w:val="22"/>
        </w:rPr>
        <w:t xml:space="preserve"> </w:t>
      </w:r>
      <w:r w:rsidR="00F65E22">
        <w:rPr>
          <w:szCs w:val="22"/>
        </w:rPr>
        <w:t>(</w:t>
      </w:r>
      <w:r w:rsidRPr="00E254BE">
        <w:rPr>
          <w:szCs w:val="22"/>
        </w:rPr>
        <w:t xml:space="preserve">sous forme monosodique </w:t>
      </w:r>
      <w:proofErr w:type="spellStart"/>
      <w:r w:rsidRPr="00E254BE">
        <w:rPr>
          <w:szCs w:val="22"/>
        </w:rPr>
        <w:lastRenderedPageBreak/>
        <w:t>trihydraté</w:t>
      </w:r>
      <w:proofErr w:type="spellEnd"/>
      <w:r w:rsidR="00F65E22">
        <w:rPr>
          <w:szCs w:val="22"/>
        </w:rPr>
        <w:t>)</w:t>
      </w:r>
      <w:r w:rsidRPr="00E254BE">
        <w:rPr>
          <w:szCs w:val="22"/>
        </w:rPr>
        <w:t xml:space="preserve"> et 70 microgrammes (2</w:t>
      </w:r>
      <w:r w:rsidR="00083362">
        <w:rPr>
          <w:szCs w:val="22"/>
        </w:rPr>
        <w:t> </w:t>
      </w:r>
      <w:r w:rsidRPr="00E254BE">
        <w:rPr>
          <w:szCs w:val="22"/>
        </w:rPr>
        <w:t>800 UI) de colécalciférol (vitamine</w:t>
      </w:r>
      <w:r w:rsidR="00DF00A5">
        <w:rPr>
          <w:szCs w:val="22"/>
        </w:rPr>
        <w:t> </w:t>
      </w:r>
      <w:r w:rsidRPr="00E254BE">
        <w:rPr>
          <w:szCs w:val="22"/>
        </w:rPr>
        <w:t>D</w:t>
      </w:r>
      <w:r w:rsidRPr="00E254BE">
        <w:rPr>
          <w:szCs w:val="22"/>
          <w:vertAlign w:val="subscript"/>
        </w:rPr>
        <w:t>3</w:t>
      </w:r>
      <w:r w:rsidRPr="00E254BE">
        <w:rPr>
          <w:szCs w:val="22"/>
        </w:rPr>
        <w:t>).</w:t>
      </w:r>
      <w:r w:rsidR="00965B48">
        <w:rPr>
          <w:szCs w:val="22"/>
        </w:rPr>
        <w:t xml:space="preserve"> </w:t>
      </w:r>
      <w:r w:rsidR="00965B48" w:rsidRPr="0094397A">
        <w:rPr>
          <w:szCs w:val="22"/>
        </w:rPr>
        <w:t xml:space="preserve">Chaque comprimé </w:t>
      </w:r>
      <w:r w:rsidR="00965B48">
        <w:rPr>
          <w:szCs w:val="22"/>
        </w:rPr>
        <w:t xml:space="preserve">de FOSAVANCE 70 mg/5 600 UI </w:t>
      </w:r>
      <w:r w:rsidR="00965B48" w:rsidRPr="0094397A">
        <w:rPr>
          <w:szCs w:val="22"/>
        </w:rPr>
        <w:t xml:space="preserve">contient 70 mg d’acide </w:t>
      </w:r>
      <w:proofErr w:type="spellStart"/>
      <w:r w:rsidR="00965B48" w:rsidRPr="0094397A">
        <w:rPr>
          <w:szCs w:val="22"/>
        </w:rPr>
        <w:t>alendronique</w:t>
      </w:r>
      <w:proofErr w:type="spellEnd"/>
      <w:r w:rsidR="00965B48" w:rsidRPr="0094397A">
        <w:rPr>
          <w:szCs w:val="22"/>
        </w:rPr>
        <w:t xml:space="preserve"> (sous forme monosodique </w:t>
      </w:r>
      <w:proofErr w:type="spellStart"/>
      <w:r w:rsidR="00965B48" w:rsidRPr="0094397A">
        <w:rPr>
          <w:szCs w:val="22"/>
        </w:rPr>
        <w:t>trihydraté</w:t>
      </w:r>
      <w:proofErr w:type="spellEnd"/>
      <w:r w:rsidR="00965B48" w:rsidRPr="0094397A">
        <w:rPr>
          <w:szCs w:val="22"/>
        </w:rPr>
        <w:t>)</w:t>
      </w:r>
      <w:r w:rsidR="00965B48">
        <w:rPr>
          <w:szCs w:val="22"/>
        </w:rPr>
        <w:t xml:space="preserve"> et 140 microgrammes (5</w:t>
      </w:r>
      <w:r w:rsidR="00965B48" w:rsidRPr="0094397A">
        <w:rPr>
          <w:szCs w:val="22"/>
        </w:rPr>
        <w:t> </w:t>
      </w:r>
      <w:r w:rsidR="00965B48">
        <w:rPr>
          <w:szCs w:val="22"/>
        </w:rPr>
        <w:t>6</w:t>
      </w:r>
      <w:r w:rsidR="00965B48" w:rsidRPr="0094397A">
        <w:rPr>
          <w:szCs w:val="22"/>
        </w:rPr>
        <w:t>00 UI) de colécalciférol (vitamine</w:t>
      </w:r>
      <w:r w:rsidR="00DF00A5">
        <w:rPr>
          <w:szCs w:val="22"/>
        </w:rPr>
        <w:t> </w:t>
      </w:r>
      <w:r w:rsidR="00965B48" w:rsidRPr="0094397A">
        <w:rPr>
          <w:szCs w:val="22"/>
        </w:rPr>
        <w:t>D</w:t>
      </w:r>
      <w:r w:rsidR="00965B48" w:rsidRPr="0094397A">
        <w:rPr>
          <w:szCs w:val="22"/>
          <w:vertAlign w:val="subscript"/>
        </w:rPr>
        <w:t>3</w:t>
      </w:r>
      <w:r w:rsidR="00965B48" w:rsidRPr="0094397A">
        <w:rPr>
          <w:szCs w:val="22"/>
        </w:rPr>
        <w:t>).</w:t>
      </w:r>
    </w:p>
    <w:p w14:paraId="1167BC0C" w14:textId="77777777" w:rsidR="00A82FE7" w:rsidRPr="00E254BE" w:rsidRDefault="00A82FE7" w:rsidP="00434D28"/>
    <w:p w14:paraId="53A5CC0F" w14:textId="77777777" w:rsidR="00A82FE7" w:rsidRPr="00E254BE" w:rsidRDefault="00A82FE7" w:rsidP="00800B90">
      <w:pPr>
        <w:rPr>
          <w:szCs w:val="22"/>
        </w:rPr>
      </w:pPr>
      <w:r w:rsidRPr="00E254BE">
        <w:rPr>
          <w:szCs w:val="22"/>
        </w:rPr>
        <w:t>Les autres composants sont la cellulose microcristalline (E460), le lactose anhydre</w:t>
      </w:r>
      <w:r w:rsidR="00965B48">
        <w:rPr>
          <w:szCs w:val="22"/>
        </w:rPr>
        <w:t xml:space="preserve"> (voir rubrique 2)</w:t>
      </w:r>
      <w:r w:rsidRPr="00E254BE">
        <w:rPr>
          <w:szCs w:val="22"/>
        </w:rPr>
        <w:t xml:space="preserve">, les triglycérides à chaînes moyennes, la gélatine, la </w:t>
      </w:r>
      <w:proofErr w:type="spellStart"/>
      <w:r w:rsidRPr="00E254BE">
        <w:rPr>
          <w:szCs w:val="22"/>
        </w:rPr>
        <w:t>croscarmellose</w:t>
      </w:r>
      <w:proofErr w:type="spellEnd"/>
      <w:r w:rsidRPr="00E254BE">
        <w:rPr>
          <w:szCs w:val="22"/>
        </w:rPr>
        <w:t xml:space="preserve"> sodique, le saccharose</w:t>
      </w:r>
      <w:r w:rsidR="00965B48">
        <w:rPr>
          <w:szCs w:val="22"/>
        </w:rPr>
        <w:t xml:space="preserve"> (voir rubrique 2)</w:t>
      </w:r>
      <w:r w:rsidRPr="00E254BE">
        <w:rPr>
          <w:szCs w:val="22"/>
        </w:rPr>
        <w:t xml:space="preserve">, la silice colloïdale, le stéarate de magnésium (E572), le </w:t>
      </w:r>
      <w:proofErr w:type="spellStart"/>
      <w:r w:rsidRPr="00E254BE">
        <w:rPr>
          <w:szCs w:val="22"/>
        </w:rPr>
        <w:t>butylhydroxytoluène</w:t>
      </w:r>
      <w:proofErr w:type="spellEnd"/>
      <w:r w:rsidRPr="00E254BE">
        <w:rPr>
          <w:szCs w:val="22"/>
        </w:rPr>
        <w:t xml:space="preserve"> (E321), l</w:t>
      </w:r>
      <w:r w:rsidR="003543CE" w:rsidRPr="00E254BE">
        <w:rPr>
          <w:szCs w:val="22"/>
        </w:rPr>
        <w:t>’</w:t>
      </w:r>
      <w:r w:rsidRPr="00E254BE">
        <w:rPr>
          <w:szCs w:val="22"/>
        </w:rPr>
        <w:t>amidon modifié (maïs), et le silicate d’aluminium sodique (E554).</w:t>
      </w:r>
    </w:p>
    <w:p w14:paraId="1A924207" w14:textId="77777777" w:rsidR="00A82FE7" w:rsidRPr="00E254BE" w:rsidRDefault="00A82FE7" w:rsidP="00800B90">
      <w:pPr>
        <w:tabs>
          <w:tab w:val="left" w:pos="1418"/>
        </w:tabs>
        <w:suppressAutoHyphens/>
        <w:rPr>
          <w:szCs w:val="22"/>
        </w:rPr>
      </w:pPr>
    </w:p>
    <w:p w14:paraId="77FBD391" w14:textId="77777777" w:rsidR="00A82FE7" w:rsidRPr="00E254BE" w:rsidRDefault="00A82FE7" w:rsidP="00800B90">
      <w:pPr>
        <w:keepNext/>
        <w:keepLines/>
        <w:rPr>
          <w:b/>
          <w:szCs w:val="22"/>
        </w:rPr>
      </w:pPr>
      <w:r w:rsidRPr="00E254BE">
        <w:rPr>
          <w:b/>
          <w:szCs w:val="22"/>
        </w:rPr>
        <w:t>Qu</w:t>
      </w:r>
      <w:r w:rsidR="003543CE" w:rsidRPr="003543CE">
        <w:rPr>
          <w:b/>
          <w:szCs w:val="22"/>
        </w:rPr>
        <w:t>’</w:t>
      </w:r>
      <w:r w:rsidRPr="00E254BE">
        <w:rPr>
          <w:b/>
          <w:szCs w:val="22"/>
        </w:rPr>
        <w:t>est-ce que FOSAVANCE et contenu de l</w:t>
      </w:r>
      <w:r w:rsidR="003543CE" w:rsidRPr="003543CE">
        <w:rPr>
          <w:b/>
          <w:szCs w:val="22"/>
        </w:rPr>
        <w:t>’</w:t>
      </w:r>
      <w:r w:rsidRPr="00E254BE">
        <w:rPr>
          <w:b/>
          <w:szCs w:val="22"/>
        </w:rPr>
        <w:t>emballage extérieur</w:t>
      </w:r>
    </w:p>
    <w:p w14:paraId="12F05764" w14:textId="77777777" w:rsidR="00A82FE7" w:rsidRPr="00E254BE" w:rsidRDefault="00A82FE7" w:rsidP="00800B90">
      <w:pPr>
        <w:keepNext/>
        <w:keepLines/>
        <w:rPr>
          <w:b/>
          <w:szCs w:val="22"/>
        </w:rPr>
      </w:pPr>
    </w:p>
    <w:p w14:paraId="29555898" w14:textId="77777777" w:rsidR="00965B48" w:rsidRPr="0094397A" w:rsidRDefault="00A82FE7" w:rsidP="00965B48">
      <w:pPr>
        <w:rPr>
          <w:szCs w:val="22"/>
        </w:rPr>
      </w:pPr>
      <w:r w:rsidRPr="00E254BE">
        <w:rPr>
          <w:szCs w:val="22"/>
        </w:rPr>
        <w:t>Les comprimés de FOSAVANCE 70 mg/2</w:t>
      </w:r>
      <w:r w:rsidR="00083362">
        <w:rPr>
          <w:szCs w:val="22"/>
        </w:rPr>
        <w:t> </w:t>
      </w:r>
      <w:r w:rsidRPr="00E254BE">
        <w:rPr>
          <w:szCs w:val="22"/>
        </w:rPr>
        <w:t>800 UI sont disponibles sous forme de comprimés en forme de gélule</w:t>
      </w:r>
      <w:r w:rsidR="00965B48">
        <w:rPr>
          <w:szCs w:val="22"/>
        </w:rPr>
        <w:t xml:space="preserve"> modifiée</w:t>
      </w:r>
      <w:r w:rsidRPr="00E254BE">
        <w:rPr>
          <w:szCs w:val="22"/>
        </w:rPr>
        <w:t>, blancs à blanc cassé, portant sur une face l’image d’un os et « 710 » sur l’autre face.</w:t>
      </w:r>
      <w:r w:rsidR="00965B48">
        <w:rPr>
          <w:szCs w:val="22"/>
        </w:rPr>
        <w:t xml:space="preserve"> Les comprimés de FOSAVANCE 70 mg/2 800 UI sont disponibles en boites contenant 2, 4, 6 ou 12 comprimés.</w:t>
      </w:r>
    </w:p>
    <w:p w14:paraId="4A347AB6" w14:textId="77777777" w:rsidR="00965B48" w:rsidRPr="0094397A" w:rsidRDefault="00965B48" w:rsidP="00965B48">
      <w:pPr>
        <w:keepNext/>
        <w:keepLines/>
        <w:rPr>
          <w:b/>
          <w:szCs w:val="22"/>
        </w:rPr>
      </w:pPr>
    </w:p>
    <w:p w14:paraId="5A547A7F" w14:textId="77777777" w:rsidR="00965B48" w:rsidRPr="0094397A" w:rsidRDefault="00965B48" w:rsidP="00965B48">
      <w:pPr>
        <w:rPr>
          <w:szCs w:val="22"/>
        </w:rPr>
      </w:pPr>
      <w:r w:rsidRPr="0094397A">
        <w:rPr>
          <w:szCs w:val="22"/>
        </w:rPr>
        <w:t>Les comprimés d</w:t>
      </w:r>
      <w:r>
        <w:rPr>
          <w:szCs w:val="22"/>
        </w:rPr>
        <w:t>e FOSA</w:t>
      </w:r>
      <w:r w:rsidRPr="0094397A">
        <w:rPr>
          <w:szCs w:val="22"/>
        </w:rPr>
        <w:t>VANCE</w:t>
      </w:r>
      <w:r>
        <w:rPr>
          <w:szCs w:val="22"/>
        </w:rPr>
        <w:t xml:space="preserve"> 70 mg/5</w:t>
      </w:r>
      <w:r w:rsidRPr="0094397A">
        <w:rPr>
          <w:szCs w:val="22"/>
        </w:rPr>
        <w:t> </w:t>
      </w:r>
      <w:r>
        <w:rPr>
          <w:szCs w:val="22"/>
        </w:rPr>
        <w:t>6</w:t>
      </w:r>
      <w:r w:rsidRPr="0094397A">
        <w:rPr>
          <w:szCs w:val="22"/>
        </w:rPr>
        <w:t xml:space="preserve">00 UI sont disponibles sous forme de comprimés en forme de </w:t>
      </w:r>
      <w:r>
        <w:rPr>
          <w:szCs w:val="22"/>
        </w:rPr>
        <w:t>rectangle modifié</w:t>
      </w:r>
      <w:r w:rsidRPr="0094397A">
        <w:rPr>
          <w:szCs w:val="22"/>
        </w:rPr>
        <w:t>, blancs à blanc cassé, portant sur u</w:t>
      </w:r>
      <w:r>
        <w:rPr>
          <w:szCs w:val="22"/>
        </w:rPr>
        <w:t>ne face l’image d’un os et « 270</w:t>
      </w:r>
      <w:r w:rsidRPr="0094397A">
        <w:rPr>
          <w:szCs w:val="22"/>
        </w:rPr>
        <w:t> » sur l’autre face.</w:t>
      </w:r>
      <w:r>
        <w:rPr>
          <w:szCs w:val="22"/>
        </w:rPr>
        <w:t xml:space="preserve"> Les comprimés de FOSA</w:t>
      </w:r>
      <w:r w:rsidR="001642AB">
        <w:rPr>
          <w:szCs w:val="22"/>
        </w:rPr>
        <w:t>V</w:t>
      </w:r>
      <w:r>
        <w:rPr>
          <w:szCs w:val="22"/>
        </w:rPr>
        <w:t>ANCE 70 mg/5 600 UI sont disponibles en boites contenant 2, 4 ou 12 comprimés.</w:t>
      </w:r>
    </w:p>
    <w:p w14:paraId="75EC46EE" w14:textId="77777777" w:rsidR="00A82FE7" w:rsidRPr="00E254BE" w:rsidRDefault="00A82FE7" w:rsidP="00800B90">
      <w:pPr>
        <w:rPr>
          <w:szCs w:val="22"/>
        </w:rPr>
      </w:pPr>
    </w:p>
    <w:p w14:paraId="046A0EC7" w14:textId="77777777" w:rsidR="00A82FE7" w:rsidRPr="00E254BE" w:rsidRDefault="00A82FE7" w:rsidP="00800B90">
      <w:pPr>
        <w:rPr>
          <w:szCs w:val="22"/>
        </w:rPr>
      </w:pPr>
      <w:r w:rsidRPr="00E254BE">
        <w:rPr>
          <w:szCs w:val="22"/>
        </w:rPr>
        <w:t>Toutes les présentations peuvent ne pas être commercialisées.</w:t>
      </w:r>
    </w:p>
    <w:p w14:paraId="73C59493" w14:textId="77777777" w:rsidR="00A82FE7" w:rsidRDefault="00A82FE7" w:rsidP="00800B90">
      <w:pPr>
        <w:tabs>
          <w:tab w:val="left" w:pos="1418"/>
        </w:tabs>
        <w:suppressAutoHyphens/>
        <w:rPr>
          <w:szCs w:val="22"/>
        </w:rPr>
      </w:pPr>
    </w:p>
    <w:tbl>
      <w:tblPr>
        <w:tblW w:w="0" w:type="auto"/>
        <w:tblLook w:val="04A0" w:firstRow="1" w:lastRow="0" w:firstColumn="1" w:lastColumn="0" w:noHBand="0" w:noVBand="1"/>
      </w:tblPr>
      <w:tblGrid>
        <w:gridCol w:w="5401"/>
        <w:gridCol w:w="3420"/>
      </w:tblGrid>
      <w:tr w:rsidR="00C011B9" w:rsidRPr="002F5E8D" w14:paraId="4815961F" w14:textId="77777777" w:rsidTr="004B4885">
        <w:tc>
          <w:tcPr>
            <w:tcW w:w="5401" w:type="dxa"/>
            <w:tcMar>
              <w:left w:w="14" w:type="dxa"/>
              <w:right w:w="115" w:type="dxa"/>
            </w:tcMar>
          </w:tcPr>
          <w:p w14:paraId="7DE1B2A6" w14:textId="77777777" w:rsidR="00C011B9" w:rsidRPr="004B4885" w:rsidRDefault="00C011B9" w:rsidP="00C011B9">
            <w:pPr>
              <w:keepNext/>
              <w:keepLines/>
              <w:tabs>
                <w:tab w:val="left" w:pos="-720"/>
              </w:tabs>
              <w:rPr>
                <w:b/>
                <w:szCs w:val="22"/>
              </w:rPr>
            </w:pPr>
            <w:r w:rsidRPr="004B4885">
              <w:rPr>
                <w:b/>
                <w:szCs w:val="22"/>
              </w:rPr>
              <w:t xml:space="preserve">Titulaire de l’Autorisation de mise sur le marché </w:t>
            </w:r>
          </w:p>
          <w:p w14:paraId="568F9632" w14:textId="77777777" w:rsidR="00C011B9" w:rsidRPr="00020640" w:rsidRDefault="00C011B9" w:rsidP="00C011B9">
            <w:pPr>
              <w:widowControl w:val="0"/>
              <w:rPr>
                <w:szCs w:val="22"/>
                <w:lang w:val="en-US"/>
              </w:rPr>
            </w:pPr>
            <w:r w:rsidRPr="00020640">
              <w:rPr>
                <w:szCs w:val="22"/>
                <w:lang w:val="en-US"/>
              </w:rPr>
              <w:t>N.V. Organon</w:t>
            </w:r>
          </w:p>
          <w:p w14:paraId="5D81DACC" w14:textId="77777777" w:rsidR="00C011B9" w:rsidRPr="00020640" w:rsidRDefault="00C011B9" w:rsidP="00C011B9">
            <w:pPr>
              <w:widowControl w:val="0"/>
              <w:rPr>
                <w:szCs w:val="22"/>
                <w:lang w:val="en-US"/>
              </w:rPr>
            </w:pPr>
            <w:proofErr w:type="spellStart"/>
            <w:r w:rsidRPr="00020640">
              <w:rPr>
                <w:szCs w:val="22"/>
                <w:lang w:val="en-US"/>
              </w:rPr>
              <w:t>Kloosterstraat</w:t>
            </w:r>
            <w:proofErr w:type="spellEnd"/>
            <w:r w:rsidRPr="00020640">
              <w:rPr>
                <w:szCs w:val="22"/>
                <w:lang w:val="en-US"/>
              </w:rPr>
              <w:t xml:space="preserve"> 6</w:t>
            </w:r>
          </w:p>
          <w:p w14:paraId="59B3ADC2" w14:textId="77777777" w:rsidR="00C011B9" w:rsidRPr="00020640" w:rsidRDefault="00C011B9" w:rsidP="00C011B9">
            <w:pPr>
              <w:widowControl w:val="0"/>
              <w:rPr>
                <w:szCs w:val="22"/>
                <w:lang w:val="en-US"/>
              </w:rPr>
            </w:pPr>
            <w:r w:rsidRPr="00020640">
              <w:rPr>
                <w:szCs w:val="22"/>
                <w:lang w:val="en-US"/>
              </w:rPr>
              <w:t>5349 AB Oss</w:t>
            </w:r>
          </w:p>
          <w:p w14:paraId="5D1DC9A9" w14:textId="77777777" w:rsidR="00C011B9" w:rsidRPr="004B4885" w:rsidRDefault="00C011B9" w:rsidP="004B4885">
            <w:pPr>
              <w:widowControl w:val="0"/>
              <w:tabs>
                <w:tab w:val="left" w:pos="-720"/>
              </w:tabs>
              <w:rPr>
                <w:b/>
                <w:szCs w:val="22"/>
                <w:u w:val="single"/>
              </w:rPr>
            </w:pPr>
            <w:r w:rsidRPr="00E254BE">
              <w:rPr>
                <w:szCs w:val="22"/>
              </w:rPr>
              <w:t>Pays-Bas</w:t>
            </w:r>
          </w:p>
        </w:tc>
        <w:tc>
          <w:tcPr>
            <w:tcW w:w="3420" w:type="dxa"/>
            <w:tcMar>
              <w:left w:w="14" w:type="dxa"/>
              <w:right w:w="115" w:type="dxa"/>
            </w:tcMar>
          </w:tcPr>
          <w:p w14:paraId="5ACE3E98" w14:textId="77777777" w:rsidR="00C011B9" w:rsidRPr="004B4885" w:rsidRDefault="00C011B9" w:rsidP="001971FF">
            <w:pPr>
              <w:tabs>
                <w:tab w:val="left" w:pos="288"/>
              </w:tabs>
              <w:rPr>
                <w:b/>
                <w:bCs/>
                <w:szCs w:val="22"/>
                <w:lang w:val="en-US"/>
              </w:rPr>
            </w:pPr>
            <w:r>
              <w:rPr>
                <w:b/>
                <w:bCs/>
                <w:szCs w:val="22"/>
                <w:lang w:val="en-US"/>
              </w:rPr>
              <w:t>Fabri</w:t>
            </w:r>
            <w:r w:rsidR="001916B5">
              <w:rPr>
                <w:b/>
                <w:bCs/>
                <w:szCs w:val="22"/>
                <w:lang w:val="en-US"/>
              </w:rPr>
              <w:t>c</w:t>
            </w:r>
            <w:r>
              <w:rPr>
                <w:b/>
                <w:bCs/>
                <w:szCs w:val="22"/>
                <w:lang w:val="en-US"/>
              </w:rPr>
              <w:t>ant</w:t>
            </w:r>
          </w:p>
          <w:p w14:paraId="35444422" w14:textId="77777777" w:rsidR="00C011B9" w:rsidRPr="003552F2" w:rsidRDefault="00C011B9" w:rsidP="00C011B9">
            <w:pPr>
              <w:keepNext/>
              <w:keepLines/>
              <w:tabs>
                <w:tab w:val="left" w:pos="-720"/>
                <w:tab w:val="left" w:pos="3928"/>
              </w:tabs>
              <w:rPr>
                <w:szCs w:val="22"/>
                <w:lang w:val="nl-NL"/>
              </w:rPr>
            </w:pPr>
            <w:r w:rsidRPr="003552F2">
              <w:rPr>
                <w:szCs w:val="22"/>
                <w:lang w:val="nl-NL"/>
              </w:rPr>
              <w:t>Merck Sharp &amp; Dohme B</w:t>
            </w:r>
            <w:r>
              <w:rPr>
                <w:szCs w:val="22"/>
                <w:lang w:val="nl-NL"/>
              </w:rPr>
              <w:t>.</w:t>
            </w:r>
            <w:r w:rsidRPr="003552F2">
              <w:rPr>
                <w:szCs w:val="22"/>
                <w:lang w:val="nl-NL"/>
              </w:rPr>
              <w:t>V</w:t>
            </w:r>
            <w:r>
              <w:rPr>
                <w:szCs w:val="22"/>
                <w:lang w:val="nl-NL"/>
              </w:rPr>
              <w:t>.</w:t>
            </w:r>
          </w:p>
          <w:p w14:paraId="16F689F2" w14:textId="77777777" w:rsidR="00C011B9" w:rsidRPr="003552F2" w:rsidRDefault="00C011B9" w:rsidP="00C011B9">
            <w:pPr>
              <w:keepNext/>
              <w:keepLines/>
              <w:tabs>
                <w:tab w:val="left" w:pos="567"/>
              </w:tabs>
              <w:suppressAutoHyphens/>
              <w:rPr>
                <w:szCs w:val="22"/>
                <w:lang w:val="nl-NL"/>
              </w:rPr>
            </w:pPr>
            <w:r w:rsidRPr="003552F2">
              <w:rPr>
                <w:szCs w:val="22"/>
                <w:lang w:val="nl-NL"/>
              </w:rPr>
              <w:t>Waarderweg 39</w:t>
            </w:r>
          </w:p>
          <w:p w14:paraId="0B16C83B" w14:textId="77777777" w:rsidR="00C011B9" w:rsidRPr="0071233A" w:rsidRDefault="00C011B9" w:rsidP="00C011B9">
            <w:pPr>
              <w:keepNext/>
              <w:keepLines/>
              <w:tabs>
                <w:tab w:val="left" w:pos="567"/>
              </w:tabs>
              <w:suppressAutoHyphens/>
              <w:rPr>
                <w:szCs w:val="22"/>
                <w:lang w:val="en-US"/>
              </w:rPr>
            </w:pPr>
            <w:r w:rsidRPr="0071233A">
              <w:rPr>
                <w:szCs w:val="22"/>
                <w:lang w:val="en-US"/>
              </w:rPr>
              <w:t>2031 BN Haarlem</w:t>
            </w:r>
          </w:p>
          <w:p w14:paraId="040C4592" w14:textId="77777777" w:rsidR="00C011B9" w:rsidRPr="0071233A" w:rsidRDefault="00C011B9" w:rsidP="004B4885">
            <w:pPr>
              <w:tabs>
                <w:tab w:val="left" w:pos="1418"/>
              </w:tabs>
              <w:suppressAutoHyphens/>
              <w:rPr>
                <w:szCs w:val="22"/>
                <w:lang w:val="en-US"/>
              </w:rPr>
            </w:pPr>
            <w:proofErr w:type="gramStart"/>
            <w:r w:rsidRPr="0071233A">
              <w:rPr>
                <w:szCs w:val="22"/>
                <w:lang w:val="en-US"/>
              </w:rPr>
              <w:t>Pays</w:t>
            </w:r>
            <w:proofErr w:type="gramEnd"/>
            <w:r w:rsidRPr="0071233A">
              <w:rPr>
                <w:szCs w:val="22"/>
                <w:lang w:val="en-US"/>
              </w:rPr>
              <w:t>-Bas</w:t>
            </w:r>
          </w:p>
          <w:p w14:paraId="65D5A61D" w14:textId="77777777" w:rsidR="00106D41" w:rsidRPr="0071233A" w:rsidRDefault="00106D41" w:rsidP="004B4885">
            <w:pPr>
              <w:tabs>
                <w:tab w:val="left" w:pos="1418"/>
              </w:tabs>
              <w:suppressAutoHyphens/>
              <w:rPr>
                <w:szCs w:val="22"/>
                <w:lang w:val="en-US"/>
              </w:rPr>
            </w:pPr>
          </w:p>
          <w:p w14:paraId="50528997" w14:textId="77777777" w:rsidR="00106D41" w:rsidRPr="008624F6" w:rsidRDefault="00106D41" w:rsidP="00106D41">
            <w:pPr>
              <w:rPr>
                <w:szCs w:val="22"/>
                <w:shd w:val="clear" w:color="auto" w:fill="BFBFBF"/>
                <w:lang w:val="en-US"/>
              </w:rPr>
            </w:pPr>
            <w:r w:rsidRPr="008624F6">
              <w:rPr>
                <w:szCs w:val="22"/>
                <w:shd w:val="clear" w:color="auto" w:fill="BFBFBF"/>
                <w:lang w:val="en-US"/>
              </w:rPr>
              <w:t xml:space="preserve">Organon Heist </w:t>
            </w:r>
          </w:p>
          <w:p w14:paraId="097544A5" w14:textId="77777777" w:rsidR="00106D41" w:rsidRPr="008624F6" w:rsidRDefault="00106D41" w:rsidP="00106D41">
            <w:pPr>
              <w:rPr>
                <w:szCs w:val="22"/>
                <w:shd w:val="clear" w:color="auto" w:fill="BFBFBF"/>
                <w:lang w:val="en-US"/>
              </w:rPr>
            </w:pPr>
            <w:proofErr w:type="spellStart"/>
            <w:r w:rsidRPr="008624F6">
              <w:rPr>
                <w:szCs w:val="22"/>
                <w:shd w:val="clear" w:color="auto" w:fill="BFBFBF"/>
                <w:lang w:val="en-US"/>
              </w:rPr>
              <w:t>Industriepark</w:t>
            </w:r>
            <w:proofErr w:type="spellEnd"/>
            <w:r w:rsidRPr="008624F6">
              <w:rPr>
                <w:szCs w:val="22"/>
                <w:shd w:val="clear" w:color="auto" w:fill="BFBFBF"/>
                <w:lang w:val="en-US"/>
              </w:rPr>
              <w:t xml:space="preserve"> 30</w:t>
            </w:r>
          </w:p>
          <w:p w14:paraId="72D718CC" w14:textId="77777777" w:rsidR="00106D41" w:rsidRPr="008624F6" w:rsidRDefault="00106D41" w:rsidP="00106D41">
            <w:pPr>
              <w:rPr>
                <w:szCs w:val="22"/>
                <w:shd w:val="clear" w:color="auto" w:fill="BFBFBF"/>
                <w:lang w:val="en-US"/>
              </w:rPr>
            </w:pPr>
            <w:r w:rsidRPr="008624F6">
              <w:rPr>
                <w:szCs w:val="22"/>
                <w:shd w:val="clear" w:color="auto" w:fill="BFBFBF"/>
                <w:lang w:val="en-US"/>
              </w:rPr>
              <w:t>2220 Heist-op-den-Berg</w:t>
            </w:r>
          </w:p>
          <w:p w14:paraId="40DF466A" w14:textId="77777777" w:rsidR="006B707A" w:rsidRPr="0071233A" w:rsidRDefault="00106D41" w:rsidP="006B707A">
            <w:pPr>
              <w:tabs>
                <w:tab w:val="left" w:pos="-720"/>
              </w:tabs>
              <w:rPr>
                <w:szCs w:val="22"/>
                <w:shd w:val="clear" w:color="auto" w:fill="BFBFBF"/>
                <w:lang w:val="en-US"/>
              </w:rPr>
            </w:pPr>
            <w:r w:rsidRPr="0071233A">
              <w:rPr>
                <w:szCs w:val="22"/>
                <w:shd w:val="clear" w:color="auto" w:fill="BFBFBF"/>
                <w:lang w:val="en-US"/>
              </w:rPr>
              <w:t>Belgium</w:t>
            </w:r>
          </w:p>
          <w:p w14:paraId="509D3789" w14:textId="77777777" w:rsidR="006B707A" w:rsidRPr="0071233A" w:rsidRDefault="006B707A" w:rsidP="006B707A">
            <w:pPr>
              <w:tabs>
                <w:tab w:val="left" w:pos="-720"/>
              </w:tabs>
              <w:rPr>
                <w:shd w:val="clear" w:color="auto" w:fill="BFBFBF"/>
                <w:lang w:val="en-US"/>
              </w:rPr>
            </w:pPr>
          </w:p>
          <w:p w14:paraId="3A68533E" w14:textId="77777777" w:rsidR="006B707A" w:rsidRPr="00DB0951" w:rsidRDefault="006B707A" w:rsidP="006B707A">
            <w:pPr>
              <w:rPr>
                <w:szCs w:val="22"/>
                <w:shd w:val="clear" w:color="auto" w:fill="BFBFBF"/>
                <w:lang w:val="en-US"/>
              </w:rPr>
            </w:pPr>
            <w:proofErr w:type="spellStart"/>
            <w:r w:rsidRPr="00DB0951">
              <w:rPr>
                <w:szCs w:val="22"/>
                <w:shd w:val="clear" w:color="auto" w:fill="BFBFBF"/>
                <w:lang w:val="en-US"/>
              </w:rPr>
              <w:t>Vianex</w:t>
            </w:r>
            <w:proofErr w:type="spellEnd"/>
            <w:r w:rsidRPr="00DB0951">
              <w:rPr>
                <w:szCs w:val="22"/>
                <w:shd w:val="clear" w:color="auto" w:fill="BFBFBF"/>
                <w:lang w:val="en-US"/>
              </w:rPr>
              <w:t xml:space="preserve"> S.A.</w:t>
            </w:r>
          </w:p>
          <w:p w14:paraId="4F4E4E82" w14:textId="77777777" w:rsidR="006B707A" w:rsidRPr="00DB0951" w:rsidRDefault="006B707A" w:rsidP="006B707A">
            <w:pPr>
              <w:rPr>
                <w:szCs w:val="22"/>
                <w:shd w:val="clear" w:color="auto" w:fill="BFBFBF"/>
                <w:lang w:val="en-US"/>
              </w:rPr>
            </w:pPr>
            <w:r w:rsidRPr="00DB0951">
              <w:rPr>
                <w:szCs w:val="22"/>
                <w:shd w:val="clear" w:color="auto" w:fill="BFBFBF"/>
                <w:lang w:val="en-US"/>
              </w:rPr>
              <w:t>15</w:t>
            </w:r>
            <w:r w:rsidRPr="00DB0951">
              <w:rPr>
                <w:szCs w:val="22"/>
                <w:shd w:val="clear" w:color="auto" w:fill="BFBFBF"/>
                <w:vertAlign w:val="superscript"/>
                <w:lang w:val="en-US"/>
              </w:rPr>
              <w:t>th</w:t>
            </w:r>
            <w:r w:rsidRPr="00DB0951">
              <w:rPr>
                <w:szCs w:val="22"/>
                <w:shd w:val="clear" w:color="auto" w:fill="BFBFBF"/>
                <w:lang w:val="en-US"/>
              </w:rPr>
              <w:t xml:space="preserve"> Km </w:t>
            </w:r>
            <w:proofErr w:type="spellStart"/>
            <w:r w:rsidRPr="00DB0951">
              <w:rPr>
                <w:szCs w:val="22"/>
                <w:shd w:val="clear" w:color="auto" w:fill="BFBFBF"/>
                <w:lang w:val="en-US"/>
              </w:rPr>
              <w:t>Marathonos</w:t>
            </w:r>
            <w:proofErr w:type="spellEnd"/>
            <w:r w:rsidRPr="00DB0951">
              <w:rPr>
                <w:szCs w:val="22"/>
                <w:shd w:val="clear" w:color="auto" w:fill="BFBFBF"/>
                <w:lang w:val="en-US"/>
              </w:rPr>
              <w:t xml:space="preserve"> Avenue</w:t>
            </w:r>
          </w:p>
          <w:p w14:paraId="0A26BB07" w14:textId="77777777" w:rsidR="006B707A" w:rsidRPr="008828AF" w:rsidRDefault="006B707A" w:rsidP="006B707A">
            <w:pPr>
              <w:rPr>
                <w:szCs w:val="22"/>
                <w:shd w:val="clear" w:color="auto" w:fill="BFBFBF"/>
              </w:rPr>
            </w:pPr>
            <w:r w:rsidRPr="008828AF">
              <w:rPr>
                <w:szCs w:val="22"/>
                <w:shd w:val="clear" w:color="auto" w:fill="BFBFBF"/>
              </w:rPr>
              <w:t>Pallini 153 51, Greece</w:t>
            </w:r>
          </w:p>
          <w:p w14:paraId="0AE1C14E" w14:textId="77777777" w:rsidR="00106D41" w:rsidRPr="00C525A3" w:rsidRDefault="00106D41" w:rsidP="00106D41">
            <w:pPr>
              <w:tabs>
                <w:tab w:val="left" w:pos="-720"/>
              </w:tabs>
            </w:pPr>
          </w:p>
          <w:p w14:paraId="11C184F0" w14:textId="77777777" w:rsidR="00106D41" w:rsidRPr="004B4885" w:rsidRDefault="00106D41" w:rsidP="004B4885">
            <w:pPr>
              <w:tabs>
                <w:tab w:val="left" w:pos="1418"/>
              </w:tabs>
              <w:suppressAutoHyphens/>
              <w:rPr>
                <w:szCs w:val="22"/>
              </w:rPr>
            </w:pPr>
          </w:p>
        </w:tc>
      </w:tr>
    </w:tbl>
    <w:p w14:paraId="7F2D002B" w14:textId="77777777" w:rsidR="00A82FE7" w:rsidRPr="00E254BE" w:rsidRDefault="00A82FE7" w:rsidP="00800B90">
      <w:pPr>
        <w:autoSpaceDE w:val="0"/>
        <w:autoSpaceDN w:val="0"/>
        <w:adjustRightInd w:val="0"/>
        <w:rPr>
          <w:szCs w:val="22"/>
        </w:rPr>
      </w:pPr>
    </w:p>
    <w:p w14:paraId="7C6C7AD0" w14:textId="77777777" w:rsidR="00B86DB0" w:rsidRPr="00CB2630" w:rsidRDefault="00B86DB0" w:rsidP="00B86DB0">
      <w:pPr>
        <w:autoSpaceDE w:val="0"/>
        <w:autoSpaceDN w:val="0"/>
        <w:adjustRightInd w:val="0"/>
        <w:rPr>
          <w:szCs w:val="22"/>
        </w:rPr>
      </w:pPr>
      <w:r w:rsidRPr="00CB2630">
        <w:rPr>
          <w:szCs w:val="22"/>
        </w:rPr>
        <w:t>Pour toute information complémentaire concernant ce médicament, veuillez prendre contact avec le représentant local du titulaire de l’autorisation de mise sur le marché</w:t>
      </w:r>
      <w:r w:rsidR="000F5C0D">
        <w:rPr>
          <w:szCs w:val="22"/>
        </w:rPr>
        <w:t> :</w:t>
      </w:r>
    </w:p>
    <w:p w14:paraId="68B06DE1" w14:textId="77777777" w:rsidR="00B86DB0" w:rsidRPr="00923A1A" w:rsidRDefault="00B86DB0" w:rsidP="00B86DB0">
      <w:pPr>
        <w:rPr>
          <w:szCs w:val="22"/>
        </w:rPr>
      </w:pPr>
    </w:p>
    <w:tbl>
      <w:tblPr>
        <w:tblW w:w="5339" w:type="pct"/>
        <w:tblCellMar>
          <w:left w:w="70" w:type="dxa"/>
          <w:right w:w="70" w:type="dxa"/>
        </w:tblCellMar>
        <w:tblLook w:val="0000" w:firstRow="0" w:lastRow="0" w:firstColumn="0" w:lastColumn="0" w:noHBand="0" w:noVBand="0"/>
      </w:tblPr>
      <w:tblGrid>
        <w:gridCol w:w="4456"/>
        <w:gridCol w:w="5232"/>
      </w:tblGrid>
      <w:tr w:rsidR="00B86DB0" w:rsidRPr="00923A1A" w14:paraId="7C754E6C" w14:textId="77777777" w:rsidTr="00EC07E9">
        <w:trPr>
          <w:cantSplit/>
        </w:trPr>
        <w:tc>
          <w:tcPr>
            <w:tcW w:w="2341" w:type="pct"/>
          </w:tcPr>
          <w:p w14:paraId="5374355E" w14:textId="77777777" w:rsidR="00B86DB0" w:rsidRPr="00923A1A" w:rsidRDefault="00B86DB0" w:rsidP="00623379">
            <w:pPr>
              <w:tabs>
                <w:tab w:val="left" w:pos="567"/>
              </w:tabs>
              <w:rPr>
                <w:b/>
                <w:szCs w:val="22"/>
              </w:rPr>
            </w:pPr>
            <w:proofErr w:type="spellStart"/>
            <w:r w:rsidRPr="00923A1A">
              <w:rPr>
                <w:b/>
                <w:szCs w:val="22"/>
              </w:rPr>
              <w:t>België</w:t>
            </w:r>
            <w:proofErr w:type="spellEnd"/>
            <w:r w:rsidRPr="00923A1A">
              <w:rPr>
                <w:b/>
                <w:szCs w:val="22"/>
              </w:rPr>
              <w:t>/</w:t>
            </w:r>
            <w:r w:rsidR="00C011B9" w:rsidRPr="00923A1A">
              <w:rPr>
                <w:b/>
                <w:szCs w:val="22"/>
              </w:rPr>
              <w:t>Belgique/</w:t>
            </w:r>
            <w:proofErr w:type="spellStart"/>
            <w:r w:rsidRPr="00923A1A">
              <w:rPr>
                <w:b/>
                <w:szCs w:val="22"/>
              </w:rPr>
              <w:t>Belgien</w:t>
            </w:r>
            <w:proofErr w:type="spellEnd"/>
          </w:p>
          <w:p w14:paraId="2C302ED1" w14:textId="77777777" w:rsidR="00C011B9" w:rsidRPr="00020640" w:rsidRDefault="00C011B9" w:rsidP="00C011B9">
            <w:pPr>
              <w:spacing w:line="252" w:lineRule="auto"/>
              <w:rPr>
                <w:szCs w:val="22"/>
              </w:rPr>
            </w:pPr>
            <w:r w:rsidRPr="00020640">
              <w:rPr>
                <w:szCs w:val="22"/>
              </w:rPr>
              <w:t xml:space="preserve">Organon </w:t>
            </w:r>
            <w:proofErr w:type="spellStart"/>
            <w:r w:rsidRPr="00020640">
              <w:rPr>
                <w:szCs w:val="22"/>
              </w:rPr>
              <w:t>Belgium</w:t>
            </w:r>
            <w:proofErr w:type="spellEnd"/>
          </w:p>
          <w:p w14:paraId="4F80CF55" w14:textId="77777777" w:rsidR="00C011B9" w:rsidRPr="00020640" w:rsidRDefault="00C011B9" w:rsidP="00C011B9">
            <w:pPr>
              <w:spacing w:line="252" w:lineRule="auto"/>
              <w:rPr>
                <w:szCs w:val="22"/>
              </w:rPr>
            </w:pPr>
            <w:r w:rsidRPr="00020640">
              <w:rPr>
                <w:szCs w:val="22"/>
              </w:rPr>
              <w:t>Tél/</w:t>
            </w:r>
            <w:proofErr w:type="gramStart"/>
            <w:r w:rsidRPr="00020640">
              <w:rPr>
                <w:szCs w:val="22"/>
              </w:rPr>
              <w:t>Tel:</w:t>
            </w:r>
            <w:proofErr w:type="gramEnd"/>
            <w:r w:rsidRPr="00020640">
              <w:rPr>
                <w:szCs w:val="22"/>
              </w:rPr>
              <w:t xml:space="preserve">  0080066550123 (+32 2 2418100) </w:t>
            </w:r>
          </w:p>
          <w:p w14:paraId="1B9ECDB1" w14:textId="77777777" w:rsidR="00C011B9" w:rsidRPr="0071233A" w:rsidRDefault="00C011B9" w:rsidP="00C011B9">
            <w:r w:rsidRPr="0071233A">
              <w:rPr>
                <w:szCs w:val="22"/>
              </w:rPr>
              <w:t>dpoc.benelux@organon.com</w:t>
            </w:r>
          </w:p>
          <w:p w14:paraId="3645C2AA" w14:textId="77777777" w:rsidR="00B86DB0" w:rsidRPr="00923A1A" w:rsidRDefault="00B86DB0" w:rsidP="00623379">
            <w:pPr>
              <w:tabs>
                <w:tab w:val="left" w:pos="567"/>
              </w:tabs>
              <w:rPr>
                <w:szCs w:val="22"/>
              </w:rPr>
            </w:pPr>
          </w:p>
        </w:tc>
        <w:tc>
          <w:tcPr>
            <w:tcW w:w="2659" w:type="pct"/>
          </w:tcPr>
          <w:p w14:paraId="2D49B28D" w14:textId="77777777" w:rsidR="00B86DB0" w:rsidRPr="00A85EDA" w:rsidRDefault="00B86DB0" w:rsidP="00623379">
            <w:pPr>
              <w:rPr>
                <w:noProof/>
                <w:szCs w:val="22"/>
                <w:lang w:val="en-US"/>
              </w:rPr>
            </w:pPr>
            <w:r w:rsidRPr="00A85EDA">
              <w:rPr>
                <w:b/>
                <w:noProof/>
                <w:szCs w:val="22"/>
                <w:lang w:val="en-US"/>
              </w:rPr>
              <w:t>Lietuva</w:t>
            </w:r>
          </w:p>
          <w:p w14:paraId="7F5386F0" w14:textId="77777777" w:rsidR="00EC07E9" w:rsidRDefault="00C7165C" w:rsidP="00C011B9">
            <w:pPr>
              <w:tabs>
                <w:tab w:val="left" w:pos="-720"/>
              </w:tabs>
              <w:suppressAutoHyphens/>
              <w:rPr>
                <w:noProof/>
                <w:szCs w:val="24"/>
                <w:lang w:val="it-IT"/>
              </w:rPr>
            </w:pPr>
            <w:r w:rsidRPr="00814276">
              <w:rPr>
                <w:noProof/>
                <w:szCs w:val="24"/>
                <w:lang w:val="it-IT"/>
              </w:rPr>
              <w:t>Organon Pharma B.V. Lithuania atstovybė</w:t>
            </w:r>
          </w:p>
          <w:p w14:paraId="426C9C79" w14:textId="77777777" w:rsidR="00C011B9" w:rsidRPr="004B4885" w:rsidRDefault="00C011B9" w:rsidP="00C011B9">
            <w:pPr>
              <w:tabs>
                <w:tab w:val="left" w:pos="-720"/>
              </w:tabs>
              <w:suppressAutoHyphens/>
              <w:rPr>
                <w:szCs w:val="22"/>
                <w:lang w:val="en-US"/>
              </w:rPr>
            </w:pPr>
            <w:r w:rsidRPr="004B4885">
              <w:rPr>
                <w:szCs w:val="22"/>
                <w:lang w:val="en-US"/>
              </w:rPr>
              <w:t>Tel.: +370 52041693</w:t>
            </w:r>
          </w:p>
          <w:p w14:paraId="5BBBAE63" w14:textId="77777777" w:rsidR="00B86DB0" w:rsidRPr="00923A1A" w:rsidRDefault="00C011B9" w:rsidP="00623379">
            <w:pPr>
              <w:tabs>
                <w:tab w:val="left" w:pos="-720"/>
              </w:tabs>
              <w:suppressAutoHyphens/>
              <w:rPr>
                <w:szCs w:val="22"/>
              </w:rPr>
            </w:pPr>
            <w:r w:rsidRPr="004B4885">
              <w:rPr>
                <w:rFonts w:eastAsia="Calibri"/>
                <w:szCs w:val="22"/>
                <w:lang w:val="en-US"/>
              </w:rPr>
              <w:t>dpoc.lithuania@organon.com</w:t>
            </w:r>
          </w:p>
          <w:p w14:paraId="4A1E0366" w14:textId="77777777" w:rsidR="00B86DB0" w:rsidRPr="00923A1A" w:rsidRDefault="00B86DB0" w:rsidP="00623379">
            <w:pPr>
              <w:tabs>
                <w:tab w:val="left" w:pos="567"/>
              </w:tabs>
              <w:rPr>
                <w:szCs w:val="22"/>
              </w:rPr>
            </w:pPr>
          </w:p>
        </w:tc>
      </w:tr>
      <w:tr w:rsidR="00B86DB0" w:rsidRPr="00923A1A" w14:paraId="40796961" w14:textId="77777777" w:rsidTr="00EC07E9">
        <w:trPr>
          <w:cantSplit/>
        </w:trPr>
        <w:tc>
          <w:tcPr>
            <w:tcW w:w="2341" w:type="pct"/>
          </w:tcPr>
          <w:p w14:paraId="3B4E746E" w14:textId="77777777" w:rsidR="00B86DB0" w:rsidRPr="00923A1A" w:rsidRDefault="00B86DB0" w:rsidP="00623379">
            <w:pPr>
              <w:rPr>
                <w:szCs w:val="22"/>
              </w:rPr>
            </w:pPr>
            <w:proofErr w:type="spellStart"/>
            <w:r w:rsidRPr="00923A1A">
              <w:rPr>
                <w:b/>
                <w:szCs w:val="22"/>
              </w:rPr>
              <w:t>България</w:t>
            </w:r>
            <w:proofErr w:type="spellEnd"/>
          </w:p>
          <w:p w14:paraId="4BD568B7" w14:textId="77777777" w:rsidR="00C011B9" w:rsidRPr="00113C69" w:rsidRDefault="00C011B9" w:rsidP="00C011B9">
            <w:pPr>
              <w:rPr>
                <w:szCs w:val="22"/>
              </w:rPr>
            </w:pPr>
            <w:proofErr w:type="spellStart"/>
            <w:r w:rsidRPr="00113C69">
              <w:rPr>
                <w:szCs w:val="22"/>
              </w:rPr>
              <w:t>Органон</w:t>
            </w:r>
            <w:proofErr w:type="spellEnd"/>
            <w:r w:rsidRPr="00113C69">
              <w:rPr>
                <w:szCs w:val="22"/>
              </w:rPr>
              <w:t xml:space="preserve"> (И.А.) Б.В. -</w:t>
            </w:r>
            <w:proofErr w:type="spellStart"/>
            <w:r w:rsidRPr="00113C69">
              <w:rPr>
                <w:szCs w:val="22"/>
              </w:rPr>
              <w:t>клон</w:t>
            </w:r>
            <w:proofErr w:type="spellEnd"/>
            <w:r w:rsidRPr="00113C69">
              <w:rPr>
                <w:szCs w:val="22"/>
              </w:rPr>
              <w:t xml:space="preserve"> </w:t>
            </w:r>
            <w:proofErr w:type="spellStart"/>
            <w:r w:rsidRPr="00113C69">
              <w:rPr>
                <w:szCs w:val="22"/>
              </w:rPr>
              <w:t>България</w:t>
            </w:r>
            <w:proofErr w:type="spellEnd"/>
          </w:p>
          <w:p w14:paraId="551F1CA1" w14:textId="77777777" w:rsidR="00C011B9" w:rsidRPr="00113C69" w:rsidRDefault="00C011B9" w:rsidP="00C011B9">
            <w:pPr>
              <w:rPr>
                <w:szCs w:val="22"/>
              </w:rPr>
            </w:pPr>
            <w:proofErr w:type="spellStart"/>
            <w:proofErr w:type="gramStart"/>
            <w:r w:rsidRPr="00113C69">
              <w:rPr>
                <w:szCs w:val="22"/>
              </w:rPr>
              <w:t>Тел</w:t>
            </w:r>
            <w:proofErr w:type="spellEnd"/>
            <w:r w:rsidRPr="00113C69">
              <w:rPr>
                <w:szCs w:val="22"/>
              </w:rPr>
              <w:t>.:</w:t>
            </w:r>
            <w:proofErr w:type="gramEnd"/>
            <w:r w:rsidRPr="00113C69">
              <w:rPr>
                <w:szCs w:val="22"/>
              </w:rPr>
              <w:t xml:space="preserve"> +359 2 806 3030</w:t>
            </w:r>
          </w:p>
          <w:p w14:paraId="259A38C3" w14:textId="77777777" w:rsidR="00C011B9" w:rsidRPr="000A277E" w:rsidRDefault="00C7165C" w:rsidP="00C011B9">
            <w:pPr>
              <w:rPr>
                <w:szCs w:val="22"/>
              </w:rPr>
            </w:pPr>
            <w:r w:rsidRPr="00814276">
              <w:rPr>
                <w:szCs w:val="22"/>
              </w:rPr>
              <w:t>dpoc.bulgaria@organon.com</w:t>
            </w:r>
          </w:p>
          <w:p w14:paraId="28805660" w14:textId="77777777" w:rsidR="00B86DB0" w:rsidRPr="00923A1A" w:rsidRDefault="00B86DB0" w:rsidP="00623379">
            <w:pPr>
              <w:tabs>
                <w:tab w:val="left" w:pos="-720"/>
              </w:tabs>
              <w:suppressAutoHyphens/>
              <w:rPr>
                <w:b/>
                <w:szCs w:val="22"/>
              </w:rPr>
            </w:pPr>
          </w:p>
        </w:tc>
        <w:tc>
          <w:tcPr>
            <w:tcW w:w="2659" w:type="pct"/>
          </w:tcPr>
          <w:p w14:paraId="5E7E69EE" w14:textId="77777777" w:rsidR="00B86DB0" w:rsidRPr="00923A1A" w:rsidRDefault="00B86DB0" w:rsidP="00623379">
            <w:pPr>
              <w:tabs>
                <w:tab w:val="left" w:pos="567"/>
              </w:tabs>
              <w:rPr>
                <w:b/>
                <w:szCs w:val="22"/>
                <w:lang w:val="de-DE"/>
              </w:rPr>
            </w:pPr>
            <w:r w:rsidRPr="00923A1A">
              <w:rPr>
                <w:b/>
                <w:szCs w:val="22"/>
                <w:lang w:val="de-DE"/>
              </w:rPr>
              <w:t>Luxembourg/Luxemburg</w:t>
            </w:r>
          </w:p>
          <w:p w14:paraId="32B2AD1F" w14:textId="77777777" w:rsidR="00C011B9" w:rsidRPr="002F5E8D" w:rsidRDefault="00C011B9" w:rsidP="00C011B9">
            <w:pPr>
              <w:spacing w:line="252" w:lineRule="auto"/>
              <w:rPr>
                <w:szCs w:val="22"/>
              </w:rPr>
            </w:pPr>
            <w:r w:rsidRPr="002F5E8D">
              <w:rPr>
                <w:szCs w:val="22"/>
              </w:rPr>
              <w:t xml:space="preserve">Organon </w:t>
            </w:r>
            <w:proofErr w:type="spellStart"/>
            <w:r w:rsidRPr="002F5E8D">
              <w:rPr>
                <w:szCs w:val="22"/>
              </w:rPr>
              <w:t>Belgium</w:t>
            </w:r>
            <w:proofErr w:type="spellEnd"/>
          </w:p>
          <w:p w14:paraId="0BA85A0D" w14:textId="77777777" w:rsidR="00C011B9" w:rsidRPr="002F5E8D" w:rsidRDefault="00C011B9" w:rsidP="00C011B9">
            <w:pPr>
              <w:spacing w:line="252" w:lineRule="auto"/>
              <w:rPr>
                <w:szCs w:val="22"/>
              </w:rPr>
            </w:pPr>
            <w:r w:rsidRPr="002F5E8D">
              <w:rPr>
                <w:szCs w:val="22"/>
              </w:rPr>
              <w:t>Tél/</w:t>
            </w:r>
            <w:proofErr w:type="gramStart"/>
            <w:r w:rsidRPr="002F5E8D">
              <w:rPr>
                <w:szCs w:val="22"/>
              </w:rPr>
              <w:t>Tel:</w:t>
            </w:r>
            <w:proofErr w:type="gramEnd"/>
            <w:r w:rsidRPr="002F5E8D">
              <w:rPr>
                <w:szCs w:val="22"/>
              </w:rPr>
              <w:t xml:space="preserve"> 0080066550123 (+32 2 2418100) </w:t>
            </w:r>
          </w:p>
          <w:p w14:paraId="54936BC1" w14:textId="77777777" w:rsidR="00C011B9" w:rsidRPr="0071233A" w:rsidRDefault="00C011B9" w:rsidP="00C011B9">
            <w:pPr>
              <w:spacing w:line="252" w:lineRule="auto"/>
            </w:pPr>
            <w:r w:rsidRPr="0071233A">
              <w:rPr>
                <w:szCs w:val="22"/>
              </w:rPr>
              <w:t>dpoc.benelux@organon.com</w:t>
            </w:r>
          </w:p>
          <w:p w14:paraId="3699AC72" w14:textId="77777777" w:rsidR="00B86DB0" w:rsidRPr="00923A1A" w:rsidRDefault="00B86DB0" w:rsidP="00623379">
            <w:pPr>
              <w:tabs>
                <w:tab w:val="left" w:pos="-720"/>
              </w:tabs>
              <w:suppressAutoHyphens/>
              <w:rPr>
                <w:noProof/>
                <w:szCs w:val="22"/>
              </w:rPr>
            </w:pPr>
          </w:p>
        </w:tc>
      </w:tr>
      <w:tr w:rsidR="00B86DB0" w:rsidRPr="00923A1A" w14:paraId="24D7E5D1" w14:textId="77777777" w:rsidTr="00EC07E9">
        <w:trPr>
          <w:cantSplit/>
        </w:trPr>
        <w:tc>
          <w:tcPr>
            <w:tcW w:w="2341" w:type="pct"/>
          </w:tcPr>
          <w:p w14:paraId="0CCC9186" w14:textId="77777777" w:rsidR="00B86DB0" w:rsidRPr="00B86DB0" w:rsidRDefault="00B86DB0" w:rsidP="00623379">
            <w:pPr>
              <w:tabs>
                <w:tab w:val="left" w:pos="-720"/>
              </w:tabs>
              <w:suppressAutoHyphens/>
              <w:rPr>
                <w:noProof/>
                <w:szCs w:val="22"/>
                <w:lang w:val="en-US"/>
              </w:rPr>
            </w:pPr>
            <w:r w:rsidRPr="00B86DB0">
              <w:rPr>
                <w:b/>
                <w:noProof/>
                <w:szCs w:val="22"/>
                <w:lang w:val="en-US"/>
              </w:rPr>
              <w:lastRenderedPageBreak/>
              <w:t>Česká republika</w:t>
            </w:r>
          </w:p>
          <w:p w14:paraId="1EF768A5" w14:textId="77777777" w:rsidR="00C011B9" w:rsidRPr="004B4885" w:rsidRDefault="00C011B9" w:rsidP="00C011B9">
            <w:pPr>
              <w:tabs>
                <w:tab w:val="left" w:pos="-720"/>
              </w:tabs>
              <w:suppressAutoHyphens/>
              <w:rPr>
                <w:szCs w:val="22"/>
                <w:lang w:val="en-US"/>
              </w:rPr>
            </w:pPr>
            <w:r w:rsidRPr="004B4885">
              <w:rPr>
                <w:szCs w:val="22"/>
                <w:lang w:val="en-US"/>
              </w:rPr>
              <w:t xml:space="preserve">Organon Czech Republic </w:t>
            </w:r>
            <w:proofErr w:type="spellStart"/>
            <w:r w:rsidRPr="004B4885">
              <w:rPr>
                <w:szCs w:val="22"/>
                <w:lang w:val="en-US"/>
              </w:rPr>
              <w:t>s.r.o.</w:t>
            </w:r>
            <w:proofErr w:type="spellEnd"/>
          </w:p>
          <w:p w14:paraId="147646CE" w14:textId="77777777" w:rsidR="00C011B9" w:rsidRPr="004B4885" w:rsidRDefault="00C011B9" w:rsidP="00C011B9">
            <w:pPr>
              <w:tabs>
                <w:tab w:val="left" w:pos="-720"/>
              </w:tabs>
              <w:suppressAutoHyphens/>
              <w:rPr>
                <w:szCs w:val="22"/>
                <w:lang w:val="en-US"/>
              </w:rPr>
            </w:pPr>
            <w:r w:rsidRPr="004B4885">
              <w:rPr>
                <w:szCs w:val="22"/>
                <w:lang w:val="en-US"/>
              </w:rPr>
              <w:t xml:space="preserve">Tel: +420 </w:t>
            </w:r>
            <w:ins w:id="3" w:author="Author">
              <w:r w:rsidR="00E0324B" w:rsidRPr="006143B0">
                <w:rPr>
                  <w:noProof/>
                  <w:szCs w:val="22"/>
                </w:rPr>
                <w:t>277 051 010</w:t>
              </w:r>
            </w:ins>
            <w:del w:id="4" w:author="Author">
              <w:r w:rsidRPr="004B4885" w:rsidDel="00E0324B">
                <w:rPr>
                  <w:szCs w:val="22"/>
                  <w:lang w:val="en-US"/>
                </w:rPr>
                <w:delText>233 010 300</w:delText>
              </w:r>
            </w:del>
          </w:p>
          <w:p w14:paraId="1886FD8B" w14:textId="77777777" w:rsidR="00C011B9" w:rsidRPr="004B4885" w:rsidRDefault="00C011B9" w:rsidP="00C011B9">
            <w:pPr>
              <w:tabs>
                <w:tab w:val="left" w:pos="-720"/>
              </w:tabs>
              <w:suppressAutoHyphens/>
              <w:rPr>
                <w:szCs w:val="22"/>
                <w:lang w:val="en-US"/>
              </w:rPr>
            </w:pPr>
            <w:r w:rsidRPr="004B4885">
              <w:rPr>
                <w:szCs w:val="22"/>
                <w:lang w:val="en-US"/>
              </w:rPr>
              <w:t>dpoc.czech@organon.com</w:t>
            </w:r>
          </w:p>
          <w:p w14:paraId="0DB97386" w14:textId="77777777" w:rsidR="00B86DB0" w:rsidRPr="00923A1A" w:rsidRDefault="00B86DB0" w:rsidP="00623379">
            <w:pPr>
              <w:rPr>
                <w:szCs w:val="22"/>
              </w:rPr>
            </w:pPr>
          </w:p>
        </w:tc>
        <w:tc>
          <w:tcPr>
            <w:tcW w:w="2659" w:type="pct"/>
          </w:tcPr>
          <w:p w14:paraId="1E918DBC" w14:textId="77777777" w:rsidR="00B86DB0" w:rsidRPr="00A85EDA" w:rsidRDefault="00B86DB0" w:rsidP="00623379">
            <w:pPr>
              <w:rPr>
                <w:b/>
                <w:noProof/>
                <w:szCs w:val="22"/>
                <w:lang w:val="en-US"/>
              </w:rPr>
            </w:pPr>
            <w:r w:rsidRPr="00A85EDA">
              <w:rPr>
                <w:b/>
                <w:noProof/>
                <w:szCs w:val="22"/>
                <w:lang w:val="en-US"/>
              </w:rPr>
              <w:t>Magyarország</w:t>
            </w:r>
          </w:p>
          <w:p w14:paraId="50F725A9" w14:textId="77777777" w:rsidR="00C011B9" w:rsidRPr="004B4885" w:rsidRDefault="00C011B9" w:rsidP="00C011B9">
            <w:pPr>
              <w:rPr>
                <w:szCs w:val="22"/>
                <w:lang w:val="en-US"/>
              </w:rPr>
            </w:pPr>
            <w:r w:rsidRPr="004B4885">
              <w:rPr>
                <w:szCs w:val="22"/>
                <w:lang w:val="en-US"/>
              </w:rPr>
              <w:t>Organon Hungary Kft.</w:t>
            </w:r>
          </w:p>
          <w:p w14:paraId="346C9F5C" w14:textId="77777777" w:rsidR="00C011B9" w:rsidRPr="004B4885" w:rsidRDefault="00C011B9" w:rsidP="00C011B9">
            <w:pPr>
              <w:rPr>
                <w:szCs w:val="22"/>
                <w:lang w:val="en-US"/>
              </w:rPr>
            </w:pPr>
            <w:r w:rsidRPr="004B4885">
              <w:rPr>
                <w:szCs w:val="22"/>
                <w:lang w:val="en-US"/>
              </w:rPr>
              <w:t xml:space="preserve">Tel.: </w:t>
            </w:r>
            <w:r w:rsidR="00C7165C" w:rsidRPr="0071233A">
              <w:rPr>
                <w:noProof/>
                <w:szCs w:val="22"/>
                <w:lang w:val="en-US"/>
              </w:rPr>
              <w:t>+36 1 766 1963</w:t>
            </w:r>
          </w:p>
          <w:p w14:paraId="462A5387" w14:textId="77777777" w:rsidR="00C011B9" w:rsidRPr="004B4885" w:rsidRDefault="00C011B9" w:rsidP="00C011B9">
            <w:pPr>
              <w:tabs>
                <w:tab w:val="left" w:pos="-720"/>
              </w:tabs>
              <w:suppressAutoHyphens/>
              <w:rPr>
                <w:noProof/>
                <w:szCs w:val="22"/>
                <w:lang w:val="en-US"/>
              </w:rPr>
            </w:pPr>
            <w:r w:rsidRPr="004B4885">
              <w:rPr>
                <w:szCs w:val="22"/>
                <w:lang w:val="en-US"/>
              </w:rPr>
              <w:t>dpoc.hungary@organon.com</w:t>
            </w:r>
          </w:p>
          <w:p w14:paraId="60D34A57" w14:textId="77777777" w:rsidR="00B86DB0" w:rsidRPr="00923A1A" w:rsidRDefault="00B86DB0" w:rsidP="00623379">
            <w:pPr>
              <w:tabs>
                <w:tab w:val="left" w:pos="567"/>
              </w:tabs>
              <w:rPr>
                <w:szCs w:val="22"/>
              </w:rPr>
            </w:pPr>
          </w:p>
        </w:tc>
      </w:tr>
      <w:tr w:rsidR="00B86DB0" w:rsidRPr="00923A1A" w14:paraId="4523EBE3" w14:textId="77777777" w:rsidTr="00EC07E9">
        <w:trPr>
          <w:cantSplit/>
        </w:trPr>
        <w:tc>
          <w:tcPr>
            <w:tcW w:w="2341" w:type="pct"/>
          </w:tcPr>
          <w:p w14:paraId="09984039" w14:textId="77777777" w:rsidR="00B86DB0" w:rsidRPr="00923A1A" w:rsidRDefault="00B86DB0" w:rsidP="00623379">
            <w:pPr>
              <w:tabs>
                <w:tab w:val="left" w:pos="567"/>
              </w:tabs>
              <w:rPr>
                <w:b/>
                <w:szCs w:val="22"/>
                <w:lang w:val="de-DE"/>
              </w:rPr>
            </w:pPr>
            <w:r w:rsidRPr="00923A1A">
              <w:rPr>
                <w:b/>
                <w:szCs w:val="22"/>
                <w:lang w:val="de-DE"/>
              </w:rPr>
              <w:t>Danmark</w:t>
            </w:r>
          </w:p>
          <w:p w14:paraId="30E46E26" w14:textId="77777777" w:rsidR="003304AB" w:rsidRDefault="003304AB" w:rsidP="00623379">
            <w:pPr>
              <w:tabs>
                <w:tab w:val="left" w:pos="567"/>
              </w:tabs>
              <w:rPr>
                <w:szCs w:val="22"/>
                <w:lang w:val="de-DE"/>
              </w:rPr>
            </w:pPr>
            <w:r>
              <w:rPr>
                <w:szCs w:val="22"/>
                <w:lang w:val="de-DE"/>
              </w:rPr>
              <w:t>Organon D</w:t>
            </w:r>
            <w:r w:rsidR="00185237">
              <w:rPr>
                <w:szCs w:val="22"/>
                <w:lang w:val="de-DE"/>
              </w:rPr>
              <w:t>e</w:t>
            </w:r>
            <w:r>
              <w:rPr>
                <w:szCs w:val="22"/>
                <w:lang w:val="de-DE"/>
              </w:rPr>
              <w:t>nmark ApS</w:t>
            </w:r>
          </w:p>
          <w:p w14:paraId="46627E6C" w14:textId="77777777" w:rsidR="003304AB" w:rsidRDefault="003304AB" w:rsidP="00623379">
            <w:pPr>
              <w:tabs>
                <w:tab w:val="left" w:pos="567"/>
              </w:tabs>
              <w:rPr>
                <w:szCs w:val="22"/>
                <w:lang w:val="de-DE"/>
              </w:rPr>
            </w:pPr>
            <w:r>
              <w:rPr>
                <w:szCs w:val="22"/>
                <w:lang w:val="de-DE"/>
              </w:rPr>
              <w:t>Tlf: +45 4484 6800</w:t>
            </w:r>
          </w:p>
          <w:p w14:paraId="4B98CE2D" w14:textId="77777777" w:rsidR="00B86DB0" w:rsidRPr="00E975BD" w:rsidRDefault="00E0324B" w:rsidP="00623379">
            <w:pPr>
              <w:tabs>
                <w:tab w:val="left" w:pos="567"/>
              </w:tabs>
              <w:rPr>
                <w:szCs w:val="22"/>
                <w:lang w:val="en-US"/>
              </w:rPr>
            </w:pPr>
            <w:ins w:id="5" w:author="Author">
              <w:r w:rsidRPr="00E0324B">
                <w:rPr>
                  <w:rFonts w:eastAsia="Times New Roman"/>
                  <w:szCs w:val="22"/>
                  <w:lang w:val="en-GB"/>
                </w:rPr>
                <w:t>dpoc.dk.is</w:t>
              </w:r>
            </w:ins>
            <w:del w:id="6" w:author="Author">
              <w:r w:rsidR="003304AB" w:rsidDel="00E0324B">
                <w:rPr>
                  <w:szCs w:val="22"/>
                  <w:lang w:val="de-DE"/>
                </w:rPr>
                <w:delText>info.denmark</w:delText>
              </w:r>
            </w:del>
            <w:r w:rsidR="003304AB">
              <w:rPr>
                <w:szCs w:val="22"/>
                <w:lang w:val="de-DE"/>
              </w:rPr>
              <w:t>@organon.com</w:t>
            </w:r>
          </w:p>
          <w:p w14:paraId="402A5F20" w14:textId="77777777" w:rsidR="00B86DB0" w:rsidRPr="00E975BD" w:rsidRDefault="00B86DB0" w:rsidP="00623379">
            <w:pPr>
              <w:tabs>
                <w:tab w:val="left" w:pos="567"/>
              </w:tabs>
              <w:rPr>
                <w:b/>
                <w:szCs w:val="22"/>
                <w:lang w:val="en-US"/>
              </w:rPr>
            </w:pPr>
          </w:p>
        </w:tc>
        <w:tc>
          <w:tcPr>
            <w:tcW w:w="2659" w:type="pct"/>
          </w:tcPr>
          <w:p w14:paraId="3490331B" w14:textId="77777777" w:rsidR="00B86DB0" w:rsidRPr="00A85EDA" w:rsidRDefault="00B86DB0" w:rsidP="00623379">
            <w:pPr>
              <w:tabs>
                <w:tab w:val="left" w:pos="-720"/>
                <w:tab w:val="left" w:pos="4536"/>
              </w:tabs>
              <w:suppressAutoHyphens/>
              <w:rPr>
                <w:b/>
                <w:noProof/>
                <w:szCs w:val="22"/>
                <w:lang w:val="en-US"/>
              </w:rPr>
            </w:pPr>
            <w:r w:rsidRPr="00A85EDA">
              <w:rPr>
                <w:b/>
                <w:noProof/>
                <w:szCs w:val="22"/>
                <w:lang w:val="en-US"/>
              </w:rPr>
              <w:t>Malta</w:t>
            </w:r>
          </w:p>
          <w:p w14:paraId="1B055C8A" w14:textId="77777777" w:rsidR="00C011B9" w:rsidRPr="004B4885" w:rsidRDefault="00C011B9" w:rsidP="00C011B9">
            <w:pPr>
              <w:rPr>
                <w:szCs w:val="22"/>
                <w:lang w:val="en-US" w:eastAsia="ja-JP"/>
              </w:rPr>
            </w:pPr>
            <w:r w:rsidRPr="004B4885">
              <w:rPr>
                <w:szCs w:val="22"/>
                <w:lang w:val="en-US" w:eastAsia="ja-JP"/>
              </w:rPr>
              <w:t>Organon Pharma B.V., Cyprus branch</w:t>
            </w:r>
          </w:p>
          <w:p w14:paraId="37BBE9C8" w14:textId="77777777" w:rsidR="00C011B9" w:rsidRPr="004B4885" w:rsidRDefault="00C011B9" w:rsidP="00C011B9">
            <w:pPr>
              <w:rPr>
                <w:szCs w:val="22"/>
                <w:lang w:val="en-US" w:eastAsia="ja-JP"/>
              </w:rPr>
            </w:pPr>
            <w:r w:rsidRPr="004B4885">
              <w:rPr>
                <w:szCs w:val="22"/>
                <w:lang w:val="en-US" w:eastAsia="ja-JP"/>
              </w:rPr>
              <w:t>Tel: +356 2277 8116</w:t>
            </w:r>
          </w:p>
          <w:p w14:paraId="3F047AB8" w14:textId="77777777" w:rsidR="00C011B9" w:rsidRPr="004B4885" w:rsidRDefault="00C011B9" w:rsidP="00C011B9">
            <w:pPr>
              <w:rPr>
                <w:szCs w:val="22"/>
                <w:lang w:val="en-US"/>
              </w:rPr>
            </w:pPr>
            <w:r w:rsidRPr="004B4885">
              <w:rPr>
                <w:szCs w:val="22"/>
                <w:lang w:val="en-US" w:eastAsia="ja-JP"/>
              </w:rPr>
              <w:t>dpoc.cyprus@organon.com</w:t>
            </w:r>
          </w:p>
          <w:p w14:paraId="29E4AF40" w14:textId="77777777" w:rsidR="00B86DB0" w:rsidRPr="00923A1A" w:rsidRDefault="00B86DB0" w:rsidP="00623379">
            <w:pPr>
              <w:tabs>
                <w:tab w:val="left" w:pos="567"/>
              </w:tabs>
              <w:rPr>
                <w:szCs w:val="22"/>
              </w:rPr>
            </w:pPr>
          </w:p>
        </w:tc>
      </w:tr>
      <w:tr w:rsidR="00B86DB0" w:rsidRPr="004B4885" w14:paraId="402B5659" w14:textId="77777777" w:rsidTr="00EC07E9">
        <w:trPr>
          <w:cantSplit/>
        </w:trPr>
        <w:tc>
          <w:tcPr>
            <w:tcW w:w="2341" w:type="pct"/>
          </w:tcPr>
          <w:p w14:paraId="0E1D41CE" w14:textId="77777777" w:rsidR="00B86DB0" w:rsidRPr="00923A1A" w:rsidRDefault="00B86DB0" w:rsidP="00623379">
            <w:pPr>
              <w:tabs>
                <w:tab w:val="left" w:pos="567"/>
              </w:tabs>
              <w:rPr>
                <w:b/>
                <w:szCs w:val="22"/>
                <w:lang w:val="de-DE"/>
              </w:rPr>
            </w:pPr>
            <w:r w:rsidRPr="00923A1A">
              <w:rPr>
                <w:b/>
                <w:szCs w:val="22"/>
                <w:lang w:val="de-DE"/>
              </w:rPr>
              <w:t>Deutschland</w:t>
            </w:r>
          </w:p>
          <w:p w14:paraId="13722340" w14:textId="77777777" w:rsidR="00C011B9" w:rsidRPr="004B4885" w:rsidRDefault="00C011B9" w:rsidP="00C011B9">
            <w:pPr>
              <w:rPr>
                <w:szCs w:val="22"/>
                <w:lang w:val="en-US"/>
              </w:rPr>
            </w:pPr>
            <w:r w:rsidRPr="004B4885">
              <w:rPr>
                <w:szCs w:val="22"/>
                <w:lang w:val="en-US"/>
              </w:rPr>
              <w:t>Organon Healthcare GmbH</w:t>
            </w:r>
          </w:p>
          <w:p w14:paraId="1CBF168F" w14:textId="77777777" w:rsidR="00C7165C" w:rsidRDefault="00C011B9" w:rsidP="00C011B9">
            <w:pPr>
              <w:rPr>
                <w:szCs w:val="22"/>
                <w:lang w:val="en-US"/>
              </w:rPr>
            </w:pPr>
            <w:r w:rsidRPr="004B4885">
              <w:rPr>
                <w:szCs w:val="22"/>
                <w:lang w:val="en-US"/>
              </w:rPr>
              <w:t>Tel.: 0800 3384 726 (+49</w:t>
            </w:r>
            <w:r w:rsidR="00C7165C" w:rsidRPr="00814276">
              <w:rPr>
                <w:noProof/>
                <w:szCs w:val="22"/>
                <w:lang w:val="en-US"/>
              </w:rPr>
              <w:t>(0) 89 2040022 10</w:t>
            </w:r>
            <w:r w:rsidRPr="004B4885">
              <w:rPr>
                <w:szCs w:val="22"/>
                <w:lang w:val="en-US"/>
              </w:rPr>
              <w:t xml:space="preserve">) </w:t>
            </w:r>
          </w:p>
          <w:p w14:paraId="69D12A4A" w14:textId="77777777" w:rsidR="00C011B9" w:rsidRPr="004B4885" w:rsidRDefault="00C7165C" w:rsidP="00C011B9">
            <w:pPr>
              <w:rPr>
                <w:szCs w:val="22"/>
                <w:lang w:val="en-US"/>
              </w:rPr>
            </w:pPr>
            <w:r w:rsidRPr="00814276">
              <w:rPr>
                <w:noProof/>
                <w:szCs w:val="22"/>
                <w:lang w:val="en-US"/>
              </w:rPr>
              <w:t>dpoc.germany@organon.com</w:t>
            </w:r>
          </w:p>
          <w:p w14:paraId="18503785" w14:textId="77777777" w:rsidR="00B86DB0" w:rsidRPr="00A85EDA" w:rsidRDefault="00B86DB0" w:rsidP="00CD4BD5">
            <w:pPr>
              <w:tabs>
                <w:tab w:val="left" w:pos="-720"/>
              </w:tabs>
              <w:suppressAutoHyphens/>
              <w:rPr>
                <w:b/>
                <w:szCs w:val="22"/>
                <w:lang w:val="en-US"/>
              </w:rPr>
            </w:pPr>
          </w:p>
        </w:tc>
        <w:tc>
          <w:tcPr>
            <w:tcW w:w="2659" w:type="pct"/>
          </w:tcPr>
          <w:p w14:paraId="586EAC9A" w14:textId="77777777" w:rsidR="00B86DB0" w:rsidRPr="00B86DB0" w:rsidRDefault="00B86DB0" w:rsidP="00623379">
            <w:pPr>
              <w:tabs>
                <w:tab w:val="left" w:pos="567"/>
              </w:tabs>
              <w:rPr>
                <w:b/>
                <w:szCs w:val="22"/>
                <w:lang w:val="en-US"/>
              </w:rPr>
            </w:pPr>
            <w:r w:rsidRPr="00B86DB0">
              <w:rPr>
                <w:b/>
                <w:szCs w:val="22"/>
                <w:lang w:val="en-US"/>
              </w:rPr>
              <w:t xml:space="preserve">Nederland </w:t>
            </w:r>
          </w:p>
          <w:p w14:paraId="28E06E22" w14:textId="77777777" w:rsidR="00764543" w:rsidRPr="004B4885" w:rsidRDefault="00764543" w:rsidP="00764543">
            <w:pPr>
              <w:rPr>
                <w:rFonts w:eastAsia="Calibri"/>
                <w:szCs w:val="22"/>
                <w:lang w:val="en-US"/>
              </w:rPr>
            </w:pPr>
            <w:r w:rsidRPr="004B4885">
              <w:rPr>
                <w:rFonts w:eastAsia="Calibri"/>
                <w:szCs w:val="22"/>
                <w:lang w:val="en-US"/>
              </w:rPr>
              <w:t>N.V. Organon</w:t>
            </w:r>
          </w:p>
          <w:p w14:paraId="44EDCE31" w14:textId="23EF07B2" w:rsidR="00291F52" w:rsidRDefault="00291F52" w:rsidP="007A3BA8">
            <w:pPr>
              <w:tabs>
                <w:tab w:val="left" w:pos="567"/>
              </w:tabs>
              <w:rPr>
                <w:szCs w:val="22"/>
                <w:lang w:val="de-DE"/>
              </w:rPr>
            </w:pPr>
            <w:r>
              <w:rPr>
                <w:szCs w:val="22"/>
                <w:lang w:val="de-DE"/>
              </w:rPr>
              <w:t xml:space="preserve">Tel.: </w:t>
            </w:r>
            <w:r w:rsidR="00764543">
              <w:rPr>
                <w:szCs w:val="22"/>
                <w:lang w:val="de-DE"/>
              </w:rPr>
              <w:t>0</w:t>
            </w:r>
            <w:r>
              <w:rPr>
                <w:szCs w:val="22"/>
                <w:lang w:val="de-DE"/>
              </w:rPr>
              <w:t xml:space="preserve">0800 </w:t>
            </w:r>
            <w:r w:rsidR="00764543">
              <w:rPr>
                <w:szCs w:val="22"/>
                <w:lang w:val="de-DE"/>
              </w:rPr>
              <w:t>66550123</w:t>
            </w:r>
            <w:r>
              <w:rPr>
                <w:szCs w:val="22"/>
                <w:lang w:val="de-DE"/>
              </w:rPr>
              <w:t xml:space="preserve"> (</w:t>
            </w:r>
            <w:r w:rsidR="0083237E">
              <w:rPr>
                <w:szCs w:val="22"/>
                <w:lang w:val="de-DE"/>
              </w:rPr>
              <w:t>+</w:t>
            </w:r>
            <w:r w:rsidR="00C7165C" w:rsidRPr="0071233A">
              <w:rPr>
                <w:noProof/>
                <w:szCs w:val="22"/>
                <w:lang w:val="en-US"/>
              </w:rPr>
              <w:t>32 2 2418100</w:t>
            </w:r>
            <w:r>
              <w:rPr>
                <w:szCs w:val="22"/>
                <w:lang w:val="de-DE"/>
              </w:rPr>
              <w:t>)</w:t>
            </w:r>
          </w:p>
          <w:p w14:paraId="720BFE59" w14:textId="77777777" w:rsidR="00764543" w:rsidRPr="004B4885" w:rsidRDefault="00764543" w:rsidP="00764543">
            <w:pPr>
              <w:rPr>
                <w:rFonts w:eastAsia="Calibri"/>
                <w:szCs w:val="22"/>
                <w:lang w:val="de-DE"/>
              </w:rPr>
            </w:pPr>
            <w:r w:rsidRPr="004B4885">
              <w:rPr>
                <w:rFonts w:eastAsia="Calibri"/>
                <w:szCs w:val="22"/>
                <w:lang w:val="de-DE"/>
              </w:rPr>
              <w:t>dpoc.benelux@organon.com</w:t>
            </w:r>
          </w:p>
          <w:p w14:paraId="51298049" w14:textId="77777777" w:rsidR="00B86DB0" w:rsidRPr="004B4885" w:rsidRDefault="00B86DB0" w:rsidP="00CD4BD5">
            <w:pPr>
              <w:tabs>
                <w:tab w:val="left" w:pos="567"/>
              </w:tabs>
              <w:rPr>
                <w:szCs w:val="22"/>
                <w:lang w:val="de-DE"/>
              </w:rPr>
            </w:pPr>
          </w:p>
        </w:tc>
      </w:tr>
      <w:tr w:rsidR="00B86DB0" w:rsidRPr="00A13A70" w14:paraId="30B1BF8E" w14:textId="77777777" w:rsidTr="00EC07E9">
        <w:trPr>
          <w:cantSplit/>
        </w:trPr>
        <w:tc>
          <w:tcPr>
            <w:tcW w:w="2341" w:type="pct"/>
          </w:tcPr>
          <w:p w14:paraId="599C6866" w14:textId="77777777" w:rsidR="00B86DB0" w:rsidRPr="00923A1A" w:rsidRDefault="00B86DB0" w:rsidP="00623379">
            <w:pPr>
              <w:tabs>
                <w:tab w:val="left" w:pos="-720"/>
              </w:tabs>
              <w:suppressAutoHyphens/>
              <w:rPr>
                <w:b/>
                <w:bCs/>
                <w:noProof/>
                <w:szCs w:val="22"/>
                <w:lang w:val="en-GB"/>
              </w:rPr>
            </w:pPr>
            <w:r w:rsidRPr="00923A1A">
              <w:rPr>
                <w:b/>
                <w:bCs/>
                <w:noProof/>
                <w:szCs w:val="22"/>
                <w:lang w:val="en-GB"/>
              </w:rPr>
              <w:t>Eesti</w:t>
            </w:r>
          </w:p>
          <w:p w14:paraId="605E099D" w14:textId="77777777" w:rsidR="00C011B9" w:rsidRPr="004B4885" w:rsidRDefault="00C011B9" w:rsidP="00C011B9">
            <w:pPr>
              <w:rPr>
                <w:rFonts w:eastAsia="Calibri"/>
                <w:szCs w:val="22"/>
                <w:lang w:val="en-US"/>
              </w:rPr>
            </w:pPr>
            <w:r w:rsidRPr="004B4885">
              <w:rPr>
                <w:rFonts w:eastAsia="Calibri"/>
                <w:szCs w:val="22"/>
                <w:lang w:val="en-US"/>
              </w:rPr>
              <w:t>Organon Pharma B.V. Estonian RO</w:t>
            </w:r>
          </w:p>
          <w:p w14:paraId="12A3AFD8" w14:textId="77777777" w:rsidR="00C011B9" w:rsidRPr="004B4885" w:rsidRDefault="00C011B9" w:rsidP="00C011B9">
            <w:pPr>
              <w:tabs>
                <w:tab w:val="left" w:pos="-720"/>
              </w:tabs>
              <w:suppressAutoHyphens/>
              <w:rPr>
                <w:szCs w:val="22"/>
                <w:lang w:val="en-US"/>
              </w:rPr>
            </w:pPr>
            <w:r w:rsidRPr="004B4885">
              <w:rPr>
                <w:szCs w:val="22"/>
                <w:lang w:val="en-US"/>
              </w:rPr>
              <w:t>Tel: +372 66 61 300</w:t>
            </w:r>
          </w:p>
          <w:p w14:paraId="2C9DA2D9" w14:textId="77777777" w:rsidR="00B86DB0" w:rsidRPr="00A13A70" w:rsidRDefault="00C011B9" w:rsidP="00623379">
            <w:pPr>
              <w:tabs>
                <w:tab w:val="left" w:pos="567"/>
              </w:tabs>
              <w:rPr>
                <w:b/>
                <w:szCs w:val="22"/>
                <w:lang w:val="en-US"/>
              </w:rPr>
            </w:pPr>
            <w:r w:rsidRPr="004B4885">
              <w:rPr>
                <w:rFonts w:eastAsia="Calibri"/>
                <w:szCs w:val="22"/>
                <w:lang w:val="en-US"/>
              </w:rPr>
              <w:t>dpoc.estonia@organon.com</w:t>
            </w:r>
          </w:p>
        </w:tc>
        <w:tc>
          <w:tcPr>
            <w:tcW w:w="2659" w:type="pct"/>
          </w:tcPr>
          <w:p w14:paraId="367D2D35" w14:textId="77777777" w:rsidR="00B86DB0" w:rsidRPr="00923A1A" w:rsidRDefault="00B86DB0" w:rsidP="00623379">
            <w:pPr>
              <w:tabs>
                <w:tab w:val="left" w:pos="567"/>
              </w:tabs>
              <w:rPr>
                <w:b/>
                <w:szCs w:val="22"/>
                <w:lang w:val="nb-NO"/>
              </w:rPr>
            </w:pPr>
            <w:r w:rsidRPr="00923A1A">
              <w:rPr>
                <w:b/>
                <w:szCs w:val="22"/>
                <w:lang w:val="nb-NO"/>
              </w:rPr>
              <w:t>Norge</w:t>
            </w:r>
          </w:p>
          <w:p w14:paraId="7B3C23F1" w14:textId="77777777" w:rsidR="00C011B9" w:rsidRPr="004B4885" w:rsidRDefault="00C011B9" w:rsidP="00C011B9">
            <w:pPr>
              <w:rPr>
                <w:noProof/>
                <w:szCs w:val="22"/>
                <w:lang w:val="en-US"/>
              </w:rPr>
            </w:pPr>
            <w:r w:rsidRPr="004B4885">
              <w:rPr>
                <w:noProof/>
                <w:szCs w:val="22"/>
                <w:lang w:val="en-US"/>
              </w:rPr>
              <w:t>Organon Norway AS</w:t>
            </w:r>
          </w:p>
          <w:p w14:paraId="4D3BBEA6" w14:textId="77777777" w:rsidR="00C011B9" w:rsidRPr="004B4885" w:rsidRDefault="00C011B9" w:rsidP="00C011B9">
            <w:pPr>
              <w:rPr>
                <w:noProof/>
                <w:szCs w:val="22"/>
                <w:lang w:val="en-US"/>
              </w:rPr>
            </w:pPr>
            <w:r w:rsidRPr="004B4885">
              <w:rPr>
                <w:noProof/>
                <w:szCs w:val="22"/>
                <w:lang w:val="en-US"/>
              </w:rPr>
              <w:t>Tlf: +47 24 14 56 60</w:t>
            </w:r>
          </w:p>
          <w:p w14:paraId="080DC7F1" w14:textId="77777777" w:rsidR="00C011B9" w:rsidRPr="004B4885" w:rsidRDefault="00C011B9" w:rsidP="00C011B9">
            <w:pPr>
              <w:spacing w:line="240" w:lineRule="exact"/>
              <w:rPr>
                <w:noProof/>
                <w:szCs w:val="22"/>
                <w:lang w:val="en-US"/>
              </w:rPr>
            </w:pPr>
            <w:del w:id="7" w:author="Author">
              <w:r w:rsidRPr="004B4885" w:rsidDel="00E0324B">
                <w:rPr>
                  <w:noProof/>
                  <w:szCs w:val="22"/>
                  <w:lang w:val="en-US"/>
                </w:rPr>
                <w:delText>info</w:delText>
              </w:r>
            </w:del>
            <w:ins w:id="8" w:author="Author">
              <w:r w:rsidR="00E0324B">
                <w:rPr>
                  <w:noProof/>
                  <w:szCs w:val="22"/>
                </w:rPr>
                <w:t>dpoc</w:t>
              </w:r>
            </w:ins>
            <w:r w:rsidRPr="004B4885">
              <w:rPr>
                <w:noProof/>
                <w:szCs w:val="22"/>
                <w:lang w:val="en-US"/>
              </w:rPr>
              <w:t>.norway@organon.com</w:t>
            </w:r>
          </w:p>
          <w:p w14:paraId="13BC0FAB" w14:textId="77777777" w:rsidR="00B86DB0" w:rsidRPr="00A13A70" w:rsidRDefault="00B86DB0" w:rsidP="00623379">
            <w:pPr>
              <w:tabs>
                <w:tab w:val="left" w:pos="567"/>
              </w:tabs>
              <w:rPr>
                <w:szCs w:val="22"/>
                <w:lang w:val="en-US"/>
              </w:rPr>
            </w:pPr>
          </w:p>
        </w:tc>
      </w:tr>
      <w:tr w:rsidR="00B86DB0" w:rsidRPr="00923A1A" w14:paraId="7D7C5AED" w14:textId="77777777" w:rsidTr="00EC07E9">
        <w:trPr>
          <w:cantSplit/>
        </w:trPr>
        <w:tc>
          <w:tcPr>
            <w:tcW w:w="2341" w:type="pct"/>
          </w:tcPr>
          <w:p w14:paraId="2E0E7969" w14:textId="77777777" w:rsidR="00B86DB0" w:rsidRPr="00923A1A" w:rsidRDefault="00B86DB0" w:rsidP="00623379">
            <w:pPr>
              <w:tabs>
                <w:tab w:val="left" w:pos="567"/>
              </w:tabs>
              <w:rPr>
                <w:b/>
                <w:szCs w:val="22"/>
                <w:lang w:val="el-GR"/>
              </w:rPr>
            </w:pPr>
            <w:r w:rsidRPr="0071233A">
              <w:rPr>
                <w:b/>
                <w:szCs w:val="22"/>
              </w:rPr>
              <w:t>E</w:t>
            </w:r>
            <w:r w:rsidRPr="00923A1A">
              <w:rPr>
                <w:b/>
                <w:szCs w:val="22"/>
                <w:lang w:val="el-GR"/>
              </w:rPr>
              <w:t>λλάδα</w:t>
            </w:r>
          </w:p>
          <w:p w14:paraId="7C548E47" w14:textId="77777777" w:rsidR="00B86DB0" w:rsidRPr="002023D3" w:rsidRDefault="00B86DB0" w:rsidP="00623379">
            <w:pPr>
              <w:rPr>
                <w:szCs w:val="22"/>
              </w:rPr>
            </w:pPr>
            <w:r w:rsidRPr="0071233A">
              <w:rPr>
                <w:szCs w:val="22"/>
              </w:rPr>
              <w:t>BIANE</w:t>
            </w:r>
            <w:r w:rsidRPr="00923A1A">
              <w:rPr>
                <w:szCs w:val="22"/>
                <w:lang w:val="el-GR"/>
              </w:rPr>
              <w:t>Ξ Α.Ε</w:t>
            </w:r>
            <w:r w:rsidR="00C7165C">
              <w:rPr>
                <w:szCs w:val="22"/>
              </w:rPr>
              <w:t>.</w:t>
            </w:r>
          </w:p>
          <w:p w14:paraId="52E33187" w14:textId="77777777" w:rsidR="00B86DB0" w:rsidRPr="00923A1A" w:rsidRDefault="00B86DB0" w:rsidP="00623379">
            <w:pPr>
              <w:rPr>
                <w:szCs w:val="22"/>
                <w:lang w:val="el-GR"/>
              </w:rPr>
            </w:pPr>
            <w:r w:rsidRPr="00923A1A">
              <w:rPr>
                <w:szCs w:val="22"/>
                <w:lang w:val="el-GR"/>
              </w:rPr>
              <w:t>Τηλ: +30</w:t>
            </w:r>
            <w:r w:rsidR="00BD60DB" w:rsidRPr="003552F2">
              <w:rPr>
                <w:szCs w:val="22"/>
                <w:lang w:val="el-GR"/>
              </w:rPr>
              <w:t xml:space="preserve"> </w:t>
            </w:r>
            <w:r w:rsidRPr="00923A1A">
              <w:rPr>
                <w:szCs w:val="22"/>
                <w:lang w:val="el-GR"/>
              </w:rPr>
              <w:t>210 80091 11</w:t>
            </w:r>
          </w:p>
          <w:p w14:paraId="70EFEC12" w14:textId="77777777" w:rsidR="00B86DB0" w:rsidRPr="00923A1A" w:rsidRDefault="00B86DB0" w:rsidP="00623379">
            <w:pPr>
              <w:rPr>
                <w:szCs w:val="22"/>
              </w:rPr>
            </w:pPr>
            <w:r w:rsidRPr="00923A1A">
              <w:rPr>
                <w:snapToGrid w:val="0"/>
                <w:szCs w:val="22"/>
              </w:rPr>
              <w:t>M</w:t>
            </w:r>
            <w:r w:rsidRPr="00923A1A">
              <w:rPr>
                <w:szCs w:val="22"/>
              </w:rPr>
              <w:t>ailbox@vianex.gr</w:t>
            </w:r>
          </w:p>
          <w:p w14:paraId="3F405B2F" w14:textId="77777777" w:rsidR="00B86DB0" w:rsidRPr="00923A1A" w:rsidRDefault="00B86DB0" w:rsidP="00623379">
            <w:pPr>
              <w:tabs>
                <w:tab w:val="left" w:pos="567"/>
              </w:tabs>
              <w:rPr>
                <w:b/>
                <w:szCs w:val="22"/>
              </w:rPr>
            </w:pPr>
          </w:p>
        </w:tc>
        <w:tc>
          <w:tcPr>
            <w:tcW w:w="2659" w:type="pct"/>
          </w:tcPr>
          <w:p w14:paraId="22F7029A" w14:textId="77777777" w:rsidR="00B86DB0" w:rsidRPr="00A85EDA" w:rsidRDefault="00B86DB0" w:rsidP="00623379">
            <w:pPr>
              <w:tabs>
                <w:tab w:val="left" w:pos="567"/>
              </w:tabs>
              <w:rPr>
                <w:b/>
                <w:szCs w:val="22"/>
                <w:lang w:val="en-US"/>
              </w:rPr>
            </w:pPr>
            <w:r w:rsidRPr="00A85EDA">
              <w:rPr>
                <w:b/>
                <w:szCs w:val="22"/>
                <w:lang w:val="en-US"/>
              </w:rPr>
              <w:t>Österreich</w:t>
            </w:r>
          </w:p>
          <w:p w14:paraId="792B9054" w14:textId="77777777" w:rsidR="00C011B9" w:rsidRPr="004B4885" w:rsidRDefault="002123BD" w:rsidP="00C011B9">
            <w:pPr>
              <w:tabs>
                <w:tab w:val="left" w:pos="567"/>
              </w:tabs>
              <w:rPr>
                <w:szCs w:val="22"/>
                <w:lang w:val="en-US"/>
              </w:rPr>
            </w:pPr>
            <w:r w:rsidRPr="00C5371F">
              <w:rPr>
                <w:rStyle w:val="normaltextrun"/>
                <w:szCs w:val="22"/>
                <w:shd w:val="clear" w:color="auto" w:fill="FFFFFF"/>
                <w:lang w:val="de-DE"/>
              </w:rPr>
              <w:t>Organon Healthcare GmbH</w:t>
            </w:r>
            <w:r w:rsidRPr="004B4885">
              <w:rPr>
                <w:szCs w:val="22"/>
                <w:lang w:val="en-US"/>
              </w:rPr>
              <w:t xml:space="preserve"> </w:t>
            </w:r>
          </w:p>
          <w:p w14:paraId="174CE42C" w14:textId="77777777" w:rsidR="00C011B9" w:rsidRPr="004B4885" w:rsidRDefault="00C011B9" w:rsidP="00C011B9">
            <w:pPr>
              <w:tabs>
                <w:tab w:val="left" w:pos="567"/>
              </w:tabs>
              <w:rPr>
                <w:szCs w:val="22"/>
                <w:lang w:val="en-US"/>
              </w:rPr>
            </w:pPr>
            <w:r w:rsidRPr="004B4885">
              <w:rPr>
                <w:szCs w:val="22"/>
                <w:lang w:val="en-US"/>
              </w:rPr>
              <w:t>Tel:</w:t>
            </w:r>
            <w:r w:rsidR="002123BD" w:rsidRPr="0071233A">
              <w:rPr>
                <w:szCs w:val="22"/>
                <w:bdr w:val="none" w:sz="0" w:space="0" w:color="auto" w:frame="1"/>
                <w:lang w:val="en-US"/>
              </w:rPr>
              <w:t xml:space="preserve"> </w:t>
            </w:r>
            <w:r w:rsidR="002123BD" w:rsidRPr="0071233A">
              <w:rPr>
                <w:rStyle w:val="normaltextrun"/>
                <w:szCs w:val="22"/>
                <w:bdr w:val="none" w:sz="0" w:space="0" w:color="auto" w:frame="1"/>
                <w:lang w:val="en-US"/>
              </w:rPr>
              <w:t>+49 (0) 89 2040022 10</w:t>
            </w:r>
            <w:r w:rsidRPr="004B4885">
              <w:rPr>
                <w:szCs w:val="22"/>
                <w:lang w:val="en-US"/>
              </w:rPr>
              <w:t xml:space="preserve"> </w:t>
            </w:r>
          </w:p>
          <w:p w14:paraId="7BDA36FC" w14:textId="77777777" w:rsidR="00B86DB0" w:rsidRPr="00923A1A" w:rsidRDefault="002123BD" w:rsidP="002123BD">
            <w:pPr>
              <w:tabs>
                <w:tab w:val="left" w:pos="567"/>
              </w:tabs>
              <w:rPr>
                <w:szCs w:val="22"/>
              </w:rPr>
            </w:pPr>
            <w:r w:rsidRPr="00C5371F">
              <w:rPr>
                <w:rStyle w:val="normaltextrun"/>
                <w:szCs w:val="22"/>
                <w:bdr w:val="none" w:sz="0" w:space="0" w:color="auto" w:frame="1"/>
              </w:rPr>
              <w:t>dpoc.austria@organon.com</w:t>
            </w:r>
          </w:p>
        </w:tc>
      </w:tr>
      <w:tr w:rsidR="00B86DB0" w:rsidRPr="00923A1A" w14:paraId="588CE4D3" w14:textId="77777777" w:rsidTr="00EC07E9">
        <w:trPr>
          <w:cantSplit/>
          <w:trHeight w:val="1146"/>
        </w:trPr>
        <w:tc>
          <w:tcPr>
            <w:tcW w:w="2341" w:type="pct"/>
          </w:tcPr>
          <w:p w14:paraId="26B94031" w14:textId="77777777" w:rsidR="00B86DB0" w:rsidRPr="00923A1A" w:rsidRDefault="00B86DB0" w:rsidP="00623379">
            <w:pPr>
              <w:tabs>
                <w:tab w:val="left" w:pos="567"/>
              </w:tabs>
              <w:rPr>
                <w:b/>
                <w:szCs w:val="22"/>
                <w:lang w:val="es-ES"/>
              </w:rPr>
            </w:pPr>
            <w:r w:rsidRPr="00923A1A">
              <w:rPr>
                <w:b/>
                <w:szCs w:val="22"/>
                <w:lang w:val="es-ES"/>
              </w:rPr>
              <w:t>España</w:t>
            </w:r>
          </w:p>
          <w:p w14:paraId="2BE068A6" w14:textId="77777777" w:rsidR="003304AB" w:rsidRDefault="003304AB" w:rsidP="00E95BD7">
            <w:pPr>
              <w:tabs>
                <w:tab w:val="left" w:pos="567"/>
              </w:tabs>
              <w:rPr>
                <w:szCs w:val="22"/>
                <w:lang w:val="de-DE"/>
              </w:rPr>
            </w:pPr>
            <w:r>
              <w:rPr>
                <w:szCs w:val="22"/>
                <w:lang w:val="de-DE"/>
              </w:rPr>
              <w:t>Organon Salud, S.L.</w:t>
            </w:r>
          </w:p>
          <w:p w14:paraId="5B1B81C5" w14:textId="77777777" w:rsidR="00B86DB0" w:rsidRDefault="003304AB" w:rsidP="00623379">
            <w:pPr>
              <w:tabs>
                <w:tab w:val="left" w:pos="567"/>
              </w:tabs>
              <w:rPr>
                <w:szCs w:val="22"/>
                <w:lang w:val="de-DE"/>
              </w:rPr>
            </w:pPr>
            <w:r>
              <w:rPr>
                <w:szCs w:val="22"/>
                <w:lang w:val="de-DE"/>
              </w:rPr>
              <w:t>Tel: +34 91 591 12 79</w:t>
            </w:r>
          </w:p>
          <w:p w14:paraId="494E37C2" w14:textId="77777777" w:rsidR="00C7165C" w:rsidRPr="00923A1A" w:rsidRDefault="00C7165C" w:rsidP="00623379">
            <w:pPr>
              <w:tabs>
                <w:tab w:val="left" w:pos="567"/>
              </w:tabs>
              <w:rPr>
                <w:b/>
                <w:szCs w:val="22"/>
                <w:lang w:val="de-DE"/>
              </w:rPr>
            </w:pPr>
            <w:r w:rsidRPr="00814276">
              <w:rPr>
                <w:szCs w:val="22"/>
              </w:rPr>
              <w:t>organon_info@organon.com</w:t>
            </w:r>
          </w:p>
        </w:tc>
        <w:tc>
          <w:tcPr>
            <w:tcW w:w="2659" w:type="pct"/>
          </w:tcPr>
          <w:p w14:paraId="58BDFB78" w14:textId="77777777" w:rsidR="00B86DB0" w:rsidRPr="003552F2" w:rsidRDefault="00B86DB0" w:rsidP="00623379">
            <w:pPr>
              <w:tabs>
                <w:tab w:val="left" w:pos="-720"/>
                <w:tab w:val="left" w:pos="4536"/>
              </w:tabs>
              <w:suppressAutoHyphens/>
              <w:rPr>
                <w:b/>
                <w:bCs/>
                <w:i/>
                <w:iCs/>
                <w:noProof/>
                <w:szCs w:val="22"/>
                <w:lang w:val="pl-PL"/>
              </w:rPr>
            </w:pPr>
            <w:r w:rsidRPr="003552F2">
              <w:rPr>
                <w:b/>
                <w:noProof/>
                <w:szCs w:val="22"/>
                <w:lang w:val="pl-PL"/>
              </w:rPr>
              <w:t>Polska</w:t>
            </w:r>
          </w:p>
          <w:p w14:paraId="0B651D50" w14:textId="77777777" w:rsidR="00C011B9" w:rsidRPr="00113C69" w:rsidRDefault="00C011B9" w:rsidP="00C011B9">
            <w:pPr>
              <w:tabs>
                <w:tab w:val="left" w:pos="-720"/>
              </w:tabs>
              <w:suppressAutoHyphens/>
              <w:rPr>
                <w:szCs w:val="22"/>
                <w:lang w:val="pl-PL"/>
              </w:rPr>
            </w:pPr>
            <w:r w:rsidRPr="00113C69">
              <w:rPr>
                <w:szCs w:val="22"/>
                <w:lang w:val="pl-PL"/>
              </w:rPr>
              <w:t>Organon Polska Sp. z o.o.</w:t>
            </w:r>
          </w:p>
          <w:p w14:paraId="41223D0F" w14:textId="77777777" w:rsidR="00C011B9" w:rsidRDefault="00C011B9" w:rsidP="00C011B9">
            <w:pPr>
              <w:tabs>
                <w:tab w:val="left" w:pos="-720"/>
              </w:tabs>
              <w:suppressAutoHyphens/>
              <w:rPr>
                <w:szCs w:val="22"/>
                <w:lang w:val="pl-PL"/>
              </w:rPr>
            </w:pPr>
            <w:r w:rsidRPr="00113C69">
              <w:rPr>
                <w:szCs w:val="22"/>
                <w:lang w:val="pl-PL"/>
              </w:rPr>
              <w:t xml:space="preserve">Tel.: </w:t>
            </w:r>
            <w:ins w:id="9" w:author="Author">
              <w:r w:rsidR="00E0324B" w:rsidRPr="00FB419B">
                <w:rPr>
                  <w:noProof/>
                  <w:szCs w:val="22"/>
                  <w:lang w:val="pl"/>
                </w:rPr>
                <w:t>+48 22 306 57 64</w:t>
              </w:r>
            </w:ins>
            <w:del w:id="10" w:author="Author">
              <w:r w:rsidRPr="00113C69" w:rsidDel="00E0324B">
                <w:rPr>
                  <w:szCs w:val="22"/>
                  <w:lang w:val="pl-PL"/>
                </w:rPr>
                <w:delText>+ 48 22 105 50 01</w:delText>
              </w:r>
            </w:del>
          </w:p>
          <w:p w14:paraId="598D4EBA" w14:textId="77777777" w:rsidR="00C011B9" w:rsidRPr="000A277E" w:rsidRDefault="00E0324B" w:rsidP="00C011B9">
            <w:pPr>
              <w:tabs>
                <w:tab w:val="left" w:pos="567"/>
              </w:tabs>
              <w:rPr>
                <w:szCs w:val="22"/>
              </w:rPr>
            </w:pPr>
            <w:ins w:id="11" w:author="Author">
              <w:r w:rsidRPr="00E0324B">
                <w:rPr>
                  <w:rFonts w:eastAsia="Times New Roman"/>
                  <w:noProof/>
                  <w:szCs w:val="22"/>
                  <w:lang w:val="pl"/>
                </w:rPr>
                <w:t>dpoc.poland@organon.com</w:t>
              </w:r>
            </w:ins>
            <w:del w:id="12" w:author="Author">
              <w:r w:rsidR="00C011B9" w:rsidRPr="003A19B6" w:rsidDel="00E0324B">
                <w:rPr>
                  <w:szCs w:val="22"/>
                  <w:lang w:val="pl-PL"/>
                </w:rPr>
                <w:delText>organonpolska@organon.com</w:delText>
              </w:r>
            </w:del>
          </w:p>
          <w:p w14:paraId="1D120D17" w14:textId="77777777" w:rsidR="00B86DB0" w:rsidRPr="00923A1A" w:rsidRDefault="00B86DB0" w:rsidP="00623379">
            <w:pPr>
              <w:tabs>
                <w:tab w:val="left" w:pos="567"/>
              </w:tabs>
              <w:rPr>
                <w:b/>
                <w:szCs w:val="22"/>
              </w:rPr>
            </w:pPr>
          </w:p>
        </w:tc>
      </w:tr>
      <w:tr w:rsidR="00B86DB0" w:rsidRPr="004B4885" w14:paraId="3ABEFFE5" w14:textId="77777777" w:rsidTr="00EC07E9">
        <w:trPr>
          <w:cantSplit/>
          <w:trHeight w:val="1122"/>
        </w:trPr>
        <w:tc>
          <w:tcPr>
            <w:tcW w:w="2341" w:type="pct"/>
          </w:tcPr>
          <w:p w14:paraId="303358B5" w14:textId="77777777" w:rsidR="00B86DB0" w:rsidRPr="00923A1A" w:rsidRDefault="00B86DB0" w:rsidP="00623379">
            <w:pPr>
              <w:tabs>
                <w:tab w:val="left" w:pos="567"/>
              </w:tabs>
              <w:rPr>
                <w:b/>
                <w:szCs w:val="22"/>
              </w:rPr>
            </w:pPr>
            <w:r w:rsidRPr="00923A1A">
              <w:rPr>
                <w:b/>
                <w:szCs w:val="22"/>
              </w:rPr>
              <w:t>France</w:t>
            </w:r>
          </w:p>
          <w:p w14:paraId="3CDEDA5E" w14:textId="77777777" w:rsidR="00065441" w:rsidRPr="00065441" w:rsidRDefault="00065441" w:rsidP="00065441">
            <w:pPr>
              <w:rPr>
                <w:szCs w:val="22"/>
                <w:lang w:val="de-DE"/>
              </w:rPr>
            </w:pPr>
            <w:r w:rsidRPr="00065441">
              <w:rPr>
                <w:szCs w:val="22"/>
                <w:lang w:val="de-DE"/>
              </w:rPr>
              <w:t xml:space="preserve">Organon France </w:t>
            </w:r>
          </w:p>
          <w:p w14:paraId="4C6C0DFB" w14:textId="77777777" w:rsidR="007A3BA8" w:rsidRDefault="00065441" w:rsidP="007A3BA8">
            <w:pPr>
              <w:rPr>
                <w:szCs w:val="22"/>
                <w:lang w:val="de-DE"/>
              </w:rPr>
            </w:pPr>
            <w:r w:rsidRPr="00065441">
              <w:rPr>
                <w:szCs w:val="22"/>
                <w:lang w:val="de-DE"/>
              </w:rPr>
              <w:t>Tél: +33 (0) 1 57 77 32 00</w:t>
            </w:r>
          </w:p>
          <w:p w14:paraId="68613B1C" w14:textId="77777777" w:rsidR="00B86DB0" w:rsidRPr="00923A1A" w:rsidRDefault="00B86DB0" w:rsidP="00CD4BD5">
            <w:pPr>
              <w:tabs>
                <w:tab w:val="left" w:pos="-720"/>
              </w:tabs>
              <w:suppressAutoHyphens/>
              <w:rPr>
                <w:b/>
                <w:szCs w:val="22"/>
              </w:rPr>
            </w:pPr>
          </w:p>
        </w:tc>
        <w:tc>
          <w:tcPr>
            <w:tcW w:w="2659" w:type="pct"/>
          </w:tcPr>
          <w:p w14:paraId="752594B5" w14:textId="77777777" w:rsidR="00B86DB0" w:rsidRPr="003552F2" w:rsidRDefault="00B86DB0" w:rsidP="00623379">
            <w:pPr>
              <w:rPr>
                <w:szCs w:val="22"/>
                <w:lang w:val="pt-PT"/>
              </w:rPr>
            </w:pPr>
            <w:r w:rsidRPr="003552F2">
              <w:rPr>
                <w:b/>
                <w:szCs w:val="22"/>
                <w:lang w:val="pt-PT"/>
              </w:rPr>
              <w:t>Portugal</w:t>
            </w:r>
          </w:p>
          <w:p w14:paraId="3DC6E767" w14:textId="77777777" w:rsidR="00764543" w:rsidRPr="00020640" w:rsidRDefault="00764543" w:rsidP="00764543">
            <w:pPr>
              <w:rPr>
                <w:rFonts w:eastAsia="Calibri"/>
                <w:szCs w:val="22"/>
              </w:rPr>
            </w:pPr>
            <w:r w:rsidRPr="00020640">
              <w:rPr>
                <w:rFonts w:eastAsia="Calibri"/>
                <w:szCs w:val="22"/>
              </w:rPr>
              <w:t xml:space="preserve">Organon Portugal, </w:t>
            </w:r>
            <w:proofErr w:type="spellStart"/>
            <w:r w:rsidRPr="00020640">
              <w:rPr>
                <w:rFonts w:eastAsia="Calibri"/>
                <w:szCs w:val="22"/>
              </w:rPr>
              <w:t>Sociedade</w:t>
            </w:r>
            <w:proofErr w:type="spellEnd"/>
            <w:r w:rsidRPr="00020640">
              <w:rPr>
                <w:rFonts w:eastAsia="Calibri"/>
                <w:szCs w:val="22"/>
              </w:rPr>
              <w:t xml:space="preserve"> </w:t>
            </w:r>
            <w:proofErr w:type="spellStart"/>
            <w:r w:rsidRPr="00020640">
              <w:rPr>
                <w:rFonts w:eastAsia="Calibri"/>
                <w:szCs w:val="22"/>
              </w:rPr>
              <w:t>Unipessoal</w:t>
            </w:r>
            <w:proofErr w:type="spellEnd"/>
            <w:r w:rsidRPr="00020640">
              <w:rPr>
                <w:rFonts w:eastAsia="Calibri"/>
                <w:szCs w:val="22"/>
              </w:rPr>
              <w:t xml:space="preserve"> </w:t>
            </w:r>
            <w:proofErr w:type="spellStart"/>
            <w:r w:rsidRPr="00020640">
              <w:rPr>
                <w:rFonts w:eastAsia="Calibri"/>
                <w:szCs w:val="22"/>
              </w:rPr>
              <w:t>Lda</w:t>
            </w:r>
            <w:proofErr w:type="spellEnd"/>
            <w:r w:rsidRPr="00020640">
              <w:rPr>
                <w:rFonts w:eastAsia="Calibri"/>
                <w:szCs w:val="22"/>
              </w:rPr>
              <w:t>.</w:t>
            </w:r>
          </w:p>
          <w:p w14:paraId="12A839CE" w14:textId="77777777" w:rsidR="00764543" w:rsidRPr="004B4885" w:rsidRDefault="00764543" w:rsidP="00764543">
            <w:pPr>
              <w:rPr>
                <w:rFonts w:eastAsia="Calibri"/>
                <w:szCs w:val="22"/>
                <w:lang w:val="en-US"/>
              </w:rPr>
            </w:pPr>
            <w:r w:rsidRPr="004B4885">
              <w:rPr>
                <w:rFonts w:eastAsia="Calibri"/>
                <w:szCs w:val="22"/>
                <w:lang w:val="en-US"/>
              </w:rPr>
              <w:t>Tel: +351 218705500</w:t>
            </w:r>
          </w:p>
          <w:p w14:paraId="5ABE5014" w14:textId="77777777" w:rsidR="00764543" w:rsidRPr="004B4885" w:rsidRDefault="00764543" w:rsidP="00764543">
            <w:pPr>
              <w:rPr>
                <w:rFonts w:eastAsia="Calibri"/>
                <w:szCs w:val="22"/>
                <w:lang w:val="en-US"/>
              </w:rPr>
            </w:pPr>
            <w:r w:rsidRPr="004B4885">
              <w:rPr>
                <w:rFonts w:eastAsia="Calibri"/>
                <w:szCs w:val="22"/>
                <w:lang w:val="en-US"/>
              </w:rPr>
              <w:t>geral_pt@organon.com</w:t>
            </w:r>
          </w:p>
          <w:p w14:paraId="5212EA9A" w14:textId="77777777" w:rsidR="00B86DB0" w:rsidRPr="004B4885" w:rsidRDefault="00B86DB0" w:rsidP="00623379">
            <w:pPr>
              <w:tabs>
                <w:tab w:val="left" w:pos="-720"/>
              </w:tabs>
              <w:suppressAutoHyphens/>
              <w:rPr>
                <w:noProof/>
                <w:szCs w:val="22"/>
                <w:lang w:val="en-US"/>
              </w:rPr>
            </w:pPr>
          </w:p>
        </w:tc>
      </w:tr>
      <w:tr w:rsidR="00B86DB0" w:rsidRPr="00923A1A" w14:paraId="3DD3B569" w14:textId="77777777" w:rsidTr="00EC07E9">
        <w:trPr>
          <w:cantSplit/>
          <w:trHeight w:val="1216"/>
        </w:trPr>
        <w:tc>
          <w:tcPr>
            <w:tcW w:w="2341" w:type="pct"/>
          </w:tcPr>
          <w:p w14:paraId="4C6BC7E3" w14:textId="77777777" w:rsidR="00B86DB0" w:rsidRPr="00A85EDA" w:rsidRDefault="00B86DB0" w:rsidP="00623379">
            <w:pPr>
              <w:tabs>
                <w:tab w:val="left" w:pos="567"/>
              </w:tabs>
              <w:rPr>
                <w:b/>
                <w:szCs w:val="22"/>
                <w:lang w:val="en-US"/>
              </w:rPr>
            </w:pPr>
            <w:r w:rsidRPr="00A85EDA">
              <w:rPr>
                <w:b/>
                <w:szCs w:val="22"/>
                <w:lang w:val="en-US"/>
              </w:rPr>
              <w:t>Hrvatska</w:t>
            </w:r>
          </w:p>
          <w:p w14:paraId="5DE0252E" w14:textId="77777777" w:rsidR="00764543" w:rsidRPr="004B4885" w:rsidRDefault="00764543" w:rsidP="00764543">
            <w:pPr>
              <w:tabs>
                <w:tab w:val="left" w:pos="567"/>
              </w:tabs>
              <w:rPr>
                <w:szCs w:val="22"/>
                <w:lang w:val="en-US"/>
              </w:rPr>
            </w:pPr>
            <w:r w:rsidRPr="004B4885">
              <w:rPr>
                <w:szCs w:val="22"/>
                <w:lang w:val="en-US"/>
              </w:rPr>
              <w:t>Organon Pharma d.o.o.</w:t>
            </w:r>
          </w:p>
          <w:p w14:paraId="7AFF4E1E" w14:textId="77777777" w:rsidR="00764543" w:rsidRPr="004B4885" w:rsidRDefault="00764543" w:rsidP="00764543">
            <w:pPr>
              <w:tabs>
                <w:tab w:val="left" w:pos="567"/>
              </w:tabs>
              <w:rPr>
                <w:szCs w:val="22"/>
                <w:lang w:val="en-US"/>
              </w:rPr>
            </w:pPr>
            <w:r w:rsidRPr="004B4885">
              <w:rPr>
                <w:szCs w:val="22"/>
                <w:lang w:val="en-US"/>
              </w:rPr>
              <w:t>Tel: +385 1 638 4530</w:t>
            </w:r>
          </w:p>
          <w:p w14:paraId="2F64D122" w14:textId="77777777" w:rsidR="00764543" w:rsidRPr="004B4885" w:rsidRDefault="00764543" w:rsidP="00764543">
            <w:pPr>
              <w:tabs>
                <w:tab w:val="left" w:pos="567"/>
              </w:tabs>
              <w:rPr>
                <w:szCs w:val="22"/>
                <w:lang w:val="en-US"/>
              </w:rPr>
            </w:pPr>
            <w:r w:rsidRPr="004B4885">
              <w:rPr>
                <w:szCs w:val="22"/>
                <w:lang w:val="en-US"/>
              </w:rPr>
              <w:t>dpoc.croatia@organon.com</w:t>
            </w:r>
          </w:p>
          <w:p w14:paraId="49B7BF1F" w14:textId="77777777" w:rsidR="00A7158D" w:rsidRPr="00923A1A" w:rsidRDefault="00A7158D" w:rsidP="00A7158D">
            <w:pPr>
              <w:tabs>
                <w:tab w:val="left" w:pos="567"/>
              </w:tabs>
              <w:rPr>
                <w:b/>
                <w:szCs w:val="22"/>
              </w:rPr>
            </w:pPr>
          </w:p>
        </w:tc>
        <w:tc>
          <w:tcPr>
            <w:tcW w:w="2659" w:type="pct"/>
          </w:tcPr>
          <w:p w14:paraId="292BE3D3" w14:textId="77777777" w:rsidR="00B86DB0" w:rsidRPr="00A85EDA" w:rsidRDefault="00B86DB0" w:rsidP="00623379">
            <w:pPr>
              <w:tabs>
                <w:tab w:val="left" w:pos="-720"/>
                <w:tab w:val="left" w:pos="4536"/>
              </w:tabs>
              <w:suppressAutoHyphens/>
              <w:rPr>
                <w:szCs w:val="22"/>
                <w:lang w:val="en-US"/>
              </w:rPr>
            </w:pPr>
            <w:proofErr w:type="spellStart"/>
            <w:r w:rsidRPr="00A85EDA">
              <w:rPr>
                <w:b/>
                <w:szCs w:val="22"/>
                <w:lang w:val="en-US"/>
              </w:rPr>
              <w:t>România</w:t>
            </w:r>
            <w:proofErr w:type="spellEnd"/>
          </w:p>
          <w:p w14:paraId="13CFEE25" w14:textId="77777777" w:rsidR="00764543" w:rsidRPr="00170C44" w:rsidRDefault="00764543" w:rsidP="00764543">
            <w:pPr>
              <w:tabs>
                <w:tab w:val="left" w:pos="-720"/>
                <w:tab w:val="left" w:pos="4536"/>
              </w:tabs>
              <w:suppressAutoHyphens/>
              <w:rPr>
                <w:szCs w:val="22"/>
              </w:rPr>
            </w:pPr>
            <w:r w:rsidRPr="00170C44">
              <w:rPr>
                <w:szCs w:val="22"/>
              </w:rPr>
              <w:t>Organon Biosciences S.R.L.</w:t>
            </w:r>
          </w:p>
          <w:p w14:paraId="2AEFC8C6" w14:textId="77777777" w:rsidR="00764543" w:rsidRPr="00170C44" w:rsidRDefault="00764543" w:rsidP="00764543">
            <w:pPr>
              <w:tabs>
                <w:tab w:val="left" w:pos="-720"/>
                <w:tab w:val="left" w:pos="4536"/>
              </w:tabs>
              <w:suppressAutoHyphens/>
              <w:rPr>
                <w:szCs w:val="22"/>
              </w:rPr>
            </w:pPr>
            <w:proofErr w:type="gramStart"/>
            <w:r w:rsidRPr="00170C44">
              <w:rPr>
                <w:szCs w:val="22"/>
              </w:rPr>
              <w:t>Tel:</w:t>
            </w:r>
            <w:proofErr w:type="gramEnd"/>
            <w:r w:rsidRPr="00170C44">
              <w:rPr>
                <w:szCs w:val="22"/>
              </w:rPr>
              <w:t xml:space="preserve"> +40 21 527 29 90</w:t>
            </w:r>
          </w:p>
          <w:p w14:paraId="4BF62AC5" w14:textId="77777777" w:rsidR="00A7158D" w:rsidRPr="00923A1A" w:rsidRDefault="002123BD" w:rsidP="00A7158D">
            <w:pPr>
              <w:tabs>
                <w:tab w:val="left" w:pos="-720"/>
              </w:tabs>
              <w:suppressAutoHyphens/>
              <w:rPr>
                <w:szCs w:val="22"/>
                <w:lang w:eastAsia="ja-JP"/>
              </w:rPr>
            </w:pPr>
            <w:r w:rsidRPr="00C5371F">
              <w:rPr>
                <w:rStyle w:val="normaltextrun"/>
                <w:szCs w:val="22"/>
                <w:shd w:val="clear" w:color="auto" w:fill="FFFFFF"/>
              </w:rPr>
              <w:t>dpoc.romania@organon.com</w:t>
            </w:r>
            <w:r w:rsidRPr="00C5371F">
              <w:rPr>
                <w:rStyle w:val="eop"/>
                <w:szCs w:val="22"/>
                <w:shd w:val="clear" w:color="auto" w:fill="FFFFFF"/>
              </w:rPr>
              <w:t> </w:t>
            </w:r>
          </w:p>
        </w:tc>
      </w:tr>
      <w:tr w:rsidR="00B86DB0" w:rsidRPr="009F7305" w14:paraId="6F5ECEF6" w14:textId="77777777" w:rsidTr="00EC07E9">
        <w:trPr>
          <w:cantSplit/>
          <w:trHeight w:val="1074"/>
        </w:trPr>
        <w:tc>
          <w:tcPr>
            <w:tcW w:w="2341" w:type="pct"/>
          </w:tcPr>
          <w:p w14:paraId="7DE361EB" w14:textId="77777777" w:rsidR="00B86DB0" w:rsidRPr="00A7158D" w:rsidRDefault="00B86DB0" w:rsidP="00623379">
            <w:pPr>
              <w:tabs>
                <w:tab w:val="left" w:pos="567"/>
              </w:tabs>
              <w:rPr>
                <w:b/>
                <w:szCs w:val="22"/>
                <w:lang w:val="en-GB"/>
              </w:rPr>
            </w:pPr>
            <w:r w:rsidRPr="00A7158D">
              <w:rPr>
                <w:b/>
                <w:szCs w:val="22"/>
                <w:lang w:val="en-GB"/>
              </w:rPr>
              <w:t>Ireland</w:t>
            </w:r>
          </w:p>
          <w:p w14:paraId="17308057" w14:textId="77777777" w:rsidR="00764543" w:rsidRPr="004B4885" w:rsidRDefault="00764543" w:rsidP="00764543">
            <w:pPr>
              <w:rPr>
                <w:rFonts w:eastAsia="Calibri"/>
                <w:szCs w:val="22"/>
                <w:lang w:val="en-US"/>
              </w:rPr>
            </w:pPr>
            <w:r w:rsidRPr="004B4885">
              <w:rPr>
                <w:rFonts w:eastAsia="Calibri"/>
                <w:szCs w:val="22"/>
                <w:lang w:val="en-US"/>
              </w:rPr>
              <w:t>Organon Pharma (Ireland) Limited</w:t>
            </w:r>
          </w:p>
          <w:p w14:paraId="3AB848C5" w14:textId="77777777" w:rsidR="00B86DB0" w:rsidRPr="002F5E8D" w:rsidRDefault="00E77377" w:rsidP="00623379">
            <w:pPr>
              <w:tabs>
                <w:tab w:val="left" w:pos="567"/>
              </w:tabs>
              <w:rPr>
                <w:szCs w:val="22"/>
                <w:lang w:val="en-US"/>
              </w:rPr>
            </w:pPr>
            <w:r w:rsidRPr="0071233A">
              <w:rPr>
                <w:noProof/>
                <w:szCs w:val="22"/>
                <w:lang w:val="en-US"/>
              </w:rPr>
              <w:t>Tel: +353 15828260</w:t>
            </w:r>
          </w:p>
          <w:p w14:paraId="4ACC8C20" w14:textId="77777777" w:rsidR="00764543" w:rsidRPr="00611AF7" w:rsidRDefault="00764543" w:rsidP="00764543">
            <w:pPr>
              <w:rPr>
                <w:rFonts w:eastAsia="Calibri"/>
                <w:szCs w:val="22"/>
              </w:rPr>
            </w:pPr>
            <w:r w:rsidRPr="00611AF7">
              <w:rPr>
                <w:rFonts w:eastAsia="Calibri"/>
                <w:szCs w:val="22"/>
              </w:rPr>
              <w:t>medinfo.ROI@organon.com</w:t>
            </w:r>
          </w:p>
          <w:p w14:paraId="24288A4F" w14:textId="77777777" w:rsidR="00B86DB0" w:rsidRPr="00A7158D" w:rsidRDefault="00B86DB0" w:rsidP="00623379">
            <w:pPr>
              <w:tabs>
                <w:tab w:val="left" w:pos="567"/>
              </w:tabs>
              <w:rPr>
                <w:szCs w:val="22"/>
              </w:rPr>
            </w:pPr>
          </w:p>
        </w:tc>
        <w:tc>
          <w:tcPr>
            <w:tcW w:w="2659" w:type="pct"/>
          </w:tcPr>
          <w:p w14:paraId="424EB4A4" w14:textId="77777777" w:rsidR="00B86DB0" w:rsidRPr="002F5E8D" w:rsidRDefault="00B86DB0" w:rsidP="00623379">
            <w:pPr>
              <w:rPr>
                <w:noProof/>
                <w:szCs w:val="22"/>
                <w:lang w:val="en-US"/>
              </w:rPr>
            </w:pPr>
            <w:r w:rsidRPr="002F5E8D">
              <w:rPr>
                <w:b/>
                <w:noProof/>
                <w:szCs w:val="22"/>
                <w:lang w:val="en-US"/>
              </w:rPr>
              <w:t>Slovenija</w:t>
            </w:r>
          </w:p>
          <w:p w14:paraId="6074DD67" w14:textId="77777777" w:rsidR="00E0324B" w:rsidRDefault="00764543" w:rsidP="00764543">
            <w:pPr>
              <w:rPr>
                <w:szCs w:val="22"/>
                <w:lang w:val="en-US"/>
              </w:rPr>
            </w:pPr>
            <w:r w:rsidRPr="004B4885">
              <w:rPr>
                <w:szCs w:val="22"/>
                <w:lang w:val="en-US"/>
              </w:rPr>
              <w:t xml:space="preserve">Organon Pharma B.V., Oss, </w:t>
            </w:r>
            <w:proofErr w:type="spellStart"/>
            <w:r w:rsidRPr="004B4885">
              <w:rPr>
                <w:szCs w:val="22"/>
                <w:lang w:val="en-US"/>
              </w:rPr>
              <w:t>podružnica</w:t>
            </w:r>
            <w:proofErr w:type="spellEnd"/>
            <w:r w:rsidRPr="004B4885">
              <w:rPr>
                <w:szCs w:val="22"/>
                <w:lang w:val="en-US"/>
              </w:rPr>
              <w:t xml:space="preserve"> </w:t>
            </w:r>
          </w:p>
          <w:p w14:paraId="7E5EB2D9" w14:textId="77777777" w:rsidR="00764543" w:rsidRPr="004B4885" w:rsidRDefault="00764543" w:rsidP="00764543">
            <w:pPr>
              <w:rPr>
                <w:szCs w:val="22"/>
                <w:lang w:val="en-US"/>
              </w:rPr>
            </w:pPr>
            <w:r w:rsidRPr="004B4885">
              <w:rPr>
                <w:szCs w:val="22"/>
                <w:lang w:val="en-US"/>
              </w:rPr>
              <w:t>Ljubljana</w:t>
            </w:r>
          </w:p>
          <w:p w14:paraId="12002765" w14:textId="77777777" w:rsidR="00764543" w:rsidRPr="0071233A" w:rsidRDefault="00764543" w:rsidP="00764543">
            <w:pPr>
              <w:rPr>
                <w:szCs w:val="22"/>
                <w:lang w:val="en-US"/>
              </w:rPr>
            </w:pPr>
            <w:r w:rsidRPr="0071233A">
              <w:rPr>
                <w:szCs w:val="22"/>
                <w:lang w:val="en-US"/>
              </w:rPr>
              <w:t>Tel: +386 1 300 10 80</w:t>
            </w:r>
          </w:p>
          <w:p w14:paraId="7077E2D3" w14:textId="77777777" w:rsidR="002123BD" w:rsidRDefault="002123BD" w:rsidP="00E0324B">
            <w:pPr>
              <w:tabs>
                <w:tab w:val="left" w:pos="-720"/>
              </w:tabs>
              <w:suppressAutoHyphens/>
              <w:rPr>
                <w:rStyle w:val="normaltextrun"/>
                <w:szCs w:val="22"/>
                <w:shd w:val="clear" w:color="auto" w:fill="FFFFFF"/>
                <w:lang w:val="en-US"/>
              </w:rPr>
            </w:pPr>
            <w:r w:rsidRPr="0071233A">
              <w:rPr>
                <w:rStyle w:val="normaltextrun"/>
                <w:szCs w:val="22"/>
                <w:shd w:val="clear" w:color="auto" w:fill="FFFFFF"/>
                <w:lang w:val="en-US"/>
              </w:rPr>
              <w:t>dpoc.slovenia@organon.com</w:t>
            </w:r>
          </w:p>
          <w:p w14:paraId="2AF40B36" w14:textId="21B93B69" w:rsidR="009F7305" w:rsidRPr="0071233A" w:rsidRDefault="009F7305" w:rsidP="00E0324B">
            <w:pPr>
              <w:tabs>
                <w:tab w:val="left" w:pos="-720"/>
              </w:tabs>
              <w:suppressAutoHyphens/>
              <w:rPr>
                <w:szCs w:val="22"/>
                <w:lang w:val="en-US"/>
              </w:rPr>
            </w:pPr>
          </w:p>
        </w:tc>
      </w:tr>
      <w:tr w:rsidR="00B86DB0" w:rsidRPr="00923A1A" w14:paraId="7E80BC73" w14:textId="77777777" w:rsidTr="00EC07E9">
        <w:trPr>
          <w:cantSplit/>
          <w:trHeight w:val="1014"/>
        </w:trPr>
        <w:tc>
          <w:tcPr>
            <w:tcW w:w="2341" w:type="pct"/>
          </w:tcPr>
          <w:p w14:paraId="2336A3FD" w14:textId="77777777" w:rsidR="00B86DB0" w:rsidRPr="00923A1A" w:rsidRDefault="00B86DB0" w:rsidP="00623379">
            <w:pPr>
              <w:tabs>
                <w:tab w:val="left" w:pos="567"/>
              </w:tabs>
              <w:rPr>
                <w:b/>
                <w:szCs w:val="22"/>
              </w:rPr>
            </w:pPr>
            <w:proofErr w:type="spellStart"/>
            <w:r w:rsidRPr="00923A1A">
              <w:rPr>
                <w:b/>
                <w:szCs w:val="22"/>
              </w:rPr>
              <w:t>Ísland</w:t>
            </w:r>
            <w:proofErr w:type="spellEnd"/>
          </w:p>
          <w:p w14:paraId="023DD4B1" w14:textId="77777777" w:rsidR="00B86DB0" w:rsidRPr="00923A1A" w:rsidRDefault="00B86DB0" w:rsidP="00623379">
            <w:pPr>
              <w:tabs>
                <w:tab w:val="left" w:pos="567"/>
              </w:tabs>
              <w:rPr>
                <w:szCs w:val="22"/>
              </w:rPr>
            </w:pPr>
            <w:proofErr w:type="spellStart"/>
            <w:r w:rsidRPr="00923A1A">
              <w:rPr>
                <w:szCs w:val="22"/>
              </w:rPr>
              <w:t>Vistor</w:t>
            </w:r>
            <w:proofErr w:type="spellEnd"/>
            <w:r w:rsidRPr="00923A1A">
              <w:rPr>
                <w:szCs w:val="22"/>
              </w:rPr>
              <w:t xml:space="preserve"> </w:t>
            </w:r>
            <w:proofErr w:type="spellStart"/>
            <w:ins w:id="13" w:author="Author">
              <w:r w:rsidR="00E0324B">
                <w:rPr>
                  <w:szCs w:val="22"/>
                </w:rPr>
                <w:t>e</w:t>
              </w:r>
            </w:ins>
            <w:r w:rsidRPr="00923A1A">
              <w:rPr>
                <w:szCs w:val="22"/>
              </w:rPr>
              <w:t>hf</w:t>
            </w:r>
            <w:proofErr w:type="spellEnd"/>
            <w:r w:rsidRPr="00923A1A">
              <w:rPr>
                <w:szCs w:val="22"/>
              </w:rPr>
              <w:t>.</w:t>
            </w:r>
          </w:p>
          <w:p w14:paraId="19152B1F" w14:textId="77777777" w:rsidR="00B86DB0" w:rsidRPr="00923A1A" w:rsidRDefault="00B86DB0" w:rsidP="00623379">
            <w:pPr>
              <w:tabs>
                <w:tab w:val="left" w:pos="567"/>
              </w:tabs>
              <w:rPr>
                <w:szCs w:val="22"/>
              </w:rPr>
            </w:pPr>
            <w:proofErr w:type="spellStart"/>
            <w:proofErr w:type="gramStart"/>
            <w:r w:rsidRPr="00923A1A">
              <w:rPr>
                <w:szCs w:val="22"/>
              </w:rPr>
              <w:t>Sími</w:t>
            </w:r>
            <w:proofErr w:type="spellEnd"/>
            <w:r w:rsidRPr="00923A1A">
              <w:rPr>
                <w:szCs w:val="22"/>
              </w:rPr>
              <w:t>:</w:t>
            </w:r>
            <w:proofErr w:type="gramEnd"/>
            <w:r w:rsidRPr="00923A1A">
              <w:rPr>
                <w:szCs w:val="22"/>
              </w:rPr>
              <w:t xml:space="preserve"> +354 535 7000</w:t>
            </w:r>
          </w:p>
          <w:p w14:paraId="5C240D2B" w14:textId="77777777" w:rsidR="00B86DB0" w:rsidRPr="00923A1A" w:rsidRDefault="00B86DB0" w:rsidP="00E0324B">
            <w:pPr>
              <w:tabs>
                <w:tab w:val="left" w:pos="567"/>
              </w:tabs>
              <w:rPr>
                <w:b/>
                <w:szCs w:val="22"/>
              </w:rPr>
            </w:pPr>
          </w:p>
        </w:tc>
        <w:tc>
          <w:tcPr>
            <w:tcW w:w="2659" w:type="pct"/>
          </w:tcPr>
          <w:p w14:paraId="6E1A1158" w14:textId="77777777" w:rsidR="00B86DB0" w:rsidRPr="00A85EDA" w:rsidRDefault="00B86DB0" w:rsidP="00623379">
            <w:pPr>
              <w:tabs>
                <w:tab w:val="left" w:pos="-720"/>
              </w:tabs>
              <w:suppressAutoHyphens/>
              <w:rPr>
                <w:b/>
                <w:noProof/>
                <w:szCs w:val="22"/>
                <w:lang w:val="en-US"/>
              </w:rPr>
            </w:pPr>
            <w:r w:rsidRPr="00A85EDA">
              <w:rPr>
                <w:b/>
                <w:noProof/>
                <w:szCs w:val="22"/>
                <w:lang w:val="en-US"/>
              </w:rPr>
              <w:t>Slovenská republika</w:t>
            </w:r>
          </w:p>
          <w:p w14:paraId="79185E4B" w14:textId="77777777" w:rsidR="00764543" w:rsidRPr="004B4885" w:rsidRDefault="00764543" w:rsidP="00764543">
            <w:pPr>
              <w:tabs>
                <w:tab w:val="left" w:pos="-720"/>
              </w:tabs>
              <w:suppressAutoHyphens/>
              <w:rPr>
                <w:szCs w:val="22"/>
                <w:lang w:val="en-US"/>
              </w:rPr>
            </w:pPr>
            <w:r w:rsidRPr="004B4885">
              <w:rPr>
                <w:szCs w:val="22"/>
                <w:lang w:val="en-US"/>
              </w:rPr>
              <w:t>Organon Slovakia s. r. o.</w:t>
            </w:r>
          </w:p>
          <w:p w14:paraId="36E650DE" w14:textId="77777777" w:rsidR="00764543" w:rsidRPr="004B4885" w:rsidRDefault="00764543" w:rsidP="00764543">
            <w:pPr>
              <w:tabs>
                <w:tab w:val="left" w:pos="-720"/>
              </w:tabs>
              <w:suppressAutoHyphens/>
              <w:rPr>
                <w:szCs w:val="22"/>
                <w:lang w:val="en-US"/>
              </w:rPr>
            </w:pPr>
            <w:r w:rsidRPr="004B4885">
              <w:rPr>
                <w:szCs w:val="22"/>
                <w:lang w:val="en-US"/>
              </w:rPr>
              <w:t>Tel: +421 2 44 88 98 88</w:t>
            </w:r>
          </w:p>
          <w:p w14:paraId="3CB92499" w14:textId="77777777" w:rsidR="00764543" w:rsidRPr="004B4885" w:rsidRDefault="00764543" w:rsidP="00764543">
            <w:pPr>
              <w:tabs>
                <w:tab w:val="left" w:pos="567"/>
              </w:tabs>
              <w:rPr>
                <w:szCs w:val="22"/>
                <w:lang w:val="en-US"/>
              </w:rPr>
            </w:pPr>
            <w:r w:rsidRPr="004B4885">
              <w:rPr>
                <w:szCs w:val="22"/>
                <w:lang w:val="en-US"/>
              </w:rPr>
              <w:t>dpoc.slovakia@organon.com</w:t>
            </w:r>
          </w:p>
          <w:p w14:paraId="25BDD428" w14:textId="77777777" w:rsidR="00B86DB0" w:rsidRPr="00923A1A" w:rsidRDefault="00B86DB0" w:rsidP="00623379">
            <w:pPr>
              <w:tabs>
                <w:tab w:val="left" w:pos="567"/>
              </w:tabs>
              <w:rPr>
                <w:b/>
                <w:szCs w:val="22"/>
              </w:rPr>
            </w:pPr>
          </w:p>
        </w:tc>
      </w:tr>
      <w:tr w:rsidR="00B86DB0" w:rsidRPr="00923A1A" w14:paraId="16A49E0F" w14:textId="77777777" w:rsidTr="00EC07E9">
        <w:trPr>
          <w:cantSplit/>
          <w:trHeight w:val="762"/>
        </w:trPr>
        <w:tc>
          <w:tcPr>
            <w:tcW w:w="2341" w:type="pct"/>
          </w:tcPr>
          <w:p w14:paraId="2BCA7147" w14:textId="77777777" w:rsidR="00B86DB0" w:rsidRPr="00923A1A" w:rsidRDefault="00B86DB0" w:rsidP="00623379">
            <w:pPr>
              <w:tabs>
                <w:tab w:val="left" w:pos="567"/>
              </w:tabs>
              <w:rPr>
                <w:b/>
                <w:szCs w:val="22"/>
                <w:lang w:val="es-ES"/>
              </w:rPr>
            </w:pPr>
            <w:r w:rsidRPr="00923A1A">
              <w:rPr>
                <w:b/>
                <w:szCs w:val="22"/>
              </w:rPr>
              <w:t>Ι</w:t>
            </w:r>
            <w:proofErr w:type="spellStart"/>
            <w:r w:rsidRPr="00923A1A">
              <w:rPr>
                <w:b/>
                <w:szCs w:val="22"/>
                <w:lang w:val="es-ES"/>
              </w:rPr>
              <w:t>talia</w:t>
            </w:r>
            <w:proofErr w:type="spellEnd"/>
          </w:p>
          <w:p w14:paraId="1068810B" w14:textId="77777777" w:rsidR="00764543" w:rsidRPr="004B4885" w:rsidRDefault="00764543" w:rsidP="00764543">
            <w:pPr>
              <w:tabs>
                <w:tab w:val="left" w:pos="567"/>
              </w:tabs>
              <w:rPr>
                <w:szCs w:val="22"/>
                <w:lang w:val="en-US"/>
              </w:rPr>
            </w:pPr>
            <w:r w:rsidRPr="004B4885">
              <w:rPr>
                <w:szCs w:val="22"/>
                <w:lang w:val="en-US"/>
              </w:rPr>
              <w:t xml:space="preserve">Organon Italia </w:t>
            </w:r>
            <w:proofErr w:type="spellStart"/>
            <w:r w:rsidRPr="004B4885">
              <w:rPr>
                <w:szCs w:val="22"/>
                <w:lang w:val="en-US"/>
              </w:rPr>
              <w:t>S.r.l</w:t>
            </w:r>
            <w:proofErr w:type="spellEnd"/>
            <w:r w:rsidRPr="004B4885">
              <w:rPr>
                <w:szCs w:val="22"/>
                <w:lang w:val="en-US"/>
              </w:rPr>
              <w:t>.</w:t>
            </w:r>
          </w:p>
          <w:p w14:paraId="142B4B15" w14:textId="77777777" w:rsidR="00764543" w:rsidRPr="004B4885" w:rsidRDefault="00764543" w:rsidP="00764543">
            <w:pPr>
              <w:tabs>
                <w:tab w:val="left" w:pos="567"/>
              </w:tabs>
              <w:rPr>
                <w:szCs w:val="22"/>
                <w:lang w:val="en-US"/>
              </w:rPr>
            </w:pPr>
            <w:r w:rsidRPr="004B4885">
              <w:rPr>
                <w:szCs w:val="22"/>
                <w:lang w:val="en-US"/>
              </w:rPr>
              <w:t xml:space="preserve">Tel: </w:t>
            </w:r>
            <w:r w:rsidR="002123BD" w:rsidRPr="00C5371F">
              <w:rPr>
                <w:rStyle w:val="normaltextrun"/>
                <w:szCs w:val="22"/>
                <w:bdr w:val="none" w:sz="0" w:space="0" w:color="auto" w:frame="1"/>
                <w:lang w:val="de-DE"/>
              </w:rPr>
              <w:t>+39 06 90259059</w:t>
            </w:r>
          </w:p>
          <w:p w14:paraId="5BEC0E10" w14:textId="77777777" w:rsidR="00764543" w:rsidRPr="004B4885" w:rsidRDefault="00E77377" w:rsidP="00764543">
            <w:pPr>
              <w:tabs>
                <w:tab w:val="left" w:pos="567"/>
              </w:tabs>
              <w:rPr>
                <w:szCs w:val="22"/>
                <w:lang w:val="en-US"/>
              </w:rPr>
            </w:pPr>
            <w:r w:rsidRPr="00376AF6">
              <w:rPr>
                <w:noProof/>
                <w:szCs w:val="24"/>
              </w:rPr>
              <w:t>dpoc.italy@organon.com</w:t>
            </w:r>
          </w:p>
          <w:p w14:paraId="09E466D0" w14:textId="77777777" w:rsidR="00B86DB0" w:rsidRPr="00923A1A" w:rsidRDefault="00B86DB0" w:rsidP="00623379">
            <w:pPr>
              <w:tabs>
                <w:tab w:val="left" w:pos="567"/>
              </w:tabs>
              <w:rPr>
                <w:b/>
                <w:szCs w:val="22"/>
              </w:rPr>
            </w:pPr>
          </w:p>
        </w:tc>
        <w:tc>
          <w:tcPr>
            <w:tcW w:w="2659" w:type="pct"/>
          </w:tcPr>
          <w:p w14:paraId="1A48FBBA" w14:textId="77777777" w:rsidR="00B86DB0" w:rsidRPr="003552F2" w:rsidRDefault="00B86DB0" w:rsidP="00623379">
            <w:pPr>
              <w:tabs>
                <w:tab w:val="left" w:pos="567"/>
              </w:tabs>
              <w:rPr>
                <w:b/>
                <w:szCs w:val="22"/>
                <w:lang w:val="sv-SE"/>
              </w:rPr>
            </w:pPr>
            <w:r w:rsidRPr="003552F2">
              <w:rPr>
                <w:b/>
                <w:szCs w:val="22"/>
                <w:lang w:val="sv-SE"/>
              </w:rPr>
              <w:t>Suomi/Finland</w:t>
            </w:r>
          </w:p>
          <w:p w14:paraId="7CEDD0F4" w14:textId="77777777" w:rsidR="00764543" w:rsidRPr="00170C44" w:rsidRDefault="00764543" w:rsidP="00764543">
            <w:pPr>
              <w:tabs>
                <w:tab w:val="left" w:pos="567"/>
              </w:tabs>
              <w:rPr>
                <w:szCs w:val="22"/>
                <w:lang w:val="sv-SE"/>
              </w:rPr>
            </w:pPr>
            <w:r w:rsidRPr="00170C44">
              <w:rPr>
                <w:szCs w:val="22"/>
                <w:lang w:val="sv-SE"/>
              </w:rPr>
              <w:t>Organon Finland Oy</w:t>
            </w:r>
          </w:p>
          <w:p w14:paraId="4A761E4C" w14:textId="77777777" w:rsidR="00764543" w:rsidRPr="00170C44" w:rsidRDefault="00764543" w:rsidP="00764543">
            <w:pPr>
              <w:tabs>
                <w:tab w:val="left" w:pos="567"/>
              </w:tabs>
              <w:rPr>
                <w:szCs w:val="22"/>
                <w:lang w:val="sv-SE"/>
              </w:rPr>
            </w:pPr>
            <w:r w:rsidRPr="00170C44">
              <w:rPr>
                <w:szCs w:val="22"/>
                <w:lang w:val="sv-SE"/>
              </w:rPr>
              <w:t>Puh/Tel: +358 (0) 29 170 3520</w:t>
            </w:r>
          </w:p>
          <w:p w14:paraId="3075149D" w14:textId="77777777" w:rsidR="00B86DB0" w:rsidRPr="00923A1A" w:rsidRDefault="00E77377" w:rsidP="002023D3">
            <w:pPr>
              <w:tabs>
                <w:tab w:val="left" w:pos="567"/>
              </w:tabs>
              <w:rPr>
                <w:b/>
                <w:szCs w:val="22"/>
              </w:rPr>
            </w:pPr>
            <w:r w:rsidRPr="00376AF6">
              <w:rPr>
                <w:noProof/>
                <w:szCs w:val="22"/>
              </w:rPr>
              <w:t>dpoc.finland@organon.com</w:t>
            </w:r>
          </w:p>
        </w:tc>
      </w:tr>
      <w:tr w:rsidR="00B86DB0" w:rsidRPr="00923A1A" w14:paraId="21744E98" w14:textId="77777777" w:rsidTr="00EC07E9">
        <w:trPr>
          <w:cantSplit/>
          <w:trHeight w:val="1144"/>
        </w:trPr>
        <w:tc>
          <w:tcPr>
            <w:tcW w:w="2341" w:type="pct"/>
          </w:tcPr>
          <w:p w14:paraId="445062D1" w14:textId="77777777" w:rsidR="00B86DB0" w:rsidRPr="00A85EDA" w:rsidRDefault="00B86DB0" w:rsidP="00623379">
            <w:pPr>
              <w:rPr>
                <w:b/>
                <w:noProof/>
                <w:szCs w:val="22"/>
                <w:lang w:val="en-US"/>
              </w:rPr>
            </w:pPr>
            <w:r w:rsidRPr="00923A1A">
              <w:rPr>
                <w:b/>
                <w:noProof/>
                <w:szCs w:val="22"/>
              </w:rPr>
              <w:lastRenderedPageBreak/>
              <w:t>Κύπρος</w:t>
            </w:r>
          </w:p>
          <w:p w14:paraId="5AEBBCB2" w14:textId="77777777" w:rsidR="00764543" w:rsidRPr="004B4885" w:rsidRDefault="00764543" w:rsidP="00764543">
            <w:pPr>
              <w:rPr>
                <w:szCs w:val="22"/>
                <w:lang w:val="en-US" w:eastAsia="ja-JP"/>
              </w:rPr>
            </w:pPr>
            <w:r w:rsidRPr="004B4885">
              <w:rPr>
                <w:szCs w:val="22"/>
                <w:lang w:val="en-US" w:eastAsia="ja-JP"/>
              </w:rPr>
              <w:t>Organon Pharma B.V., Cyprus branch</w:t>
            </w:r>
          </w:p>
          <w:p w14:paraId="20B2F187" w14:textId="77777777" w:rsidR="00764543" w:rsidRPr="004B4885" w:rsidRDefault="00E77377" w:rsidP="00764543">
            <w:pPr>
              <w:rPr>
                <w:szCs w:val="22"/>
                <w:lang w:val="en-US" w:eastAsia="ja-JP"/>
              </w:rPr>
            </w:pPr>
            <w:proofErr w:type="gramStart"/>
            <w:r w:rsidRPr="002769F1">
              <w:rPr>
                <w:noProof/>
                <w:sz w:val="21"/>
                <w:szCs w:val="21"/>
              </w:rPr>
              <w:t>Τηλ</w:t>
            </w:r>
            <w:r w:rsidR="00764543" w:rsidRPr="004B4885">
              <w:rPr>
                <w:szCs w:val="22"/>
                <w:lang w:val="en-US" w:eastAsia="ja-JP"/>
              </w:rPr>
              <w:t>:</w:t>
            </w:r>
            <w:proofErr w:type="gramEnd"/>
            <w:r w:rsidR="00764543" w:rsidRPr="004B4885">
              <w:rPr>
                <w:szCs w:val="22"/>
                <w:lang w:val="en-US" w:eastAsia="ja-JP"/>
              </w:rPr>
              <w:t xml:space="preserve"> +357 22866730</w:t>
            </w:r>
          </w:p>
          <w:p w14:paraId="0BE87AFF" w14:textId="77777777" w:rsidR="00764543" w:rsidRPr="004B4885" w:rsidRDefault="00764543" w:rsidP="00764543">
            <w:pPr>
              <w:rPr>
                <w:noProof/>
                <w:szCs w:val="22"/>
                <w:lang w:val="en-US"/>
              </w:rPr>
            </w:pPr>
            <w:r w:rsidRPr="004B4885">
              <w:rPr>
                <w:szCs w:val="22"/>
                <w:lang w:val="en-US" w:eastAsia="ja-JP"/>
              </w:rPr>
              <w:t>dpoc.cyprus@organon.com</w:t>
            </w:r>
          </w:p>
          <w:p w14:paraId="70C34FE4" w14:textId="77777777" w:rsidR="002123BD" w:rsidRPr="00923A1A" w:rsidRDefault="002123BD" w:rsidP="00623379">
            <w:pPr>
              <w:tabs>
                <w:tab w:val="left" w:pos="567"/>
              </w:tabs>
              <w:rPr>
                <w:b/>
                <w:szCs w:val="22"/>
              </w:rPr>
            </w:pPr>
          </w:p>
        </w:tc>
        <w:tc>
          <w:tcPr>
            <w:tcW w:w="2659" w:type="pct"/>
          </w:tcPr>
          <w:p w14:paraId="0FDCD411" w14:textId="77777777" w:rsidR="00B86DB0" w:rsidRPr="00923A1A" w:rsidRDefault="00B86DB0" w:rsidP="00623379">
            <w:pPr>
              <w:tabs>
                <w:tab w:val="left" w:pos="567"/>
              </w:tabs>
              <w:rPr>
                <w:b/>
                <w:szCs w:val="22"/>
                <w:lang w:val="de-DE"/>
              </w:rPr>
            </w:pPr>
            <w:r w:rsidRPr="00923A1A">
              <w:rPr>
                <w:b/>
                <w:szCs w:val="22"/>
                <w:lang w:val="de-DE"/>
              </w:rPr>
              <w:t>Sverige</w:t>
            </w:r>
          </w:p>
          <w:p w14:paraId="25C05BEE" w14:textId="77777777" w:rsidR="00764543" w:rsidRPr="00170C44" w:rsidRDefault="00764543" w:rsidP="00764543">
            <w:pPr>
              <w:tabs>
                <w:tab w:val="left" w:pos="567"/>
              </w:tabs>
              <w:rPr>
                <w:szCs w:val="22"/>
                <w:lang w:val="de-DE"/>
              </w:rPr>
            </w:pPr>
            <w:r w:rsidRPr="00170C44">
              <w:rPr>
                <w:szCs w:val="22"/>
                <w:lang w:val="de-DE"/>
              </w:rPr>
              <w:t>Organon Sweden AB</w:t>
            </w:r>
          </w:p>
          <w:p w14:paraId="5F938570" w14:textId="77777777" w:rsidR="00764543" w:rsidRPr="00170C44" w:rsidRDefault="00764543" w:rsidP="00764543">
            <w:pPr>
              <w:tabs>
                <w:tab w:val="left" w:pos="567"/>
              </w:tabs>
              <w:rPr>
                <w:szCs w:val="22"/>
                <w:lang w:val="de-DE"/>
              </w:rPr>
            </w:pPr>
            <w:r w:rsidRPr="00170C44">
              <w:rPr>
                <w:szCs w:val="22"/>
                <w:lang w:val="de-DE"/>
              </w:rPr>
              <w:t>Tel: +46 8 502 597 00</w:t>
            </w:r>
          </w:p>
          <w:p w14:paraId="3972FA92" w14:textId="77777777" w:rsidR="00764543" w:rsidRPr="004B4885" w:rsidRDefault="00764543" w:rsidP="00764543">
            <w:pPr>
              <w:tabs>
                <w:tab w:val="left" w:pos="567"/>
              </w:tabs>
              <w:rPr>
                <w:szCs w:val="22"/>
                <w:lang w:val="en-US"/>
              </w:rPr>
            </w:pPr>
            <w:r w:rsidRPr="00170C44">
              <w:rPr>
                <w:szCs w:val="22"/>
                <w:lang w:val="de-DE"/>
              </w:rPr>
              <w:t>dpoc.sweden@organon.com</w:t>
            </w:r>
          </w:p>
          <w:p w14:paraId="0B038790" w14:textId="77777777" w:rsidR="00B86DB0" w:rsidRPr="00923A1A" w:rsidRDefault="00B86DB0" w:rsidP="00623379">
            <w:pPr>
              <w:tabs>
                <w:tab w:val="left" w:pos="567"/>
              </w:tabs>
              <w:rPr>
                <w:b/>
                <w:szCs w:val="22"/>
              </w:rPr>
            </w:pPr>
          </w:p>
        </w:tc>
      </w:tr>
      <w:tr w:rsidR="00B86DB0" w:rsidRPr="002023D3" w14:paraId="441DB865" w14:textId="77777777" w:rsidTr="00EC07E9">
        <w:trPr>
          <w:cantSplit/>
          <w:trHeight w:val="1323"/>
        </w:trPr>
        <w:tc>
          <w:tcPr>
            <w:tcW w:w="2341" w:type="pct"/>
          </w:tcPr>
          <w:p w14:paraId="05F7E84D" w14:textId="77777777" w:rsidR="00B86DB0" w:rsidRPr="002F5E8D" w:rsidRDefault="00B86DB0" w:rsidP="00623379">
            <w:pPr>
              <w:rPr>
                <w:b/>
                <w:noProof/>
                <w:szCs w:val="22"/>
              </w:rPr>
            </w:pPr>
            <w:r w:rsidRPr="002F5E8D">
              <w:rPr>
                <w:b/>
                <w:noProof/>
                <w:szCs w:val="22"/>
              </w:rPr>
              <w:t>Latvija</w:t>
            </w:r>
          </w:p>
          <w:p w14:paraId="1297859A" w14:textId="77777777" w:rsidR="00B86DB0" w:rsidRPr="0071233A" w:rsidRDefault="00764543" w:rsidP="00623379">
            <w:pPr>
              <w:tabs>
                <w:tab w:val="left" w:pos="-720"/>
              </w:tabs>
              <w:suppressAutoHyphens/>
              <w:rPr>
                <w:szCs w:val="22"/>
              </w:rPr>
            </w:pPr>
            <w:proofErr w:type="spellStart"/>
            <w:r w:rsidRPr="0071233A">
              <w:rPr>
                <w:szCs w:val="22"/>
              </w:rPr>
              <w:t>Ārvalsts</w:t>
            </w:r>
            <w:proofErr w:type="spellEnd"/>
            <w:r w:rsidRPr="0071233A">
              <w:rPr>
                <w:szCs w:val="22"/>
              </w:rPr>
              <w:t xml:space="preserve"> </w:t>
            </w:r>
            <w:proofErr w:type="spellStart"/>
            <w:r w:rsidRPr="0071233A">
              <w:rPr>
                <w:szCs w:val="22"/>
              </w:rPr>
              <w:t>komersanta</w:t>
            </w:r>
            <w:proofErr w:type="spellEnd"/>
            <w:r w:rsidRPr="0071233A">
              <w:rPr>
                <w:szCs w:val="22"/>
              </w:rPr>
              <w:t xml:space="preserve"> “Organon Pharma B.V.” </w:t>
            </w:r>
            <w:proofErr w:type="spellStart"/>
            <w:r w:rsidRPr="0071233A">
              <w:rPr>
                <w:szCs w:val="22"/>
              </w:rPr>
              <w:t>pārstāvniecība</w:t>
            </w:r>
            <w:proofErr w:type="spellEnd"/>
          </w:p>
          <w:p w14:paraId="59ED1E30" w14:textId="77777777" w:rsidR="00B86DB0" w:rsidRPr="004B4885" w:rsidRDefault="00B86DB0" w:rsidP="00623379">
            <w:pPr>
              <w:tabs>
                <w:tab w:val="left" w:pos="-720"/>
              </w:tabs>
              <w:suppressAutoHyphens/>
              <w:rPr>
                <w:szCs w:val="22"/>
                <w:lang w:val="en-US"/>
              </w:rPr>
            </w:pPr>
            <w:r w:rsidRPr="004B4885">
              <w:rPr>
                <w:szCs w:val="22"/>
                <w:lang w:val="en-US"/>
              </w:rPr>
              <w:t>Tel</w:t>
            </w:r>
            <w:proofErr w:type="gramStart"/>
            <w:r w:rsidRPr="004B4885">
              <w:rPr>
                <w:szCs w:val="22"/>
                <w:lang w:val="en-US"/>
              </w:rPr>
              <w:t>: </w:t>
            </w:r>
            <w:r w:rsidR="00E77377" w:rsidRPr="004B4885" w:rsidDel="00E77377">
              <w:rPr>
                <w:szCs w:val="22"/>
                <w:lang w:val="en-US"/>
              </w:rPr>
              <w:t xml:space="preserve"> </w:t>
            </w:r>
            <w:r w:rsidR="00E77377" w:rsidRPr="00376AF6">
              <w:rPr>
                <w:noProof/>
                <w:szCs w:val="22"/>
              </w:rPr>
              <w:t>+</w:t>
            </w:r>
            <w:proofErr w:type="gramEnd"/>
            <w:r w:rsidR="00E77377" w:rsidRPr="00376AF6">
              <w:rPr>
                <w:noProof/>
                <w:szCs w:val="22"/>
              </w:rPr>
              <w:t>371 66968876</w:t>
            </w:r>
          </w:p>
          <w:p w14:paraId="78AC0EF2" w14:textId="77777777" w:rsidR="00764543" w:rsidRPr="004B4885" w:rsidRDefault="00764543" w:rsidP="00764543">
            <w:pPr>
              <w:rPr>
                <w:rFonts w:eastAsia="Calibri"/>
                <w:szCs w:val="22"/>
                <w:lang w:val="en-US"/>
              </w:rPr>
            </w:pPr>
            <w:r w:rsidRPr="004B4885">
              <w:rPr>
                <w:rFonts w:eastAsia="Calibri"/>
                <w:szCs w:val="22"/>
                <w:lang w:val="en-US"/>
              </w:rPr>
              <w:t>dpoc.latvia@organon.com</w:t>
            </w:r>
          </w:p>
          <w:p w14:paraId="7BC64F40" w14:textId="77777777" w:rsidR="00B86DB0" w:rsidRPr="004B4885" w:rsidRDefault="00B86DB0" w:rsidP="00623379">
            <w:pPr>
              <w:tabs>
                <w:tab w:val="left" w:pos="-720"/>
              </w:tabs>
              <w:suppressAutoHyphens/>
              <w:rPr>
                <w:b/>
                <w:noProof/>
                <w:szCs w:val="22"/>
                <w:lang w:val="en-US"/>
              </w:rPr>
            </w:pPr>
          </w:p>
        </w:tc>
        <w:tc>
          <w:tcPr>
            <w:tcW w:w="2659" w:type="pct"/>
          </w:tcPr>
          <w:p w14:paraId="01DB357A" w14:textId="77777777" w:rsidR="00B86DB0" w:rsidRPr="00923A1A" w:rsidDel="00E0324B" w:rsidRDefault="00B86DB0" w:rsidP="00623379">
            <w:pPr>
              <w:tabs>
                <w:tab w:val="left" w:pos="567"/>
              </w:tabs>
              <w:rPr>
                <w:del w:id="14" w:author="Author"/>
                <w:b/>
                <w:szCs w:val="22"/>
                <w:lang w:val="en-GB"/>
              </w:rPr>
            </w:pPr>
            <w:del w:id="15" w:author="Author">
              <w:r w:rsidRPr="00923A1A" w:rsidDel="00E0324B">
                <w:rPr>
                  <w:b/>
                  <w:szCs w:val="22"/>
                  <w:lang w:val="en-GB"/>
                </w:rPr>
                <w:delText>United Kingdom</w:delText>
              </w:r>
              <w:r w:rsidR="00764543" w:rsidRPr="004B4885" w:rsidDel="00E0324B">
                <w:rPr>
                  <w:b/>
                  <w:szCs w:val="22"/>
                  <w:lang w:val="en-US"/>
                </w:rPr>
                <w:delText xml:space="preserve"> (Northern Ireland)</w:delText>
              </w:r>
            </w:del>
          </w:p>
          <w:p w14:paraId="519F3A19" w14:textId="77777777" w:rsidR="00EC55AB" w:rsidRPr="00C5371F" w:rsidDel="00E0324B" w:rsidRDefault="00F548AB" w:rsidP="00EC55AB">
            <w:pPr>
              <w:pStyle w:val="paragraph"/>
              <w:spacing w:before="0" w:beforeAutospacing="0" w:after="0" w:afterAutospacing="0"/>
              <w:textAlignment w:val="baseline"/>
              <w:rPr>
                <w:del w:id="16" w:author="Author"/>
                <w:rFonts w:ascii="Segoe UI" w:hAnsi="Segoe UI" w:cs="Segoe UI"/>
                <w:sz w:val="18"/>
                <w:szCs w:val="18"/>
              </w:rPr>
            </w:pPr>
            <w:del w:id="17" w:author="Author">
              <w:r w:rsidRPr="002023D3" w:rsidDel="00E0324B">
                <w:rPr>
                  <w:noProof/>
                </w:rPr>
                <w:delText xml:space="preserve"> </w:delText>
              </w:r>
              <w:r w:rsidR="00EC55AB" w:rsidRPr="00C5371F" w:rsidDel="00E0324B">
                <w:rPr>
                  <w:rStyle w:val="normaltextrun"/>
                  <w:sz w:val="22"/>
                  <w:szCs w:val="22"/>
                </w:rPr>
                <w:delText>Organon Pharma (UK) Limited</w:delText>
              </w:r>
              <w:r w:rsidR="00EC55AB" w:rsidRPr="00C5371F" w:rsidDel="00E0324B">
                <w:rPr>
                  <w:rStyle w:val="eop"/>
                  <w:sz w:val="22"/>
                  <w:szCs w:val="22"/>
                </w:rPr>
                <w:delText> </w:delText>
              </w:r>
            </w:del>
          </w:p>
          <w:p w14:paraId="6484B470" w14:textId="77777777" w:rsidR="00EC55AB" w:rsidRPr="00C5371F" w:rsidDel="00E0324B" w:rsidRDefault="00EC55AB" w:rsidP="00EC55AB">
            <w:pPr>
              <w:pStyle w:val="paragraph"/>
              <w:spacing w:before="0" w:beforeAutospacing="0" w:after="0" w:afterAutospacing="0"/>
              <w:textAlignment w:val="baseline"/>
              <w:rPr>
                <w:del w:id="18" w:author="Author"/>
                <w:rFonts w:ascii="Segoe UI" w:hAnsi="Segoe UI" w:cs="Segoe UI"/>
                <w:sz w:val="18"/>
                <w:szCs w:val="18"/>
              </w:rPr>
            </w:pPr>
            <w:del w:id="19" w:author="Author">
              <w:r w:rsidRPr="00C5371F" w:rsidDel="00E0324B">
                <w:rPr>
                  <w:rStyle w:val="normaltextrun"/>
                  <w:sz w:val="22"/>
                  <w:szCs w:val="22"/>
                </w:rPr>
                <w:delText>Tel: +44 (0) 208 159 3593</w:delText>
              </w:r>
              <w:r w:rsidRPr="00C5371F" w:rsidDel="00E0324B">
                <w:rPr>
                  <w:rStyle w:val="eop"/>
                  <w:sz w:val="22"/>
                  <w:szCs w:val="22"/>
                </w:rPr>
                <w:delText> </w:delText>
              </w:r>
            </w:del>
          </w:p>
          <w:p w14:paraId="520B17FC" w14:textId="77777777" w:rsidR="00EC55AB" w:rsidRPr="00C5371F" w:rsidDel="00E0324B" w:rsidRDefault="00EC55AB" w:rsidP="00EC55AB">
            <w:pPr>
              <w:pStyle w:val="paragraph"/>
              <w:spacing w:before="0" w:beforeAutospacing="0" w:after="0" w:afterAutospacing="0"/>
              <w:textAlignment w:val="baseline"/>
              <w:rPr>
                <w:del w:id="20" w:author="Author"/>
                <w:rFonts w:ascii="Segoe UI" w:hAnsi="Segoe UI" w:cs="Segoe UI"/>
                <w:sz w:val="18"/>
                <w:szCs w:val="18"/>
              </w:rPr>
            </w:pPr>
            <w:del w:id="21" w:author="Author">
              <w:r w:rsidRPr="00C5371F" w:rsidDel="00E0324B">
                <w:rPr>
                  <w:rStyle w:val="normaltextrun"/>
                  <w:sz w:val="22"/>
                  <w:szCs w:val="22"/>
                </w:rPr>
                <w:delText>medicalinformationuk@organon.com</w:delText>
              </w:r>
            </w:del>
          </w:p>
          <w:p w14:paraId="0EA3FC96" w14:textId="77777777" w:rsidR="00B86DB0" w:rsidRPr="002023D3" w:rsidRDefault="00B86DB0" w:rsidP="00F90E78">
            <w:pPr>
              <w:pStyle w:val="paragraph"/>
              <w:spacing w:before="0" w:beforeAutospacing="0" w:after="0" w:afterAutospacing="0"/>
              <w:textAlignment w:val="baseline"/>
              <w:rPr>
                <w:b/>
                <w:szCs w:val="22"/>
              </w:rPr>
              <w:pPrChange w:id="22" w:author="Author">
                <w:pPr/>
              </w:pPrChange>
            </w:pPr>
          </w:p>
        </w:tc>
      </w:tr>
    </w:tbl>
    <w:p w14:paraId="4337D37B" w14:textId="77777777" w:rsidR="00B86DB0" w:rsidRPr="002023D3" w:rsidRDefault="00B86DB0" w:rsidP="00B86DB0">
      <w:pPr>
        <w:rPr>
          <w:b/>
          <w:szCs w:val="22"/>
          <w:lang w:val="en-US"/>
        </w:rPr>
      </w:pPr>
    </w:p>
    <w:p w14:paraId="4FB8F8E3" w14:textId="77777777" w:rsidR="00A82FE7" w:rsidRPr="00E254BE" w:rsidRDefault="00A82FE7" w:rsidP="00800B90">
      <w:pPr>
        <w:rPr>
          <w:b/>
          <w:szCs w:val="22"/>
        </w:rPr>
      </w:pPr>
      <w:r w:rsidRPr="00E254BE">
        <w:rPr>
          <w:b/>
          <w:szCs w:val="22"/>
        </w:rPr>
        <w:t xml:space="preserve">La dernière date à laquelle cette notice a été révisée est </w:t>
      </w:r>
      <w:r w:rsidRPr="00A85EDA">
        <w:rPr>
          <w:b/>
          <w:szCs w:val="22"/>
        </w:rPr>
        <w:t>&lt;{MM/AAAA}&gt;</w:t>
      </w:r>
    </w:p>
    <w:p w14:paraId="06310931" w14:textId="77777777" w:rsidR="00A82FE7" w:rsidRPr="00E254BE" w:rsidRDefault="00A82FE7" w:rsidP="00800B90">
      <w:pPr>
        <w:keepNext/>
        <w:keepLines/>
        <w:jc w:val="center"/>
        <w:rPr>
          <w:szCs w:val="22"/>
        </w:rPr>
      </w:pPr>
    </w:p>
    <w:p w14:paraId="223A3F6B" w14:textId="77777777" w:rsidR="00A82FE7" w:rsidRPr="00E254BE" w:rsidRDefault="00A82FE7" w:rsidP="00800B90">
      <w:pPr>
        <w:keepNext/>
        <w:keepLines/>
        <w:rPr>
          <w:szCs w:val="22"/>
        </w:rPr>
      </w:pPr>
      <w:r w:rsidRPr="00E254BE">
        <w:rPr>
          <w:szCs w:val="22"/>
        </w:rPr>
        <w:t xml:space="preserve">Des informations détaillées sur ce médicament sont disponibles sur le site internet de l'Agence européenne des médicaments : </w:t>
      </w:r>
      <w:hyperlink r:id="rId13" w:history="1">
        <w:r w:rsidR="00E254C4" w:rsidRPr="00DA7891">
          <w:rPr>
            <w:rStyle w:val="Hyperlink"/>
            <w:szCs w:val="22"/>
          </w:rPr>
          <w:t>https://www.ema.europa.eu</w:t>
        </w:r>
      </w:hyperlink>
      <w:r w:rsidR="00E254C4">
        <w:rPr>
          <w:szCs w:val="22"/>
        </w:rPr>
        <w:t xml:space="preserve"> </w:t>
      </w:r>
    </w:p>
    <w:p w14:paraId="2F9FC291" w14:textId="77777777" w:rsidR="00712B4D" w:rsidRPr="00E254BE" w:rsidRDefault="00712B4D" w:rsidP="00800B90">
      <w:pPr>
        <w:rPr>
          <w:szCs w:val="22"/>
        </w:rPr>
      </w:pPr>
    </w:p>
    <w:sectPr w:rsidR="00712B4D" w:rsidRPr="00E254BE" w:rsidSect="004C0F8E">
      <w:footerReference w:type="even" r:id="rId14"/>
      <w:footerReference w:type="default" r:id="rId15"/>
      <w:footerReference w:type="first" r:id="rId16"/>
      <w:pgSz w:w="11909" w:h="16834" w:code="9"/>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BB90" w14:textId="77777777" w:rsidR="002A560F" w:rsidRDefault="002A560F">
      <w:r>
        <w:separator/>
      </w:r>
    </w:p>
  </w:endnote>
  <w:endnote w:type="continuationSeparator" w:id="0">
    <w:p w14:paraId="32EE1FE7" w14:textId="77777777" w:rsidR="002A560F" w:rsidRDefault="002A5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7F55" w14:textId="77777777" w:rsidR="00E17B2F" w:rsidRDefault="00E17B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DCE998" w14:textId="77777777" w:rsidR="00E17B2F" w:rsidRDefault="00E17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464B" w14:textId="77777777" w:rsidR="00E17B2F" w:rsidRDefault="00E17B2F">
    <w:pPr>
      <w:pStyle w:val="Footer"/>
      <w:tabs>
        <w:tab w:val="clear" w:pos="8930"/>
      </w:tabs>
      <w:ind w:right="-1"/>
      <w:jc w:val="center"/>
      <w:rPr>
        <w:rFonts w:ascii="Arial" w:hAnsi="Arial" w:cs="Arial"/>
        <w:szCs w:val="16"/>
        <w:lang w:val="en-US"/>
      </w:rPr>
    </w:pPr>
    <w:r>
      <w:rPr>
        <w:rFonts w:ascii="Arial" w:hAnsi="Arial" w:cs="Arial"/>
        <w:szCs w:val="16"/>
        <w:lang w:val="en-US"/>
      </w:rPr>
      <w:fldChar w:fldCharType="begin"/>
    </w:r>
    <w:r>
      <w:rPr>
        <w:rFonts w:ascii="Arial" w:hAnsi="Arial" w:cs="Arial"/>
        <w:szCs w:val="16"/>
        <w:lang w:val="en-US"/>
      </w:rPr>
      <w:instrText xml:space="preserve"> EQ </w:instrText>
    </w:r>
    <w:r>
      <w:rPr>
        <w:rFonts w:ascii="Arial" w:hAnsi="Arial" w:cs="Arial"/>
        <w:szCs w:val="16"/>
        <w:lang w:val="en-US"/>
      </w:rPr>
      <w:fldChar w:fldCharType="end"/>
    </w:r>
    <w:r>
      <w:rPr>
        <w:rFonts w:ascii="Arial" w:hAnsi="Arial" w:cs="Arial"/>
        <w:szCs w:val="16"/>
      </w:rPr>
      <w:fldChar w:fldCharType="begin"/>
    </w:r>
    <w:r>
      <w:rPr>
        <w:rFonts w:ascii="Arial" w:hAnsi="Arial" w:cs="Arial"/>
        <w:szCs w:val="16"/>
      </w:rPr>
      <w:instrText xml:space="preserve"> PAGE   \* MERGEFORMAT </w:instrText>
    </w:r>
    <w:r>
      <w:rPr>
        <w:rFonts w:ascii="Arial" w:hAnsi="Arial" w:cs="Arial"/>
        <w:szCs w:val="16"/>
      </w:rPr>
      <w:fldChar w:fldCharType="separate"/>
    </w:r>
    <w:r w:rsidR="00A13A70">
      <w:rPr>
        <w:rFonts w:ascii="Arial" w:hAnsi="Arial" w:cs="Arial"/>
        <w:noProof/>
        <w:szCs w:val="16"/>
      </w:rPr>
      <w:t>37</w:t>
    </w:r>
    <w:r>
      <w:rP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74E0" w14:textId="77777777" w:rsidR="00E17B2F" w:rsidRDefault="00E17B2F">
    <w:pPr>
      <w:pStyle w:val="Footer"/>
    </w:pPr>
  </w:p>
  <w:p w14:paraId="673C6E65" w14:textId="77777777" w:rsidR="00E17B2F" w:rsidRDefault="00E17B2F">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C2DBD" w14:textId="77777777" w:rsidR="002A560F" w:rsidRDefault="002A560F">
      <w:r>
        <w:separator/>
      </w:r>
    </w:p>
  </w:footnote>
  <w:footnote w:type="continuationSeparator" w:id="0">
    <w:p w14:paraId="7A483731" w14:textId="77777777" w:rsidR="002A560F" w:rsidRDefault="002A5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965346"/>
    <w:multiLevelType w:val="hybridMultilevel"/>
    <w:tmpl w:val="FACE33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A15F42"/>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3" w15:restartNumberingAfterBreak="0">
    <w:nsid w:val="0E364F33"/>
    <w:multiLevelType w:val="hybridMultilevel"/>
    <w:tmpl w:val="65BC34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DD6A89"/>
    <w:multiLevelType w:val="hybridMultilevel"/>
    <w:tmpl w:val="708E7D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001A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091B91"/>
    <w:multiLevelType w:val="hybridMultilevel"/>
    <w:tmpl w:val="1D2472B0"/>
    <w:lvl w:ilvl="0" w:tplc="55B8E9A6">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6AF6B76"/>
    <w:multiLevelType w:val="hybridMultilevel"/>
    <w:tmpl w:val="36FE1702"/>
    <w:lvl w:ilvl="0" w:tplc="040C0005">
      <w:start w:val="1"/>
      <w:numFmt w:val="bullet"/>
      <w:lvlText w:val=""/>
      <w:lvlJc w:val="left"/>
      <w:pPr>
        <w:ind w:left="360" w:hanging="360"/>
      </w:pPr>
      <w:rPr>
        <w:rFonts w:ascii="Wingdings" w:hAnsi="Wingdings" w:hint="default"/>
      </w:rPr>
    </w:lvl>
    <w:lvl w:ilvl="1" w:tplc="900EDADA">
      <w:start w:val="1"/>
      <w:numFmt w:val="bullet"/>
      <w:lvlText w:val=""/>
      <w:lvlJc w:val="left"/>
      <w:pPr>
        <w:ind w:left="927" w:hanging="360"/>
      </w:pPr>
      <w:rPr>
        <w:rFonts w:ascii="Symbol" w:hAnsi="Symbol" w:hint="default"/>
        <w:b w:val="0"/>
        <w:i w:val="0"/>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99A67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402098"/>
    <w:multiLevelType w:val="hybridMultilevel"/>
    <w:tmpl w:val="5BF067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0449EB"/>
    <w:multiLevelType w:val="hybridMultilevel"/>
    <w:tmpl w:val="20B2A3B0"/>
    <w:lvl w:ilvl="0" w:tplc="EDD8118A">
      <w:start w:val="5"/>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2257316"/>
    <w:multiLevelType w:val="hybridMultilevel"/>
    <w:tmpl w:val="E834D2CA"/>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54B4868"/>
    <w:multiLevelType w:val="hybridMultilevel"/>
    <w:tmpl w:val="05028294"/>
    <w:lvl w:ilvl="0" w:tplc="435C6C8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6D07D13"/>
    <w:multiLevelType w:val="hybridMultilevel"/>
    <w:tmpl w:val="23526B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04A09E7"/>
    <w:multiLevelType w:val="hybridMultilevel"/>
    <w:tmpl w:val="326A5A04"/>
    <w:lvl w:ilvl="0" w:tplc="900EDADA">
      <w:start w:val="1"/>
      <w:numFmt w:val="bullet"/>
      <w:lvlText w:val=""/>
      <w:lvlJc w:val="left"/>
      <w:pPr>
        <w:tabs>
          <w:tab w:val="num" w:pos="567"/>
        </w:tabs>
        <w:ind w:left="567"/>
      </w:pPr>
      <w:rPr>
        <w:rFonts w:ascii="Symbol" w:hAnsi="Symbol" w:hint="default"/>
        <w:b w:val="0"/>
        <w:i w:val="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A26D90"/>
    <w:multiLevelType w:val="hybridMultilevel"/>
    <w:tmpl w:val="58EE17D8"/>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7C13FDC"/>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7" w15:restartNumberingAfterBreak="0">
    <w:nsid w:val="5AD72AE7"/>
    <w:multiLevelType w:val="hybridMultilevel"/>
    <w:tmpl w:val="430E02DC"/>
    <w:lvl w:ilvl="0" w:tplc="E856F0B2">
      <w:start w:val="1"/>
      <w:numFmt w:val="bullet"/>
      <w:pStyle w:val="AmmListePuces1"/>
      <w:lvlText w:val=""/>
      <w:lvlJc w:val="left"/>
      <w:pPr>
        <w:tabs>
          <w:tab w:val="num" w:pos="357"/>
        </w:tabs>
        <w:ind w:left="357" w:hanging="35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41409A"/>
    <w:multiLevelType w:val="hybridMultilevel"/>
    <w:tmpl w:val="2C227E8C"/>
    <w:lvl w:ilvl="0" w:tplc="900EDADA">
      <w:start w:val="1"/>
      <w:numFmt w:val="bullet"/>
      <w:lvlText w:val=""/>
      <w:lvlJc w:val="left"/>
      <w:pPr>
        <w:tabs>
          <w:tab w:val="num" w:pos="0"/>
        </w:tabs>
        <w:ind w:left="0"/>
      </w:pPr>
      <w:rPr>
        <w:rFonts w:ascii="Symbol" w:hAnsi="Symbol" w:hint="default"/>
        <w:b w:val="0"/>
        <w:i w:val="0"/>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9" w15:restartNumberingAfterBreak="0">
    <w:nsid w:val="5F076717"/>
    <w:multiLevelType w:val="singleLevel"/>
    <w:tmpl w:val="FFFFFFFF"/>
    <w:lvl w:ilvl="0">
      <w:start w:val="1"/>
      <w:numFmt w:val="bullet"/>
      <w:lvlText w:val="-"/>
      <w:lvlJc w:val="left"/>
      <w:pPr>
        <w:ind w:left="720" w:hanging="360"/>
      </w:pPr>
      <w:rPr>
        <w:rFonts w:hint="default"/>
      </w:rPr>
    </w:lvl>
  </w:abstractNum>
  <w:abstractNum w:abstractNumId="20" w15:restartNumberingAfterBreak="0">
    <w:nsid w:val="795D3BCE"/>
    <w:multiLevelType w:val="hybridMultilevel"/>
    <w:tmpl w:val="1FEC06CA"/>
    <w:lvl w:ilvl="0" w:tplc="ED8A5B50">
      <w:start w:val="1"/>
      <w:numFmt w:val="bullet"/>
      <w:lvlText w:val=""/>
      <w:lvlJc w:val="left"/>
      <w:pPr>
        <w:tabs>
          <w:tab w:val="num" w:pos="567"/>
        </w:tabs>
        <w:ind w:left="567" w:hanging="567"/>
      </w:pPr>
      <w:rPr>
        <w:rFonts w:ascii="Symbol" w:hAnsi="Symbol" w:hint="default"/>
        <w:b w:val="0"/>
        <w:i w:val="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C6034D"/>
    <w:multiLevelType w:val="hybridMultilevel"/>
    <w:tmpl w:val="A36833EA"/>
    <w:lvl w:ilvl="0" w:tplc="900EDADA">
      <w:start w:val="1"/>
      <w:numFmt w:val="bullet"/>
      <w:lvlText w:val=""/>
      <w:lvlJc w:val="left"/>
      <w:pPr>
        <w:tabs>
          <w:tab w:val="num" w:pos="567"/>
        </w:tabs>
        <w:ind w:left="567"/>
      </w:pPr>
      <w:rPr>
        <w:rFonts w:ascii="Symbol" w:hAnsi="Symbol"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F04338"/>
    <w:multiLevelType w:val="hybridMultilevel"/>
    <w:tmpl w:val="03620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2911448">
    <w:abstractNumId w:val="16"/>
  </w:num>
  <w:num w:numId="2" w16cid:durableId="1744375289">
    <w:abstractNumId w:val="2"/>
  </w:num>
  <w:num w:numId="3" w16cid:durableId="1317611122">
    <w:abstractNumId w:val="19"/>
  </w:num>
  <w:num w:numId="4" w16cid:durableId="345252994">
    <w:abstractNumId w:val="5"/>
  </w:num>
  <w:num w:numId="5" w16cid:durableId="990792763">
    <w:abstractNumId w:val="8"/>
  </w:num>
  <w:num w:numId="6" w16cid:durableId="959922587">
    <w:abstractNumId w:val="20"/>
  </w:num>
  <w:num w:numId="7" w16cid:durableId="337272208">
    <w:abstractNumId w:val="14"/>
  </w:num>
  <w:num w:numId="8" w16cid:durableId="732586628">
    <w:abstractNumId w:val="17"/>
  </w:num>
  <w:num w:numId="9" w16cid:durableId="1085496505">
    <w:abstractNumId w:val="0"/>
    <w:lvlOverride w:ilvl="0">
      <w:lvl w:ilvl="0">
        <w:start w:val="1"/>
        <w:numFmt w:val="bullet"/>
        <w:lvlText w:val=""/>
        <w:legacy w:legacy="1" w:legacySpace="0" w:legacyIndent="11"/>
        <w:lvlJc w:val="left"/>
        <w:pPr>
          <w:ind w:left="709" w:hanging="11"/>
        </w:pPr>
        <w:rPr>
          <w:rFonts w:ascii="Symbol" w:hAnsi="Symbol" w:hint="default"/>
        </w:rPr>
      </w:lvl>
    </w:lvlOverride>
  </w:num>
  <w:num w:numId="10" w16cid:durableId="2053260158">
    <w:abstractNumId w:val="0"/>
    <w:lvlOverride w:ilvl="0">
      <w:lvl w:ilvl="0">
        <w:start w:val="1"/>
        <w:numFmt w:val="bullet"/>
        <w:lvlText w:val="-"/>
        <w:legacy w:legacy="1" w:legacySpace="0" w:legacyIndent="360"/>
        <w:lvlJc w:val="left"/>
        <w:pPr>
          <w:ind w:left="360" w:hanging="360"/>
        </w:pPr>
      </w:lvl>
    </w:lvlOverride>
  </w:num>
  <w:num w:numId="11" w16cid:durableId="98722721">
    <w:abstractNumId w:val="10"/>
  </w:num>
  <w:num w:numId="12" w16cid:durableId="1386292798">
    <w:abstractNumId w:val="6"/>
  </w:num>
  <w:num w:numId="13" w16cid:durableId="1405763887">
    <w:abstractNumId w:val="15"/>
  </w:num>
  <w:num w:numId="14" w16cid:durableId="1918440668">
    <w:abstractNumId w:val="12"/>
  </w:num>
  <w:num w:numId="15" w16cid:durableId="1922173586">
    <w:abstractNumId w:val="21"/>
  </w:num>
  <w:num w:numId="16" w16cid:durableId="1029063817">
    <w:abstractNumId w:val="11"/>
  </w:num>
  <w:num w:numId="17" w16cid:durableId="1817406562">
    <w:abstractNumId w:val="22"/>
  </w:num>
  <w:num w:numId="18" w16cid:durableId="1132166309">
    <w:abstractNumId w:val="13"/>
  </w:num>
  <w:num w:numId="19" w16cid:durableId="225191152">
    <w:abstractNumId w:val="4"/>
  </w:num>
  <w:num w:numId="20" w16cid:durableId="1126506133">
    <w:abstractNumId w:val="3"/>
  </w:num>
  <w:num w:numId="21" w16cid:durableId="1676027922">
    <w:abstractNumId w:val="1"/>
  </w:num>
  <w:num w:numId="22" w16cid:durableId="2122451872">
    <w:abstractNumId w:val="18"/>
  </w:num>
  <w:num w:numId="23" w16cid:durableId="857619226">
    <w:abstractNumId w:val="9"/>
  </w:num>
  <w:num w:numId="24" w16cid:durableId="946383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1753d672-3607-43ae-8470-b14c1eb350d3" w:val=" "/>
    <w:docVar w:name="VAULT_ND_558b5d16-a174-48bb-a566-ded57848c51a" w:val=" "/>
    <w:docVar w:name="VAULT_ND_55a6e101-72ca-45e6-b34d-9ec8f62b0108" w:val=" "/>
    <w:docVar w:name="VAULT_ND_7a37acc9-1a53-4e63-9ffe-ae1df6db0cb4" w:val=" "/>
    <w:docVar w:name="VAULT_ND_c444053f-01b6-4341-a0a9-0e8e42bb6e61" w:val=" "/>
    <w:docVar w:name="VAULT_ND_d844a0c0-3877-4755-85bf-28bcaaa1d9e3" w:val=" "/>
    <w:docVar w:name="VAULT_ND_dd2e94f4-5d31-43b4-827f-c2e763dd4c6f" w:val=" "/>
    <w:docVar w:name="VAULT_ND_fc9390ba-8ffd-48f1-b873-78c0409ad708" w:val=" "/>
  </w:docVars>
  <w:rsids>
    <w:rsidRoot w:val="008F48B7"/>
    <w:rsid w:val="00002536"/>
    <w:rsid w:val="00003602"/>
    <w:rsid w:val="0001332C"/>
    <w:rsid w:val="00016092"/>
    <w:rsid w:val="00017435"/>
    <w:rsid w:val="00022173"/>
    <w:rsid w:val="00022A21"/>
    <w:rsid w:val="00035B75"/>
    <w:rsid w:val="00044BC3"/>
    <w:rsid w:val="00044C26"/>
    <w:rsid w:val="00060475"/>
    <w:rsid w:val="00065441"/>
    <w:rsid w:val="00065655"/>
    <w:rsid w:val="00080ED6"/>
    <w:rsid w:val="00083362"/>
    <w:rsid w:val="000845A6"/>
    <w:rsid w:val="000869E7"/>
    <w:rsid w:val="00090DB3"/>
    <w:rsid w:val="00091583"/>
    <w:rsid w:val="000B23FE"/>
    <w:rsid w:val="000C5278"/>
    <w:rsid w:val="000C58ED"/>
    <w:rsid w:val="000E07CA"/>
    <w:rsid w:val="000E43C4"/>
    <w:rsid w:val="000E5D01"/>
    <w:rsid w:val="000F5C0D"/>
    <w:rsid w:val="00106D41"/>
    <w:rsid w:val="001279CC"/>
    <w:rsid w:val="00130BE5"/>
    <w:rsid w:val="001379BD"/>
    <w:rsid w:val="001424FC"/>
    <w:rsid w:val="0014602D"/>
    <w:rsid w:val="001512BF"/>
    <w:rsid w:val="00154AE2"/>
    <w:rsid w:val="00161A91"/>
    <w:rsid w:val="001642AB"/>
    <w:rsid w:val="00165A03"/>
    <w:rsid w:val="00170CA1"/>
    <w:rsid w:val="00170EC8"/>
    <w:rsid w:val="00174183"/>
    <w:rsid w:val="0017432B"/>
    <w:rsid w:val="00176DDF"/>
    <w:rsid w:val="001820EE"/>
    <w:rsid w:val="00185237"/>
    <w:rsid w:val="00186E5E"/>
    <w:rsid w:val="001916B5"/>
    <w:rsid w:val="00195778"/>
    <w:rsid w:val="00196881"/>
    <w:rsid w:val="001971FF"/>
    <w:rsid w:val="001C0EE2"/>
    <w:rsid w:val="001D1849"/>
    <w:rsid w:val="001E3FF2"/>
    <w:rsid w:val="001E7277"/>
    <w:rsid w:val="001E73C7"/>
    <w:rsid w:val="001F0E6E"/>
    <w:rsid w:val="001F4C90"/>
    <w:rsid w:val="002023D3"/>
    <w:rsid w:val="002123BD"/>
    <w:rsid w:val="00217182"/>
    <w:rsid w:val="00217F47"/>
    <w:rsid w:val="00232B8E"/>
    <w:rsid w:val="00243DAF"/>
    <w:rsid w:val="00251861"/>
    <w:rsid w:val="002573A4"/>
    <w:rsid w:val="00291F52"/>
    <w:rsid w:val="00294027"/>
    <w:rsid w:val="00296E9A"/>
    <w:rsid w:val="002A560F"/>
    <w:rsid w:val="002A6E58"/>
    <w:rsid w:val="002A75A7"/>
    <w:rsid w:val="002D1C77"/>
    <w:rsid w:val="002D7EC2"/>
    <w:rsid w:val="002E3465"/>
    <w:rsid w:val="002F5E8D"/>
    <w:rsid w:val="002F7C1D"/>
    <w:rsid w:val="003050D4"/>
    <w:rsid w:val="0031036D"/>
    <w:rsid w:val="00314EB6"/>
    <w:rsid w:val="0032419E"/>
    <w:rsid w:val="00325251"/>
    <w:rsid w:val="003304AB"/>
    <w:rsid w:val="00336DDA"/>
    <w:rsid w:val="0034062A"/>
    <w:rsid w:val="003416F9"/>
    <w:rsid w:val="0035223D"/>
    <w:rsid w:val="003543CE"/>
    <w:rsid w:val="00354A38"/>
    <w:rsid w:val="003552F2"/>
    <w:rsid w:val="00365B8E"/>
    <w:rsid w:val="00367224"/>
    <w:rsid w:val="00376C3A"/>
    <w:rsid w:val="00386A0C"/>
    <w:rsid w:val="003871B9"/>
    <w:rsid w:val="00397308"/>
    <w:rsid w:val="003A32C1"/>
    <w:rsid w:val="003A4D71"/>
    <w:rsid w:val="003A5BE5"/>
    <w:rsid w:val="003A6D4B"/>
    <w:rsid w:val="003B26D9"/>
    <w:rsid w:val="003B3D6B"/>
    <w:rsid w:val="003E5637"/>
    <w:rsid w:val="003E6129"/>
    <w:rsid w:val="003F0C76"/>
    <w:rsid w:val="003F172E"/>
    <w:rsid w:val="003F5854"/>
    <w:rsid w:val="00402EF2"/>
    <w:rsid w:val="00410DE7"/>
    <w:rsid w:val="004212CF"/>
    <w:rsid w:val="00424ECF"/>
    <w:rsid w:val="00425944"/>
    <w:rsid w:val="00426EF4"/>
    <w:rsid w:val="004276B4"/>
    <w:rsid w:val="00433CBC"/>
    <w:rsid w:val="00434D28"/>
    <w:rsid w:val="0044115E"/>
    <w:rsid w:val="00445CAF"/>
    <w:rsid w:val="004479ED"/>
    <w:rsid w:val="0045138F"/>
    <w:rsid w:val="00456313"/>
    <w:rsid w:val="0047349C"/>
    <w:rsid w:val="00477704"/>
    <w:rsid w:val="00495D58"/>
    <w:rsid w:val="004A2A35"/>
    <w:rsid w:val="004B4885"/>
    <w:rsid w:val="004C0F8E"/>
    <w:rsid w:val="004D67FE"/>
    <w:rsid w:val="004E31A7"/>
    <w:rsid w:val="004E445B"/>
    <w:rsid w:val="004F4C9A"/>
    <w:rsid w:val="00500EAF"/>
    <w:rsid w:val="00501B09"/>
    <w:rsid w:val="00507739"/>
    <w:rsid w:val="00511FEC"/>
    <w:rsid w:val="00534EE4"/>
    <w:rsid w:val="00593B05"/>
    <w:rsid w:val="005B146D"/>
    <w:rsid w:val="005B1B22"/>
    <w:rsid w:val="005C08D8"/>
    <w:rsid w:val="005C180D"/>
    <w:rsid w:val="005D0E01"/>
    <w:rsid w:val="005D4797"/>
    <w:rsid w:val="005F2178"/>
    <w:rsid w:val="006008E4"/>
    <w:rsid w:val="0060316B"/>
    <w:rsid w:val="00605B7E"/>
    <w:rsid w:val="006070D1"/>
    <w:rsid w:val="006137E7"/>
    <w:rsid w:val="006141EA"/>
    <w:rsid w:val="00615FCB"/>
    <w:rsid w:val="006165B1"/>
    <w:rsid w:val="00620296"/>
    <w:rsid w:val="00623379"/>
    <w:rsid w:val="00626489"/>
    <w:rsid w:val="00635932"/>
    <w:rsid w:val="00647C86"/>
    <w:rsid w:val="00692BF7"/>
    <w:rsid w:val="00697A56"/>
    <w:rsid w:val="006A5450"/>
    <w:rsid w:val="006B707A"/>
    <w:rsid w:val="006B7203"/>
    <w:rsid w:val="006C7367"/>
    <w:rsid w:val="006E3D94"/>
    <w:rsid w:val="006F4C9F"/>
    <w:rsid w:val="006F5E6D"/>
    <w:rsid w:val="006F5F9C"/>
    <w:rsid w:val="00711A02"/>
    <w:rsid w:val="0071233A"/>
    <w:rsid w:val="00712B4D"/>
    <w:rsid w:val="00732E9B"/>
    <w:rsid w:val="00751907"/>
    <w:rsid w:val="00760A79"/>
    <w:rsid w:val="00764543"/>
    <w:rsid w:val="00773158"/>
    <w:rsid w:val="00774F0C"/>
    <w:rsid w:val="0077786C"/>
    <w:rsid w:val="00791915"/>
    <w:rsid w:val="007A2B00"/>
    <w:rsid w:val="007A3BA8"/>
    <w:rsid w:val="007A517F"/>
    <w:rsid w:val="007A741B"/>
    <w:rsid w:val="007B29A8"/>
    <w:rsid w:val="007C2400"/>
    <w:rsid w:val="007D5849"/>
    <w:rsid w:val="00800B90"/>
    <w:rsid w:val="00814ED2"/>
    <w:rsid w:val="00824CC2"/>
    <w:rsid w:val="0083237E"/>
    <w:rsid w:val="00837DF5"/>
    <w:rsid w:val="00840486"/>
    <w:rsid w:val="00842672"/>
    <w:rsid w:val="00847A86"/>
    <w:rsid w:val="008504BD"/>
    <w:rsid w:val="00850C86"/>
    <w:rsid w:val="00851732"/>
    <w:rsid w:val="0086184C"/>
    <w:rsid w:val="008624F6"/>
    <w:rsid w:val="0087310A"/>
    <w:rsid w:val="008852BA"/>
    <w:rsid w:val="008A2F54"/>
    <w:rsid w:val="008A548A"/>
    <w:rsid w:val="008A692D"/>
    <w:rsid w:val="008B6B8D"/>
    <w:rsid w:val="008C6A2E"/>
    <w:rsid w:val="008D5423"/>
    <w:rsid w:val="008F23A0"/>
    <w:rsid w:val="008F48B7"/>
    <w:rsid w:val="009150C2"/>
    <w:rsid w:val="0093034D"/>
    <w:rsid w:val="00935ECE"/>
    <w:rsid w:val="00941FBC"/>
    <w:rsid w:val="0094423D"/>
    <w:rsid w:val="00946388"/>
    <w:rsid w:val="00950656"/>
    <w:rsid w:val="00950D50"/>
    <w:rsid w:val="009640E9"/>
    <w:rsid w:val="00965B48"/>
    <w:rsid w:val="0097161E"/>
    <w:rsid w:val="00976E6D"/>
    <w:rsid w:val="009848B8"/>
    <w:rsid w:val="0098641C"/>
    <w:rsid w:val="00996474"/>
    <w:rsid w:val="00996968"/>
    <w:rsid w:val="009B15AB"/>
    <w:rsid w:val="009B34A1"/>
    <w:rsid w:val="009B591F"/>
    <w:rsid w:val="009D5916"/>
    <w:rsid w:val="009D720A"/>
    <w:rsid w:val="009E559F"/>
    <w:rsid w:val="009E637E"/>
    <w:rsid w:val="009F7305"/>
    <w:rsid w:val="00A00C58"/>
    <w:rsid w:val="00A01654"/>
    <w:rsid w:val="00A05A54"/>
    <w:rsid w:val="00A12DFA"/>
    <w:rsid w:val="00A13A70"/>
    <w:rsid w:val="00A21E95"/>
    <w:rsid w:val="00A23082"/>
    <w:rsid w:val="00A343F6"/>
    <w:rsid w:val="00A3495F"/>
    <w:rsid w:val="00A355A5"/>
    <w:rsid w:val="00A414E4"/>
    <w:rsid w:val="00A52E30"/>
    <w:rsid w:val="00A62812"/>
    <w:rsid w:val="00A7158D"/>
    <w:rsid w:val="00A71B45"/>
    <w:rsid w:val="00A82FE7"/>
    <w:rsid w:val="00A85EDA"/>
    <w:rsid w:val="00A91F69"/>
    <w:rsid w:val="00AA176F"/>
    <w:rsid w:val="00AA661D"/>
    <w:rsid w:val="00AB22BC"/>
    <w:rsid w:val="00AB246D"/>
    <w:rsid w:val="00AB60A5"/>
    <w:rsid w:val="00AC1B7C"/>
    <w:rsid w:val="00AD1331"/>
    <w:rsid w:val="00B00583"/>
    <w:rsid w:val="00B040C7"/>
    <w:rsid w:val="00B0549A"/>
    <w:rsid w:val="00B10558"/>
    <w:rsid w:val="00B12B33"/>
    <w:rsid w:val="00B1685E"/>
    <w:rsid w:val="00B1715D"/>
    <w:rsid w:val="00B213AE"/>
    <w:rsid w:val="00B26B7E"/>
    <w:rsid w:val="00B5422D"/>
    <w:rsid w:val="00B55881"/>
    <w:rsid w:val="00B6718F"/>
    <w:rsid w:val="00B70C6D"/>
    <w:rsid w:val="00B86DB0"/>
    <w:rsid w:val="00B91267"/>
    <w:rsid w:val="00B95B86"/>
    <w:rsid w:val="00B95D06"/>
    <w:rsid w:val="00BA7B58"/>
    <w:rsid w:val="00BB673C"/>
    <w:rsid w:val="00BC6C8B"/>
    <w:rsid w:val="00BD60DB"/>
    <w:rsid w:val="00BD7C2C"/>
    <w:rsid w:val="00BE3A45"/>
    <w:rsid w:val="00BF27F2"/>
    <w:rsid w:val="00BF6065"/>
    <w:rsid w:val="00C011B9"/>
    <w:rsid w:val="00C11B66"/>
    <w:rsid w:val="00C32CE4"/>
    <w:rsid w:val="00C33DC0"/>
    <w:rsid w:val="00C46BFF"/>
    <w:rsid w:val="00C52227"/>
    <w:rsid w:val="00C52309"/>
    <w:rsid w:val="00C7165C"/>
    <w:rsid w:val="00C72B0E"/>
    <w:rsid w:val="00C76962"/>
    <w:rsid w:val="00C82572"/>
    <w:rsid w:val="00C9240A"/>
    <w:rsid w:val="00CB7E7B"/>
    <w:rsid w:val="00CC14FA"/>
    <w:rsid w:val="00CC2FBE"/>
    <w:rsid w:val="00CD1654"/>
    <w:rsid w:val="00CD1B27"/>
    <w:rsid w:val="00CD4BD5"/>
    <w:rsid w:val="00CD59A0"/>
    <w:rsid w:val="00CE57B6"/>
    <w:rsid w:val="00D01E89"/>
    <w:rsid w:val="00D05F97"/>
    <w:rsid w:val="00D0783D"/>
    <w:rsid w:val="00D1754A"/>
    <w:rsid w:val="00D214E9"/>
    <w:rsid w:val="00D23976"/>
    <w:rsid w:val="00D2548D"/>
    <w:rsid w:val="00D26178"/>
    <w:rsid w:val="00D26DA8"/>
    <w:rsid w:val="00D34EA5"/>
    <w:rsid w:val="00D5707E"/>
    <w:rsid w:val="00D576B5"/>
    <w:rsid w:val="00D5788F"/>
    <w:rsid w:val="00D6141C"/>
    <w:rsid w:val="00D660F5"/>
    <w:rsid w:val="00D72EAA"/>
    <w:rsid w:val="00D74BE3"/>
    <w:rsid w:val="00D772C1"/>
    <w:rsid w:val="00D83DF2"/>
    <w:rsid w:val="00D91289"/>
    <w:rsid w:val="00D93BD4"/>
    <w:rsid w:val="00DA1614"/>
    <w:rsid w:val="00DA4B15"/>
    <w:rsid w:val="00DB0951"/>
    <w:rsid w:val="00DB22F3"/>
    <w:rsid w:val="00DD1193"/>
    <w:rsid w:val="00DD2F80"/>
    <w:rsid w:val="00DD4A2E"/>
    <w:rsid w:val="00DE1E9C"/>
    <w:rsid w:val="00DE2255"/>
    <w:rsid w:val="00DF00A5"/>
    <w:rsid w:val="00DF2590"/>
    <w:rsid w:val="00E00D31"/>
    <w:rsid w:val="00E0324B"/>
    <w:rsid w:val="00E033B9"/>
    <w:rsid w:val="00E17B2F"/>
    <w:rsid w:val="00E17FA6"/>
    <w:rsid w:val="00E219BB"/>
    <w:rsid w:val="00E254BE"/>
    <w:rsid w:val="00E254C4"/>
    <w:rsid w:val="00E467C8"/>
    <w:rsid w:val="00E474D7"/>
    <w:rsid w:val="00E52641"/>
    <w:rsid w:val="00E57F8A"/>
    <w:rsid w:val="00E61D61"/>
    <w:rsid w:val="00E63193"/>
    <w:rsid w:val="00E77377"/>
    <w:rsid w:val="00E779D0"/>
    <w:rsid w:val="00E837A0"/>
    <w:rsid w:val="00E84207"/>
    <w:rsid w:val="00E86725"/>
    <w:rsid w:val="00E87546"/>
    <w:rsid w:val="00E8776F"/>
    <w:rsid w:val="00E93243"/>
    <w:rsid w:val="00E95BD7"/>
    <w:rsid w:val="00E975BD"/>
    <w:rsid w:val="00E97884"/>
    <w:rsid w:val="00EA2FC5"/>
    <w:rsid w:val="00EA39B3"/>
    <w:rsid w:val="00EB3E97"/>
    <w:rsid w:val="00EB6B10"/>
    <w:rsid w:val="00EC0591"/>
    <w:rsid w:val="00EC07E9"/>
    <w:rsid w:val="00EC55AB"/>
    <w:rsid w:val="00ED4343"/>
    <w:rsid w:val="00ED5AAA"/>
    <w:rsid w:val="00EE160B"/>
    <w:rsid w:val="00EE203B"/>
    <w:rsid w:val="00EF0807"/>
    <w:rsid w:val="00EF3BF1"/>
    <w:rsid w:val="00EF6E26"/>
    <w:rsid w:val="00F01883"/>
    <w:rsid w:val="00F10018"/>
    <w:rsid w:val="00F24BF7"/>
    <w:rsid w:val="00F3205A"/>
    <w:rsid w:val="00F320BC"/>
    <w:rsid w:val="00F3599F"/>
    <w:rsid w:val="00F40DFE"/>
    <w:rsid w:val="00F427B9"/>
    <w:rsid w:val="00F42ACC"/>
    <w:rsid w:val="00F4737E"/>
    <w:rsid w:val="00F51703"/>
    <w:rsid w:val="00F548AB"/>
    <w:rsid w:val="00F55B9F"/>
    <w:rsid w:val="00F636F1"/>
    <w:rsid w:val="00F65E22"/>
    <w:rsid w:val="00F76DB8"/>
    <w:rsid w:val="00F90E78"/>
    <w:rsid w:val="00FA1C8B"/>
    <w:rsid w:val="00FA561F"/>
    <w:rsid w:val="00FA7853"/>
    <w:rsid w:val="00FB1E98"/>
    <w:rsid w:val="00FB3BDF"/>
    <w:rsid w:val="00FB426F"/>
    <w:rsid w:val="00FC4EB1"/>
    <w:rsid w:val="00FC56EA"/>
    <w:rsid w:val="00FE015F"/>
    <w:rsid w:val="00FE0434"/>
    <w:rsid w:val="00FF2BA3"/>
    <w:rsid w:val="00FF4382"/>
    <w:rsid w:val="00FF61CE"/>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BF0F8"/>
  <w14:defaultImageDpi w14:val="96"/>
  <w15:chartTrackingRefBased/>
  <w15:docId w15:val="{7028F69A-C43A-4723-8102-929B4AC2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8B7"/>
    <w:rPr>
      <w:rFonts w:ascii="Times New Roman" w:hAnsi="Times New Roman"/>
      <w:sz w:val="22"/>
      <w:lang w:eastAsia="en-US"/>
    </w:rPr>
  </w:style>
  <w:style w:type="paragraph" w:styleId="Heading1">
    <w:name w:val="heading 1"/>
    <w:basedOn w:val="Normal"/>
    <w:next w:val="Normal"/>
    <w:link w:val="Heading1Char"/>
    <w:uiPriority w:val="9"/>
    <w:qFormat/>
    <w:rsid w:val="008F48B7"/>
    <w:pPr>
      <w:keepNext/>
      <w:suppressAutoHyphens/>
      <w:jc w:val="both"/>
      <w:outlineLvl w:val="0"/>
    </w:pPr>
    <w:rPr>
      <w:b/>
      <w:noProof/>
    </w:rPr>
  </w:style>
  <w:style w:type="paragraph" w:styleId="Heading2">
    <w:name w:val="heading 2"/>
    <w:basedOn w:val="Normal"/>
    <w:next w:val="Normal"/>
    <w:link w:val="Heading2Char"/>
    <w:uiPriority w:val="9"/>
    <w:semiHidden/>
    <w:unhideWhenUsed/>
    <w:qFormat/>
    <w:rsid w:val="00A82FE7"/>
    <w:pPr>
      <w:keepNext/>
      <w:spacing w:before="240" w:after="60"/>
      <w:outlineLvl w:val="1"/>
    </w:pPr>
    <w:rPr>
      <w:rFonts w:ascii="Cambria" w:eastAsia="SimSun" w:hAnsi="Cambria"/>
      <w:b/>
      <w:bCs/>
      <w:i/>
      <w:iCs/>
      <w:sz w:val="28"/>
      <w:szCs w:val="28"/>
    </w:rPr>
  </w:style>
  <w:style w:type="paragraph" w:styleId="Heading4">
    <w:name w:val="heading 4"/>
    <w:basedOn w:val="Normal"/>
    <w:next w:val="Normal"/>
    <w:link w:val="Heading4Char"/>
    <w:uiPriority w:val="9"/>
    <w:unhideWhenUsed/>
    <w:qFormat/>
    <w:rsid w:val="00A82FE7"/>
    <w:pPr>
      <w:keepNext/>
      <w:spacing w:before="240" w:after="60"/>
      <w:outlineLvl w:val="3"/>
    </w:pPr>
    <w:rPr>
      <w:rFonts w:ascii="Calibri" w:eastAsia="SimSun" w:hAnsi="Calibri"/>
      <w:b/>
      <w:bCs/>
      <w:sz w:val="28"/>
      <w:szCs w:val="28"/>
    </w:rPr>
  </w:style>
  <w:style w:type="paragraph" w:styleId="Heading7">
    <w:name w:val="heading 7"/>
    <w:basedOn w:val="Normal"/>
    <w:next w:val="Normal"/>
    <w:link w:val="Heading7Char"/>
    <w:uiPriority w:val="9"/>
    <w:semiHidden/>
    <w:unhideWhenUsed/>
    <w:qFormat/>
    <w:rsid w:val="00A82FE7"/>
    <w:pPr>
      <w:spacing w:before="240" w:after="60"/>
      <w:outlineLvl w:val="6"/>
    </w:pPr>
    <w:rPr>
      <w:rFonts w:ascii="Calibri" w:eastAsia="SimSu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F48B7"/>
    <w:rPr>
      <w:rFonts w:ascii="Times New Roman" w:hAnsi="Times New Roman"/>
      <w:b/>
      <w:noProof/>
      <w:sz w:val="22"/>
      <w:lang w:val="fr-FR" w:eastAsia="en-US"/>
    </w:rPr>
  </w:style>
  <w:style w:type="character" w:customStyle="1" w:styleId="Heading2Char">
    <w:name w:val="Heading 2 Char"/>
    <w:link w:val="Heading2"/>
    <w:uiPriority w:val="9"/>
    <w:semiHidden/>
    <w:locked/>
    <w:rsid w:val="00A82FE7"/>
    <w:rPr>
      <w:rFonts w:ascii="Cambria" w:eastAsia="SimSun" w:hAnsi="Cambria"/>
      <w:b/>
      <w:i/>
      <w:sz w:val="28"/>
      <w:lang w:val="fr-FR" w:eastAsia="en-US"/>
    </w:rPr>
  </w:style>
  <w:style w:type="character" w:customStyle="1" w:styleId="Heading4Char">
    <w:name w:val="Heading 4 Char"/>
    <w:link w:val="Heading4"/>
    <w:uiPriority w:val="9"/>
    <w:locked/>
    <w:rsid w:val="00A82FE7"/>
    <w:rPr>
      <w:rFonts w:ascii="Calibri" w:eastAsia="SimSun" w:hAnsi="Calibri"/>
      <w:b/>
      <w:sz w:val="28"/>
      <w:lang w:val="fr-FR" w:eastAsia="en-US"/>
    </w:rPr>
  </w:style>
  <w:style w:type="character" w:customStyle="1" w:styleId="Heading7Char">
    <w:name w:val="Heading 7 Char"/>
    <w:link w:val="Heading7"/>
    <w:uiPriority w:val="9"/>
    <w:semiHidden/>
    <w:locked/>
    <w:rsid w:val="00A82FE7"/>
    <w:rPr>
      <w:rFonts w:ascii="Calibri" w:eastAsia="SimSun" w:hAnsi="Calibri"/>
      <w:sz w:val="24"/>
      <w:lang w:val="fr-FR" w:eastAsia="en-US"/>
    </w:rPr>
  </w:style>
  <w:style w:type="paragraph" w:styleId="Footer">
    <w:name w:val="footer"/>
    <w:basedOn w:val="Normal"/>
    <w:link w:val="FooterChar"/>
    <w:uiPriority w:val="99"/>
    <w:rsid w:val="008F48B7"/>
    <w:pPr>
      <w:widowControl w:val="0"/>
      <w:tabs>
        <w:tab w:val="center" w:pos="4536"/>
        <w:tab w:val="center" w:pos="8930"/>
      </w:tabs>
    </w:pPr>
    <w:rPr>
      <w:rFonts w:ascii="Helvetica" w:hAnsi="Helvetica"/>
      <w:sz w:val="16"/>
    </w:rPr>
  </w:style>
  <w:style w:type="character" w:customStyle="1" w:styleId="FooterChar">
    <w:name w:val="Footer Char"/>
    <w:link w:val="Footer"/>
    <w:uiPriority w:val="99"/>
    <w:locked/>
    <w:rsid w:val="008F48B7"/>
    <w:rPr>
      <w:rFonts w:ascii="Helvetica" w:hAnsi="Helvetica"/>
      <w:sz w:val="16"/>
      <w:lang w:val="fr-FR" w:eastAsia="en-US"/>
    </w:rPr>
  </w:style>
  <w:style w:type="character" w:styleId="PageNumber">
    <w:name w:val="page number"/>
    <w:uiPriority w:val="99"/>
    <w:rsid w:val="008F48B7"/>
  </w:style>
  <w:style w:type="paragraph" w:customStyle="1" w:styleId="TitleA">
    <w:name w:val="Title A"/>
    <w:basedOn w:val="Normal"/>
    <w:rsid w:val="008F48B7"/>
    <w:pPr>
      <w:suppressAutoHyphens/>
      <w:jc w:val="center"/>
    </w:pPr>
    <w:rPr>
      <w:b/>
    </w:rPr>
  </w:style>
  <w:style w:type="paragraph" w:customStyle="1" w:styleId="x">
    <w:name w:val="x"/>
    <w:basedOn w:val="TitleA"/>
    <w:rsid w:val="008F48B7"/>
  </w:style>
  <w:style w:type="paragraph" w:styleId="BodyText">
    <w:name w:val="Body Text"/>
    <w:basedOn w:val="Normal"/>
    <w:link w:val="BodyTextChar"/>
    <w:uiPriority w:val="99"/>
    <w:rsid w:val="00A82FE7"/>
    <w:pPr>
      <w:suppressAutoHyphens/>
      <w:jc w:val="both"/>
    </w:pPr>
    <w:rPr>
      <w:noProof/>
    </w:rPr>
  </w:style>
  <w:style w:type="character" w:customStyle="1" w:styleId="BodyTextChar">
    <w:name w:val="Body Text Char"/>
    <w:link w:val="BodyText"/>
    <w:uiPriority w:val="99"/>
    <w:locked/>
    <w:rsid w:val="00A82FE7"/>
    <w:rPr>
      <w:rFonts w:ascii="Times New Roman" w:hAnsi="Times New Roman"/>
      <w:noProof/>
      <w:sz w:val="22"/>
      <w:lang w:val="fr-FR" w:eastAsia="en-US"/>
    </w:rPr>
  </w:style>
  <w:style w:type="paragraph" w:styleId="BodyText3">
    <w:name w:val="Body Text 3"/>
    <w:basedOn w:val="Normal"/>
    <w:link w:val="BodyText3Char"/>
    <w:uiPriority w:val="99"/>
    <w:rsid w:val="00A82FE7"/>
    <w:pPr>
      <w:suppressAutoHyphens/>
    </w:pPr>
    <w:rPr>
      <w:b/>
    </w:rPr>
  </w:style>
  <w:style w:type="character" w:customStyle="1" w:styleId="BodyText3Char">
    <w:name w:val="Body Text 3 Char"/>
    <w:link w:val="BodyText3"/>
    <w:uiPriority w:val="99"/>
    <w:locked/>
    <w:rsid w:val="00A82FE7"/>
    <w:rPr>
      <w:rFonts w:ascii="Times New Roman" w:hAnsi="Times New Roman"/>
      <w:b/>
      <w:sz w:val="22"/>
      <w:lang w:val="fr-FR" w:eastAsia="en-US"/>
    </w:rPr>
  </w:style>
  <w:style w:type="paragraph" w:styleId="BodyText2">
    <w:name w:val="Body Text 2"/>
    <w:basedOn w:val="Normal"/>
    <w:link w:val="BodyText2Char"/>
    <w:uiPriority w:val="99"/>
    <w:rsid w:val="00A82FE7"/>
    <w:pPr>
      <w:suppressAutoHyphens/>
      <w:ind w:left="567" w:hanging="567"/>
    </w:pPr>
  </w:style>
  <w:style w:type="character" w:customStyle="1" w:styleId="BodyText2Char">
    <w:name w:val="Body Text 2 Char"/>
    <w:link w:val="BodyText2"/>
    <w:uiPriority w:val="99"/>
    <w:locked/>
    <w:rsid w:val="00A82FE7"/>
    <w:rPr>
      <w:rFonts w:ascii="Times New Roman" w:hAnsi="Times New Roman"/>
      <w:sz w:val="22"/>
      <w:lang w:val="fr-FR" w:eastAsia="en-US"/>
    </w:rPr>
  </w:style>
  <w:style w:type="paragraph" w:styleId="CommentText">
    <w:name w:val="annotation text"/>
    <w:basedOn w:val="Normal"/>
    <w:link w:val="CommentTextChar"/>
    <w:semiHidden/>
    <w:rsid w:val="00A82FE7"/>
  </w:style>
  <w:style w:type="character" w:customStyle="1" w:styleId="CommentTextChar">
    <w:name w:val="Comment Text Char"/>
    <w:link w:val="CommentText"/>
    <w:semiHidden/>
    <w:locked/>
    <w:rsid w:val="00A82FE7"/>
    <w:rPr>
      <w:rFonts w:ascii="Times New Roman" w:hAnsi="Times New Roman"/>
      <w:sz w:val="22"/>
      <w:lang w:val="fr-FR" w:eastAsia="en-US"/>
    </w:rPr>
  </w:style>
  <w:style w:type="paragraph" w:customStyle="1" w:styleId="paragraphSIF">
    <w:name w:val="paragraph SIF"/>
    <w:rsid w:val="00A82FE7"/>
    <w:pPr>
      <w:tabs>
        <w:tab w:val="left" w:pos="-720"/>
      </w:tabs>
      <w:jc w:val="both"/>
    </w:pPr>
    <w:rPr>
      <w:rFonts w:ascii="Times New Roman" w:hAnsi="Times New Roman"/>
      <w:sz w:val="22"/>
      <w:lang w:val="en-GB" w:eastAsia="en-US"/>
    </w:rPr>
  </w:style>
  <w:style w:type="paragraph" w:customStyle="1" w:styleId="TitleB">
    <w:name w:val="Title B"/>
    <w:basedOn w:val="Normal"/>
    <w:rsid w:val="00A82FE7"/>
    <w:pPr>
      <w:suppressAutoHyphens/>
      <w:ind w:left="567" w:hanging="567"/>
    </w:pPr>
    <w:rPr>
      <w:b/>
    </w:rPr>
  </w:style>
  <w:style w:type="paragraph" w:customStyle="1" w:styleId="AmmListePuces1">
    <w:name w:val="AmmListePuces1"/>
    <w:basedOn w:val="Normal"/>
    <w:rsid w:val="00A82FE7"/>
    <w:pPr>
      <w:numPr>
        <w:numId w:val="8"/>
      </w:numPr>
    </w:pPr>
  </w:style>
  <w:style w:type="paragraph" w:styleId="EndnoteText">
    <w:name w:val="endnote text"/>
    <w:basedOn w:val="Normal"/>
    <w:link w:val="EndnoteTextChar"/>
    <w:semiHidden/>
    <w:rsid w:val="00A82FE7"/>
    <w:pPr>
      <w:widowControl w:val="0"/>
      <w:spacing w:line="260" w:lineRule="exact"/>
    </w:pPr>
    <w:rPr>
      <w:sz w:val="18"/>
    </w:rPr>
  </w:style>
  <w:style w:type="character" w:customStyle="1" w:styleId="EndnoteTextChar">
    <w:name w:val="Endnote Text Char"/>
    <w:link w:val="EndnoteText"/>
    <w:semiHidden/>
    <w:locked/>
    <w:rsid w:val="00A82FE7"/>
    <w:rPr>
      <w:rFonts w:ascii="Times New Roman" w:hAnsi="Times New Roman"/>
      <w:sz w:val="18"/>
      <w:lang w:val="fr-FR" w:eastAsia="en-US"/>
    </w:rPr>
  </w:style>
  <w:style w:type="character" w:customStyle="1" w:styleId="msoins0">
    <w:name w:val="msoins"/>
    <w:rsid w:val="00A82FE7"/>
  </w:style>
  <w:style w:type="character" w:styleId="CommentReference">
    <w:name w:val="annotation reference"/>
    <w:uiPriority w:val="99"/>
    <w:unhideWhenUsed/>
    <w:rsid w:val="00B213AE"/>
    <w:rPr>
      <w:sz w:val="16"/>
    </w:rPr>
  </w:style>
  <w:style w:type="paragraph" w:styleId="CommentSubject">
    <w:name w:val="annotation subject"/>
    <w:basedOn w:val="CommentText"/>
    <w:next w:val="CommentText"/>
    <w:link w:val="CommentSubjectChar"/>
    <w:uiPriority w:val="99"/>
    <w:semiHidden/>
    <w:unhideWhenUsed/>
    <w:rsid w:val="00B213AE"/>
    <w:rPr>
      <w:b/>
      <w:bCs/>
    </w:rPr>
  </w:style>
  <w:style w:type="character" w:customStyle="1" w:styleId="CommentSubjectChar">
    <w:name w:val="Comment Subject Char"/>
    <w:link w:val="CommentSubject"/>
    <w:uiPriority w:val="99"/>
    <w:semiHidden/>
    <w:locked/>
    <w:rsid w:val="00B213AE"/>
    <w:rPr>
      <w:rFonts w:ascii="Times New Roman" w:hAnsi="Times New Roman"/>
      <w:b/>
      <w:sz w:val="22"/>
      <w:lang w:val="fr-FR" w:eastAsia="en-US"/>
    </w:rPr>
  </w:style>
  <w:style w:type="paragraph" w:styleId="BalloonText">
    <w:name w:val="Balloon Text"/>
    <w:basedOn w:val="Normal"/>
    <w:link w:val="BalloonTextChar"/>
    <w:uiPriority w:val="99"/>
    <w:semiHidden/>
    <w:unhideWhenUsed/>
    <w:rsid w:val="00B213AE"/>
    <w:rPr>
      <w:rFonts w:ascii="Tahoma" w:hAnsi="Tahoma"/>
      <w:sz w:val="16"/>
      <w:szCs w:val="16"/>
    </w:rPr>
  </w:style>
  <w:style w:type="character" w:customStyle="1" w:styleId="BalloonTextChar">
    <w:name w:val="Balloon Text Char"/>
    <w:link w:val="BalloonText"/>
    <w:uiPriority w:val="99"/>
    <w:semiHidden/>
    <w:locked/>
    <w:rsid w:val="00B213AE"/>
    <w:rPr>
      <w:rFonts w:ascii="Tahoma" w:hAnsi="Tahoma"/>
      <w:sz w:val="16"/>
      <w:lang w:val="fr-FR" w:eastAsia="en-US"/>
    </w:rPr>
  </w:style>
  <w:style w:type="paragraph" w:styleId="Revision">
    <w:name w:val="Revision"/>
    <w:hidden/>
    <w:uiPriority w:val="99"/>
    <w:semiHidden/>
    <w:rsid w:val="00354A38"/>
    <w:rPr>
      <w:rFonts w:ascii="Times New Roman" w:hAnsi="Times New Roman"/>
      <w:sz w:val="22"/>
      <w:lang w:eastAsia="en-US"/>
    </w:rPr>
  </w:style>
  <w:style w:type="character" w:styleId="Hyperlink">
    <w:name w:val="Hyperlink"/>
    <w:uiPriority w:val="99"/>
    <w:unhideWhenUsed/>
    <w:rsid w:val="00A7158D"/>
    <w:rPr>
      <w:color w:val="0000FF"/>
      <w:u w:val="single"/>
    </w:rPr>
  </w:style>
  <w:style w:type="paragraph" w:customStyle="1" w:styleId="AmmCorpsTexte">
    <w:name w:val="AmmCorpsTexte"/>
    <w:basedOn w:val="Normal"/>
    <w:link w:val="AmmCorpsTexteCar"/>
    <w:rsid w:val="00022173"/>
    <w:pPr>
      <w:spacing w:after="120"/>
      <w:jc w:val="both"/>
    </w:pPr>
    <w:rPr>
      <w:rFonts w:ascii="Arial" w:eastAsia="Times New Roman" w:hAnsi="Arial"/>
      <w:sz w:val="20"/>
      <w:lang w:eastAsia="fr-FR"/>
    </w:rPr>
  </w:style>
  <w:style w:type="character" w:customStyle="1" w:styleId="AmmCorpsTexteCar">
    <w:name w:val="AmmCorpsTexte Car"/>
    <w:link w:val="AmmCorpsTexte"/>
    <w:locked/>
    <w:rsid w:val="00022173"/>
    <w:rPr>
      <w:rFonts w:ascii="Arial" w:eastAsia="Times New Roman" w:hAnsi="Arial"/>
    </w:rPr>
  </w:style>
  <w:style w:type="paragraph" w:customStyle="1" w:styleId="BodytextAgency">
    <w:name w:val="Body text (Agency)"/>
    <w:basedOn w:val="Normal"/>
    <w:rsid w:val="00F65E22"/>
    <w:pPr>
      <w:spacing w:after="140" w:line="280" w:lineRule="atLeast"/>
    </w:pPr>
    <w:rPr>
      <w:rFonts w:ascii="Verdana" w:eastAsia="Times New Roman" w:hAnsi="Verdana"/>
      <w:snapToGrid w:val="0"/>
      <w:sz w:val="18"/>
      <w:lang w:val="en-GB"/>
    </w:rPr>
  </w:style>
  <w:style w:type="paragraph" w:styleId="Header">
    <w:name w:val="header"/>
    <w:basedOn w:val="Normal"/>
    <w:link w:val="HeaderChar"/>
    <w:uiPriority w:val="99"/>
    <w:unhideWhenUsed/>
    <w:rsid w:val="00D72EAA"/>
    <w:pPr>
      <w:tabs>
        <w:tab w:val="center" w:pos="4536"/>
        <w:tab w:val="right" w:pos="9072"/>
      </w:tabs>
    </w:pPr>
  </w:style>
  <w:style w:type="character" w:customStyle="1" w:styleId="HeaderChar">
    <w:name w:val="Header Char"/>
    <w:link w:val="Header"/>
    <w:uiPriority w:val="99"/>
    <w:rsid w:val="00D72EAA"/>
    <w:rPr>
      <w:rFonts w:ascii="Times New Roman" w:hAnsi="Times New Roman"/>
      <w:sz w:val="22"/>
      <w:lang w:eastAsia="en-US"/>
    </w:rPr>
  </w:style>
  <w:style w:type="character" w:styleId="UnresolvedMention">
    <w:name w:val="Unresolved Mention"/>
    <w:uiPriority w:val="99"/>
    <w:semiHidden/>
    <w:unhideWhenUsed/>
    <w:rsid w:val="0077786C"/>
    <w:rPr>
      <w:color w:val="605E5C"/>
      <w:shd w:val="clear" w:color="auto" w:fill="E1DFDD"/>
    </w:rPr>
  </w:style>
  <w:style w:type="character" w:customStyle="1" w:styleId="normaltextrun">
    <w:name w:val="normaltextrun"/>
    <w:basedOn w:val="DefaultParagraphFont"/>
    <w:rsid w:val="002123BD"/>
  </w:style>
  <w:style w:type="character" w:customStyle="1" w:styleId="eop">
    <w:name w:val="eop"/>
    <w:basedOn w:val="DefaultParagraphFont"/>
    <w:rsid w:val="002123BD"/>
  </w:style>
  <w:style w:type="paragraph" w:customStyle="1" w:styleId="paragraph">
    <w:name w:val="paragraph"/>
    <w:basedOn w:val="Normal"/>
    <w:rsid w:val="00EC55AB"/>
    <w:pPr>
      <w:spacing w:before="100" w:beforeAutospacing="1" w:after="100" w:afterAutospacing="1"/>
    </w:pPr>
    <w:rPr>
      <w:rFonts w:eastAsia="Times New Roman"/>
      <w:sz w:val="24"/>
      <w:szCs w:val="24"/>
      <w:lang w:val="en-US"/>
    </w:rPr>
  </w:style>
  <w:style w:type="table" w:styleId="TableGrid">
    <w:name w:val="Table Grid"/>
    <w:basedOn w:val="TableNormal"/>
    <w:rsid w:val="00E0324B"/>
    <w:rPr>
      <w:rFonts w:ascii="Times New Roman" w:eastAsia="SimSun" w:hAnsi="Times New Roma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E0324B"/>
    <w:rPr>
      <w:color w:val="96607D"/>
      <w:u w:val="single"/>
    </w:rPr>
  </w:style>
  <w:style w:type="paragraph" w:styleId="Title">
    <w:name w:val="Title"/>
    <w:basedOn w:val="Normal"/>
    <w:next w:val="Normal"/>
    <w:link w:val="TitleChar"/>
    <w:uiPriority w:val="10"/>
    <w:qFormat/>
    <w:rsid w:val="00935EC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ECE"/>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5584">
      <w:bodyDiv w:val="1"/>
      <w:marLeft w:val="0"/>
      <w:marRight w:val="0"/>
      <w:marTop w:val="0"/>
      <w:marBottom w:val="0"/>
      <w:divBdr>
        <w:top w:val="none" w:sz="0" w:space="0" w:color="auto"/>
        <w:left w:val="none" w:sz="0" w:space="0" w:color="auto"/>
        <w:bottom w:val="none" w:sz="0" w:space="0" w:color="auto"/>
        <w:right w:val="none" w:sz="0" w:space="0" w:color="auto"/>
      </w:divBdr>
    </w:div>
    <w:div w:id="303849043">
      <w:bodyDiv w:val="1"/>
      <w:marLeft w:val="0"/>
      <w:marRight w:val="0"/>
      <w:marTop w:val="0"/>
      <w:marBottom w:val="0"/>
      <w:divBdr>
        <w:top w:val="none" w:sz="0" w:space="0" w:color="auto"/>
        <w:left w:val="none" w:sz="0" w:space="0" w:color="auto"/>
        <w:bottom w:val="none" w:sz="0" w:space="0" w:color="auto"/>
        <w:right w:val="none" w:sz="0" w:space="0" w:color="auto"/>
      </w:divBdr>
    </w:div>
    <w:div w:id="781459605">
      <w:bodyDiv w:val="1"/>
      <w:marLeft w:val="0"/>
      <w:marRight w:val="0"/>
      <w:marTop w:val="0"/>
      <w:marBottom w:val="0"/>
      <w:divBdr>
        <w:top w:val="none" w:sz="0" w:space="0" w:color="auto"/>
        <w:left w:val="none" w:sz="0" w:space="0" w:color="auto"/>
        <w:bottom w:val="none" w:sz="0" w:space="0" w:color="auto"/>
        <w:right w:val="none" w:sz="0" w:space="0" w:color="auto"/>
      </w:divBdr>
    </w:div>
    <w:div w:id="1042437766">
      <w:bodyDiv w:val="1"/>
      <w:marLeft w:val="0"/>
      <w:marRight w:val="0"/>
      <w:marTop w:val="0"/>
      <w:marBottom w:val="0"/>
      <w:divBdr>
        <w:top w:val="none" w:sz="0" w:space="0" w:color="auto"/>
        <w:left w:val="none" w:sz="0" w:space="0" w:color="auto"/>
        <w:bottom w:val="none" w:sz="0" w:space="0" w:color="auto"/>
        <w:right w:val="none" w:sz="0" w:space="0" w:color="auto"/>
      </w:divBdr>
    </w:div>
    <w:div w:id="1569000883">
      <w:bodyDiv w:val="1"/>
      <w:marLeft w:val="0"/>
      <w:marRight w:val="0"/>
      <w:marTop w:val="0"/>
      <w:marBottom w:val="0"/>
      <w:divBdr>
        <w:top w:val="none" w:sz="0" w:space="0" w:color="auto"/>
        <w:left w:val="none" w:sz="0" w:space="0" w:color="auto"/>
        <w:bottom w:val="none" w:sz="0" w:space="0" w:color="auto"/>
        <w:right w:val="none" w:sz="0" w:space="0" w:color="auto"/>
      </w:divBdr>
    </w:div>
    <w:div w:id="1579558386">
      <w:bodyDiv w:val="1"/>
      <w:marLeft w:val="0"/>
      <w:marRight w:val="0"/>
      <w:marTop w:val="0"/>
      <w:marBottom w:val="0"/>
      <w:divBdr>
        <w:top w:val="none" w:sz="0" w:space="0" w:color="auto"/>
        <w:left w:val="none" w:sz="0" w:space="0" w:color="auto"/>
        <w:bottom w:val="none" w:sz="0" w:space="0" w:color="auto"/>
        <w:right w:val="none" w:sz="0" w:space="0" w:color="auto"/>
      </w:divBdr>
    </w:div>
    <w:div w:id="190591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ma.europa.eu"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www.ema.europa.eu/en/medicines/human/EPAR/fosavance" TargetMode="External"/><Relationship Id="rId14" Type="http://schemas.openxmlformats.org/officeDocument/2006/relationships/footer" Target="footer1.xml"/><Relationship Id="rId22" Type="http://schemas.openxmlformats.org/officeDocument/2006/relationships/customXml" Target="../customXml/item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47944b6e-526f-4593-a945-9c2cb6f49fac"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EMADOC-1700519818-2910881</_dlc_DocId>
    <_dlc_DocIdUrl xmlns="a034c160-bfb7-45f5-8632-2eb7e0508071">
      <Url>https://euema.sharepoint.com/sites/CRM/_layouts/15/DocIdRedir.aspx?ID=EMADOC-1700519818-2910881</Url>
      <Description>EMADOC-1700519818-2910881</Description>
    </_dlc_DocIdUrl>
  </documentManagement>
</p:properties>
</file>

<file path=customXml/itemProps1.xml><?xml version="1.0" encoding="utf-8"?>
<ds:datastoreItem xmlns:ds="http://schemas.openxmlformats.org/officeDocument/2006/customXml" ds:itemID="{F4228B93-7C71-469A-A0AA-0E66A9DC882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938A50E-E663-4F08-8CE7-DB9B8BEDE515}">
  <ds:schemaRefs>
    <ds:schemaRef ds:uri="http://schemas.openxmlformats.org/officeDocument/2006/bibliography"/>
  </ds:schemaRefs>
</ds:datastoreItem>
</file>

<file path=customXml/itemProps3.xml><?xml version="1.0" encoding="utf-8"?>
<ds:datastoreItem xmlns:ds="http://schemas.openxmlformats.org/officeDocument/2006/customXml" ds:itemID="{F9D4C9A8-BD5E-4D94-93CF-0FAD8120BF28}"/>
</file>

<file path=customXml/itemProps4.xml><?xml version="1.0" encoding="utf-8"?>
<ds:datastoreItem xmlns:ds="http://schemas.openxmlformats.org/officeDocument/2006/customXml" ds:itemID="{4B068342-A3C6-462C-BA83-3EC101178023}"/>
</file>

<file path=customXml/itemProps5.xml><?xml version="1.0" encoding="utf-8"?>
<ds:datastoreItem xmlns:ds="http://schemas.openxmlformats.org/officeDocument/2006/customXml" ds:itemID="{A2EAFFBB-01B4-4D25-9E3C-5B3F7F6E0470}"/>
</file>

<file path=customXml/itemProps6.xml><?xml version="1.0" encoding="utf-8"?>
<ds:datastoreItem xmlns:ds="http://schemas.openxmlformats.org/officeDocument/2006/customXml" ds:itemID="{317E97C7-49D4-4183-A6FE-78918F2DB66D}"/>
</file>

<file path=docProps/app.xml><?xml version="1.0" encoding="utf-8"?>
<Properties xmlns="http://schemas.openxmlformats.org/officeDocument/2006/extended-properties" xmlns:vt="http://schemas.openxmlformats.org/officeDocument/2006/docPropsVTypes">
  <Template>Normal.dotm</Template>
  <TotalTime>0</TotalTime>
  <Pages>39</Pages>
  <Words>11143</Words>
  <Characters>65969</Characters>
  <Application>Microsoft Office Word</Application>
  <DocSecurity>0</DocSecurity>
  <Lines>3298</Lines>
  <Paragraphs>2203</Paragraphs>
  <ScaleCrop>false</ScaleCrop>
  <HeadingPairs>
    <vt:vector size="2" baseType="variant">
      <vt:variant>
        <vt:lpstr>Title</vt:lpstr>
      </vt:variant>
      <vt:variant>
        <vt:i4>1</vt:i4>
      </vt:variant>
    </vt:vector>
  </HeadingPairs>
  <TitlesOfParts>
    <vt:vector size="1" baseType="lpstr">
      <vt:lpstr>Fosavance: EPAR - Product information - tracked changes</vt:lpstr>
    </vt:vector>
  </TitlesOfParts>
  <Company>Organon</Company>
  <LinksUpToDate>false</LinksUpToDate>
  <CharactersWithSpaces>74909</CharactersWithSpaces>
  <SharedDoc>false</SharedDoc>
  <HLinks>
    <vt:vector size="30" baseType="variant">
      <vt:variant>
        <vt:i4>3801208</vt:i4>
      </vt:variant>
      <vt:variant>
        <vt:i4>12</vt:i4>
      </vt:variant>
      <vt:variant>
        <vt:i4>0</vt:i4>
      </vt:variant>
      <vt:variant>
        <vt:i4>5</vt:i4>
      </vt:variant>
      <vt:variant>
        <vt:lpwstr>https://www.ema.europa.eu/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3801208</vt:i4>
      </vt:variant>
      <vt:variant>
        <vt:i4>6</vt:i4>
      </vt:variant>
      <vt:variant>
        <vt:i4>0</vt:i4>
      </vt:variant>
      <vt:variant>
        <vt:i4>5</vt:i4>
      </vt:variant>
      <vt:variant>
        <vt:lpwstr>https://www.ema.europa.eu/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7274537</vt:i4>
      </vt:variant>
      <vt:variant>
        <vt:i4>0</vt:i4>
      </vt:variant>
      <vt:variant>
        <vt:i4>0</vt:i4>
      </vt:variant>
      <vt:variant>
        <vt:i4>5</vt:i4>
      </vt:variant>
      <vt:variant>
        <vt:lpwstr>https://www.ema.europa.eu/en/medicines/human/EPAR/fosavance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Fosavance: EPAR - Product information - tracked changes</dc:title>
  <dc:subject/>
  <dc:creator>CHMP</dc:creator>
  <cp:keywords>Fosavance, INN-Alendronic acid as alendronate sodium trihydrate/colecalciferol</cp:keywords>
  <cp:lastModifiedBy>Organon_2</cp:lastModifiedBy>
  <cp:revision>3</cp:revision>
  <dcterms:created xsi:type="dcterms:W3CDTF">2026-01-15T11:14:00Z</dcterms:created>
  <dcterms:modified xsi:type="dcterms:W3CDTF">2026-01-15T11:16:00Z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f783dd-f5fe-4e6c-8816-198fd9c95f56_Enabled">
    <vt:lpwstr>true</vt:lpwstr>
  </property>
  <property fmtid="{D5CDD505-2E9C-101B-9397-08002B2CF9AE}" pid="3" name="MSIP_Label_04f783dd-f5fe-4e6c-8816-198fd9c95f56_SetDate">
    <vt:lpwstr>2026-01-15T11:15:23Z</vt:lpwstr>
  </property>
  <property fmtid="{D5CDD505-2E9C-101B-9397-08002B2CF9AE}" pid="4" name="MSIP_Label_04f783dd-f5fe-4e6c-8816-198fd9c95f56_Method">
    <vt:lpwstr>Privileged</vt:lpwstr>
  </property>
  <property fmtid="{D5CDD505-2E9C-101B-9397-08002B2CF9AE}" pid="5" name="MSIP_Label_04f783dd-f5fe-4e6c-8816-198fd9c95f56_Name">
    <vt:lpwstr>English - Non-Corporate</vt:lpwstr>
  </property>
  <property fmtid="{D5CDD505-2E9C-101B-9397-08002B2CF9AE}" pid="6" name="MSIP_Label_04f783dd-f5fe-4e6c-8816-198fd9c95f56_SiteId">
    <vt:lpwstr>484a70d1-caaf-4a03-a477-1cbe688304af</vt:lpwstr>
  </property>
  <property fmtid="{D5CDD505-2E9C-101B-9397-08002B2CF9AE}" pid="7" name="MSIP_Label_04f783dd-f5fe-4e6c-8816-198fd9c95f56_ActionId">
    <vt:lpwstr>dbb33845-c8f6-405c-b743-ac55bb8afdcb</vt:lpwstr>
  </property>
  <property fmtid="{D5CDD505-2E9C-101B-9397-08002B2CF9AE}" pid="8" name="MSIP_Label_04f783dd-f5fe-4e6c-8816-198fd9c95f56_ContentBits">
    <vt:lpwstr>0</vt:lpwstr>
  </property>
  <property fmtid="{D5CDD505-2E9C-101B-9397-08002B2CF9AE}" pid="9" name="MSIP_Label_04f783dd-f5fe-4e6c-8816-198fd9c95f56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a918ea24-22a9-4460-ba7c-8510bc6488a7</vt:lpwstr>
  </property>
</Properties>
</file>