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957E5" w14:textId="77777777" w:rsidR="00BC6B46" w:rsidRDefault="00BC6B46" w:rsidP="00BC6B46">
      <w:pPr>
        <w:widowControl w:val="0"/>
        <w:pBdr>
          <w:top w:val="single" w:sz="4" w:space="1" w:color="auto"/>
          <w:left w:val="single" w:sz="4" w:space="4" w:color="auto"/>
          <w:bottom w:val="single" w:sz="4" w:space="1" w:color="auto"/>
          <w:right w:val="single" w:sz="4" w:space="4" w:color="auto"/>
        </w:pBdr>
        <w:tabs>
          <w:tab w:val="clear" w:pos="567"/>
        </w:tabs>
      </w:pPr>
      <w:r>
        <w:t xml:space="preserve">Ce document constitue les informations sur le produit approuvées pour </w:t>
      </w:r>
      <w:proofErr w:type="spellStart"/>
      <w:r>
        <w:rPr>
          <w:lang w:val="en-GB"/>
        </w:rPr>
        <w:t>Gilenya</w:t>
      </w:r>
      <w:proofErr w:type="spellEnd"/>
      <w:r>
        <w:t>, les modifications apportées depuis la procédure précédente qui ont une incidence sur les informations sur le produit (EMA/VR/0000323955) étant mises en évidence.</w:t>
      </w:r>
    </w:p>
    <w:p w14:paraId="355D8FDC" w14:textId="77777777" w:rsidR="00BC6B46" w:rsidRDefault="00BC6B46" w:rsidP="00BC6B46">
      <w:pPr>
        <w:widowControl w:val="0"/>
        <w:pBdr>
          <w:top w:val="single" w:sz="4" w:space="1" w:color="auto"/>
          <w:left w:val="single" w:sz="4" w:space="4" w:color="auto"/>
          <w:bottom w:val="single" w:sz="4" w:space="1" w:color="auto"/>
          <w:right w:val="single" w:sz="4" w:space="4" w:color="auto"/>
        </w:pBdr>
        <w:tabs>
          <w:tab w:val="clear" w:pos="567"/>
        </w:tabs>
      </w:pPr>
    </w:p>
    <w:p w14:paraId="4C5133DE" w14:textId="6164B014" w:rsidR="00697C26" w:rsidRPr="00457298" w:rsidRDefault="00BC6B46" w:rsidP="00BC6B4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t xml:space="preserve">Pour plus d’informations, voir le site web de l’Agence européenne des </w:t>
      </w:r>
      <w:proofErr w:type="gramStart"/>
      <w:r>
        <w:t>médicaments:</w:t>
      </w:r>
      <w:proofErr w:type="gramEnd"/>
      <w:r>
        <w:t xml:space="preserve"> </w:t>
      </w:r>
      <w:hyperlink r:id="rId8" w:history="1">
        <w:r>
          <w:rPr>
            <w:rStyle w:val="Hyperlink"/>
          </w:rPr>
          <w:t>https://www.ema.europa.eu/en/medicines/human/EPAR/gilenya</w:t>
        </w:r>
      </w:hyperlink>
    </w:p>
    <w:p w14:paraId="623FAB55" w14:textId="77777777" w:rsidR="00144D5E" w:rsidRPr="00457298" w:rsidRDefault="00144D5E" w:rsidP="00484C29">
      <w:pPr>
        <w:tabs>
          <w:tab w:val="clear" w:pos="567"/>
        </w:tabs>
        <w:spacing w:line="240" w:lineRule="auto"/>
        <w:rPr>
          <w:szCs w:val="22"/>
        </w:rPr>
      </w:pPr>
    </w:p>
    <w:p w14:paraId="3F9CB3FF" w14:textId="77777777" w:rsidR="00144D5E" w:rsidRPr="00457298" w:rsidRDefault="00144D5E" w:rsidP="00484C29">
      <w:pPr>
        <w:tabs>
          <w:tab w:val="clear" w:pos="567"/>
        </w:tabs>
        <w:spacing w:line="240" w:lineRule="auto"/>
        <w:rPr>
          <w:szCs w:val="22"/>
        </w:rPr>
      </w:pPr>
    </w:p>
    <w:p w14:paraId="79B2087D" w14:textId="77777777" w:rsidR="00144D5E" w:rsidRPr="00457298" w:rsidRDefault="00144D5E" w:rsidP="00484C29">
      <w:pPr>
        <w:tabs>
          <w:tab w:val="clear" w:pos="567"/>
        </w:tabs>
        <w:spacing w:line="240" w:lineRule="auto"/>
        <w:rPr>
          <w:szCs w:val="22"/>
        </w:rPr>
      </w:pPr>
    </w:p>
    <w:p w14:paraId="3DFC8EDC" w14:textId="77777777" w:rsidR="00144D5E" w:rsidRPr="00457298" w:rsidRDefault="00144D5E" w:rsidP="00484C29">
      <w:pPr>
        <w:tabs>
          <w:tab w:val="clear" w:pos="567"/>
        </w:tabs>
        <w:spacing w:line="240" w:lineRule="auto"/>
        <w:rPr>
          <w:szCs w:val="22"/>
        </w:rPr>
      </w:pPr>
    </w:p>
    <w:p w14:paraId="1D0153AF" w14:textId="77777777" w:rsidR="00144D5E" w:rsidRPr="00457298" w:rsidRDefault="00144D5E" w:rsidP="00484C29">
      <w:pPr>
        <w:tabs>
          <w:tab w:val="clear" w:pos="567"/>
        </w:tabs>
        <w:spacing w:line="240" w:lineRule="auto"/>
        <w:rPr>
          <w:szCs w:val="22"/>
        </w:rPr>
      </w:pPr>
    </w:p>
    <w:p w14:paraId="56F4182C" w14:textId="77777777" w:rsidR="00144D5E" w:rsidRPr="00457298" w:rsidRDefault="00144D5E" w:rsidP="00484C29">
      <w:pPr>
        <w:tabs>
          <w:tab w:val="clear" w:pos="567"/>
        </w:tabs>
        <w:spacing w:line="240" w:lineRule="auto"/>
        <w:rPr>
          <w:szCs w:val="22"/>
        </w:rPr>
      </w:pPr>
    </w:p>
    <w:p w14:paraId="6D502147" w14:textId="77777777" w:rsidR="00144D5E" w:rsidRPr="00457298" w:rsidRDefault="00144D5E" w:rsidP="00484C29">
      <w:pPr>
        <w:tabs>
          <w:tab w:val="clear" w:pos="567"/>
        </w:tabs>
        <w:spacing w:line="240" w:lineRule="auto"/>
        <w:rPr>
          <w:szCs w:val="22"/>
        </w:rPr>
      </w:pPr>
    </w:p>
    <w:p w14:paraId="3619A411" w14:textId="77777777" w:rsidR="00144D5E" w:rsidRPr="00457298" w:rsidRDefault="00144D5E" w:rsidP="00484C29">
      <w:pPr>
        <w:tabs>
          <w:tab w:val="clear" w:pos="567"/>
        </w:tabs>
        <w:spacing w:line="240" w:lineRule="auto"/>
        <w:rPr>
          <w:szCs w:val="22"/>
        </w:rPr>
      </w:pPr>
    </w:p>
    <w:p w14:paraId="10B80302" w14:textId="77777777" w:rsidR="00144D5E" w:rsidRPr="00457298" w:rsidRDefault="00144D5E" w:rsidP="00484C29">
      <w:pPr>
        <w:tabs>
          <w:tab w:val="clear" w:pos="567"/>
        </w:tabs>
        <w:spacing w:line="240" w:lineRule="auto"/>
        <w:rPr>
          <w:szCs w:val="22"/>
        </w:rPr>
      </w:pPr>
    </w:p>
    <w:p w14:paraId="7E582D9A" w14:textId="77777777" w:rsidR="00144D5E" w:rsidRPr="00457298" w:rsidRDefault="00144D5E" w:rsidP="00484C29">
      <w:pPr>
        <w:tabs>
          <w:tab w:val="clear" w:pos="567"/>
        </w:tabs>
        <w:spacing w:line="240" w:lineRule="auto"/>
        <w:rPr>
          <w:szCs w:val="22"/>
        </w:rPr>
      </w:pPr>
    </w:p>
    <w:p w14:paraId="17DA70E6" w14:textId="77777777" w:rsidR="00144D5E" w:rsidRPr="00457298" w:rsidRDefault="00144D5E" w:rsidP="00484C29">
      <w:pPr>
        <w:tabs>
          <w:tab w:val="clear" w:pos="567"/>
        </w:tabs>
        <w:spacing w:line="240" w:lineRule="auto"/>
        <w:rPr>
          <w:szCs w:val="22"/>
        </w:rPr>
      </w:pPr>
    </w:p>
    <w:p w14:paraId="3229D616" w14:textId="77777777" w:rsidR="00144D5E" w:rsidRPr="00457298" w:rsidRDefault="00144D5E" w:rsidP="00484C29">
      <w:pPr>
        <w:tabs>
          <w:tab w:val="clear" w:pos="567"/>
        </w:tabs>
        <w:spacing w:line="240" w:lineRule="auto"/>
        <w:rPr>
          <w:szCs w:val="22"/>
        </w:rPr>
      </w:pPr>
    </w:p>
    <w:p w14:paraId="0A06DC1E" w14:textId="77777777" w:rsidR="00144D5E" w:rsidRPr="00457298" w:rsidRDefault="00144D5E" w:rsidP="00484C29">
      <w:pPr>
        <w:tabs>
          <w:tab w:val="clear" w:pos="567"/>
        </w:tabs>
        <w:spacing w:line="240" w:lineRule="auto"/>
        <w:rPr>
          <w:szCs w:val="22"/>
        </w:rPr>
      </w:pPr>
    </w:p>
    <w:p w14:paraId="4437215F" w14:textId="77777777" w:rsidR="00144D5E" w:rsidRPr="00457298" w:rsidRDefault="00144D5E" w:rsidP="00484C29">
      <w:pPr>
        <w:tabs>
          <w:tab w:val="clear" w:pos="567"/>
        </w:tabs>
        <w:spacing w:line="240" w:lineRule="auto"/>
        <w:rPr>
          <w:szCs w:val="22"/>
        </w:rPr>
      </w:pPr>
    </w:p>
    <w:p w14:paraId="12081560" w14:textId="77777777" w:rsidR="00144D5E" w:rsidRPr="00457298" w:rsidRDefault="00144D5E" w:rsidP="00484C29">
      <w:pPr>
        <w:tabs>
          <w:tab w:val="clear" w:pos="567"/>
        </w:tabs>
        <w:spacing w:line="240" w:lineRule="auto"/>
        <w:rPr>
          <w:szCs w:val="22"/>
        </w:rPr>
      </w:pPr>
    </w:p>
    <w:p w14:paraId="5B28D1E0" w14:textId="77777777" w:rsidR="00144D5E" w:rsidRPr="00457298" w:rsidRDefault="00144D5E" w:rsidP="00484C29">
      <w:pPr>
        <w:tabs>
          <w:tab w:val="clear" w:pos="567"/>
        </w:tabs>
        <w:spacing w:line="240" w:lineRule="auto"/>
        <w:rPr>
          <w:szCs w:val="22"/>
        </w:rPr>
      </w:pPr>
    </w:p>
    <w:p w14:paraId="48085B96" w14:textId="77777777" w:rsidR="00144D5E" w:rsidRPr="00457298" w:rsidRDefault="00144D5E" w:rsidP="00484C29">
      <w:pPr>
        <w:tabs>
          <w:tab w:val="clear" w:pos="567"/>
        </w:tabs>
        <w:spacing w:line="240" w:lineRule="auto"/>
        <w:rPr>
          <w:szCs w:val="22"/>
        </w:rPr>
      </w:pPr>
    </w:p>
    <w:p w14:paraId="47891C91" w14:textId="77777777" w:rsidR="00144D5E" w:rsidRPr="007C3329" w:rsidRDefault="00144D5E" w:rsidP="00484C29">
      <w:pPr>
        <w:tabs>
          <w:tab w:val="clear" w:pos="567"/>
        </w:tabs>
        <w:spacing w:line="240" w:lineRule="auto"/>
        <w:jc w:val="center"/>
        <w:rPr>
          <w:szCs w:val="22"/>
        </w:rPr>
      </w:pPr>
      <w:r w:rsidRPr="007C3329">
        <w:rPr>
          <w:b/>
          <w:szCs w:val="22"/>
        </w:rPr>
        <w:t>ANNEXE I</w:t>
      </w:r>
    </w:p>
    <w:p w14:paraId="7219C874" w14:textId="77777777" w:rsidR="00144D5E" w:rsidRPr="007C3329" w:rsidRDefault="00144D5E" w:rsidP="00484C29">
      <w:pPr>
        <w:tabs>
          <w:tab w:val="clear" w:pos="567"/>
        </w:tabs>
        <w:spacing w:line="240" w:lineRule="auto"/>
        <w:jc w:val="center"/>
        <w:rPr>
          <w:szCs w:val="22"/>
        </w:rPr>
      </w:pPr>
    </w:p>
    <w:p w14:paraId="622C0BEA" w14:textId="77777777" w:rsidR="00144D5E" w:rsidRPr="007C3329" w:rsidRDefault="00144D5E" w:rsidP="00484C29">
      <w:pPr>
        <w:tabs>
          <w:tab w:val="clear" w:pos="567"/>
        </w:tabs>
        <w:spacing w:line="240" w:lineRule="auto"/>
        <w:jc w:val="center"/>
        <w:outlineLvl w:val="0"/>
        <w:rPr>
          <w:szCs w:val="22"/>
        </w:rPr>
      </w:pPr>
      <w:r w:rsidRPr="007C3329">
        <w:rPr>
          <w:b/>
          <w:szCs w:val="22"/>
        </w:rPr>
        <w:t>R</w:t>
      </w:r>
      <w:r w:rsidR="00EB047D" w:rsidRPr="007C3329">
        <w:rPr>
          <w:b/>
        </w:rPr>
        <w:t>É</w:t>
      </w:r>
      <w:r w:rsidRPr="007C3329">
        <w:rPr>
          <w:b/>
          <w:szCs w:val="22"/>
        </w:rPr>
        <w:t>SUM</w:t>
      </w:r>
      <w:r w:rsidR="008A6DCF" w:rsidRPr="007C3329">
        <w:rPr>
          <w:b/>
        </w:rPr>
        <w:t>É</w:t>
      </w:r>
      <w:r w:rsidRPr="007C3329">
        <w:rPr>
          <w:b/>
          <w:szCs w:val="22"/>
        </w:rPr>
        <w:t xml:space="preserve"> DES CARACT</w:t>
      </w:r>
      <w:r w:rsidR="00EB047D" w:rsidRPr="007C3329">
        <w:rPr>
          <w:b/>
        </w:rPr>
        <w:t>É</w:t>
      </w:r>
      <w:r w:rsidRPr="007C3329">
        <w:rPr>
          <w:b/>
          <w:szCs w:val="22"/>
        </w:rPr>
        <w:t>RISTIQUES DU PRODUIT</w:t>
      </w:r>
    </w:p>
    <w:p w14:paraId="4ED200ED" w14:textId="77777777" w:rsidR="00144D5E" w:rsidRPr="007C3329" w:rsidRDefault="00144D5E" w:rsidP="00484C29">
      <w:pPr>
        <w:tabs>
          <w:tab w:val="clear" w:pos="567"/>
        </w:tabs>
        <w:spacing w:line="240" w:lineRule="auto"/>
        <w:jc w:val="center"/>
        <w:rPr>
          <w:szCs w:val="22"/>
        </w:rPr>
      </w:pPr>
    </w:p>
    <w:p w14:paraId="697A53AB" w14:textId="5CB12DF0" w:rsidR="00EC7243" w:rsidRPr="007C3329" w:rsidRDefault="00144D5E" w:rsidP="00484C29">
      <w:pPr>
        <w:rPr>
          <w:snapToGrid w:val="0"/>
          <w:szCs w:val="22"/>
        </w:rPr>
      </w:pPr>
      <w:r w:rsidRPr="007C3329">
        <w:rPr>
          <w:szCs w:val="22"/>
        </w:rPr>
        <w:br w:type="page"/>
      </w:r>
    </w:p>
    <w:p w14:paraId="67EDA582" w14:textId="77777777" w:rsidR="00144D5E" w:rsidRPr="007C3329" w:rsidRDefault="00144D5E" w:rsidP="00484C29">
      <w:pPr>
        <w:keepNext/>
        <w:tabs>
          <w:tab w:val="clear" w:pos="567"/>
        </w:tabs>
        <w:spacing w:line="240" w:lineRule="auto"/>
        <w:ind w:left="567" w:hanging="567"/>
        <w:rPr>
          <w:szCs w:val="22"/>
        </w:rPr>
      </w:pPr>
      <w:r w:rsidRPr="007C3329">
        <w:rPr>
          <w:b/>
          <w:szCs w:val="22"/>
        </w:rPr>
        <w:lastRenderedPageBreak/>
        <w:t>1.</w:t>
      </w:r>
      <w:r w:rsidRPr="007C3329">
        <w:rPr>
          <w:b/>
          <w:szCs w:val="22"/>
        </w:rPr>
        <w:tab/>
        <w:t>D</w:t>
      </w:r>
      <w:r w:rsidR="00EB047D" w:rsidRPr="007C3329">
        <w:rPr>
          <w:b/>
        </w:rPr>
        <w:t>É</w:t>
      </w:r>
      <w:r w:rsidRPr="007C3329">
        <w:rPr>
          <w:b/>
          <w:szCs w:val="22"/>
        </w:rPr>
        <w:t>NOMINATION DU M</w:t>
      </w:r>
      <w:r w:rsidR="00EB047D" w:rsidRPr="007C3329">
        <w:rPr>
          <w:b/>
        </w:rPr>
        <w:t>É</w:t>
      </w:r>
      <w:r w:rsidRPr="007C3329">
        <w:rPr>
          <w:b/>
          <w:szCs w:val="22"/>
        </w:rPr>
        <w:t>DICAMENT</w:t>
      </w:r>
    </w:p>
    <w:p w14:paraId="22F34E16" w14:textId="77777777" w:rsidR="00144D5E" w:rsidRPr="007C3329" w:rsidRDefault="00144D5E" w:rsidP="00484C29">
      <w:pPr>
        <w:keepNext/>
        <w:tabs>
          <w:tab w:val="clear" w:pos="567"/>
        </w:tabs>
        <w:spacing w:line="240" w:lineRule="auto"/>
        <w:rPr>
          <w:iCs/>
          <w:szCs w:val="22"/>
        </w:rPr>
      </w:pPr>
    </w:p>
    <w:p w14:paraId="6B075E02" w14:textId="77777777" w:rsidR="00FD4F22" w:rsidRPr="007C3329" w:rsidRDefault="00FD4F22" w:rsidP="00484C29">
      <w:pPr>
        <w:tabs>
          <w:tab w:val="clear" w:pos="567"/>
        </w:tabs>
        <w:spacing w:line="240" w:lineRule="auto"/>
        <w:rPr>
          <w:szCs w:val="22"/>
        </w:rPr>
      </w:pPr>
      <w:proofErr w:type="spellStart"/>
      <w:r w:rsidRPr="007C3329">
        <w:rPr>
          <w:szCs w:val="22"/>
        </w:rPr>
        <w:t>Gilenya</w:t>
      </w:r>
      <w:proofErr w:type="spellEnd"/>
      <w:r w:rsidRPr="007C3329">
        <w:rPr>
          <w:szCs w:val="22"/>
        </w:rPr>
        <w:t xml:space="preserve"> 0,25 mg, gélule</w:t>
      </w:r>
    </w:p>
    <w:p w14:paraId="14AE5F87" w14:textId="77777777" w:rsidR="00144D5E" w:rsidRPr="007C3329" w:rsidRDefault="00144D5E" w:rsidP="00484C29">
      <w:pPr>
        <w:tabs>
          <w:tab w:val="clear" w:pos="567"/>
        </w:tabs>
        <w:spacing w:line="240" w:lineRule="auto"/>
        <w:rPr>
          <w:szCs w:val="22"/>
        </w:rPr>
      </w:pPr>
      <w:proofErr w:type="spellStart"/>
      <w:r w:rsidRPr="007C3329">
        <w:rPr>
          <w:szCs w:val="22"/>
        </w:rPr>
        <w:t>G</w:t>
      </w:r>
      <w:r w:rsidR="00FD4F22" w:rsidRPr="007C3329">
        <w:rPr>
          <w:szCs w:val="22"/>
        </w:rPr>
        <w:t>ilenya</w:t>
      </w:r>
      <w:proofErr w:type="spellEnd"/>
      <w:r w:rsidRPr="007C3329">
        <w:rPr>
          <w:szCs w:val="22"/>
        </w:rPr>
        <w:t xml:space="preserve"> 0,5 mg, gélule</w:t>
      </w:r>
    </w:p>
    <w:p w14:paraId="009367A2" w14:textId="77777777" w:rsidR="00144D5E" w:rsidRPr="007C3329" w:rsidRDefault="00144D5E" w:rsidP="00484C29">
      <w:pPr>
        <w:tabs>
          <w:tab w:val="clear" w:pos="567"/>
        </w:tabs>
        <w:autoSpaceDE w:val="0"/>
        <w:autoSpaceDN w:val="0"/>
        <w:adjustRightInd w:val="0"/>
        <w:spacing w:line="240" w:lineRule="auto"/>
        <w:rPr>
          <w:szCs w:val="22"/>
        </w:rPr>
      </w:pPr>
    </w:p>
    <w:p w14:paraId="31FB5E0F" w14:textId="77777777" w:rsidR="00144D5E" w:rsidRPr="007C3329" w:rsidRDefault="00144D5E" w:rsidP="00484C29">
      <w:pPr>
        <w:tabs>
          <w:tab w:val="clear" w:pos="567"/>
        </w:tabs>
        <w:spacing w:line="240" w:lineRule="auto"/>
        <w:rPr>
          <w:bCs/>
          <w:szCs w:val="22"/>
        </w:rPr>
      </w:pPr>
    </w:p>
    <w:p w14:paraId="135445BC" w14:textId="77777777" w:rsidR="00144D5E" w:rsidRPr="007C3329" w:rsidRDefault="00144D5E" w:rsidP="00484C29">
      <w:pPr>
        <w:keepNext/>
        <w:tabs>
          <w:tab w:val="clear" w:pos="567"/>
        </w:tabs>
        <w:spacing w:line="240" w:lineRule="auto"/>
        <w:ind w:left="567" w:hanging="567"/>
        <w:rPr>
          <w:szCs w:val="22"/>
        </w:rPr>
      </w:pPr>
      <w:r w:rsidRPr="007C3329">
        <w:rPr>
          <w:b/>
          <w:szCs w:val="22"/>
        </w:rPr>
        <w:t>2.</w:t>
      </w:r>
      <w:r w:rsidRPr="007C3329">
        <w:rPr>
          <w:b/>
          <w:szCs w:val="22"/>
        </w:rPr>
        <w:tab/>
        <w:t>COMPOSITION QUALITATIVE ET QUANTITATIVE</w:t>
      </w:r>
    </w:p>
    <w:p w14:paraId="23040BF0" w14:textId="77777777" w:rsidR="00144D5E" w:rsidRPr="007C3329" w:rsidRDefault="00144D5E" w:rsidP="00484C29">
      <w:pPr>
        <w:keepNext/>
        <w:tabs>
          <w:tab w:val="clear" w:pos="567"/>
        </w:tabs>
        <w:spacing w:line="240" w:lineRule="auto"/>
        <w:rPr>
          <w:bCs/>
          <w:szCs w:val="22"/>
        </w:rPr>
      </w:pPr>
    </w:p>
    <w:p w14:paraId="6D4AAEB8" w14:textId="77777777" w:rsidR="00FD4F22" w:rsidRPr="007C3329" w:rsidRDefault="00FD4F22"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0,25 mg, gélule</w:t>
      </w:r>
    </w:p>
    <w:p w14:paraId="651DB7B3" w14:textId="77777777" w:rsidR="00FD4F22" w:rsidRPr="007C3329" w:rsidRDefault="00FD4F22" w:rsidP="00484C29">
      <w:pPr>
        <w:keepNext/>
        <w:tabs>
          <w:tab w:val="clear" w:pos="567"/>
        </w:tabs>
        <w:spacing w:line="240" w:lineRule="auto"/>
        <w:rPr>
          <w:bCs/>
          <w:szCs w:val="22"/>
        </w:rPr>
      </w:pPr>
    </w:p>
    <w:p w14:paraId="401D3102" w14:textId="77777777" w:rsidR="00FD4F22" w:rsidRPr="007C3329" w:rsidRDefault="00FD4F22" w:rsidP="00484C29">
      <w:pPr>
        <w:pStyle w:val="EMEAEnBodyText"/>
        <w:autoSpaceDE w:val="0"/>
        <w:autoSpaceDN w:val="0"/>
        <w:adjustRightInd w:val="0"/>
        <w:spacing w:before="0" w:after="0"/>
        <w:jc w:val="left"/>
        <w:rPr>
          <w:bCs/>
          <w:szCs w:val="22"/>
        </w:rPr>
      </w:pPr>
      <w:r w:rsidRPr="007C3329">
        <w:rPr>
          <w:szCs w:val="22"/>
        </w:rPr>
        <w:t xml:space="preserve">Chaque gélule de 0,25 mg contient 0,25 mg de </w:t>
      </w:r>
      <w:proofErr w:type="spellStart"/>
      <w:r w:rsidRPr="007C3329">
        <w:rPr>
          <w:szCs w:val="22"/>
        </w:rPr>
        <w:t>fingolimod</w:t>
      </w:r>
      <w:proofErr w:type="spellEnd"/>
      <w:r w:rsidRPr="007C3329">
        <w:rPr>
          <w:szCs w:val="22"/>
        </w:rPr>
        <w:t xml:space="preserve"> (sous forme de chlorhydrate).</w:t>
      </w:r>
    </w:p>
    <w:p w14:paraId="3AEDF18B" w14:textId="77777777" w:rsidR="00FD4F22" w:rsidRPr="007C3329" w:rsidRDefault="00FD4F22" w:rsidP="00484C29">
      <w:pPr>
        <w:tabs>
          <w:tab w:val="clear" w:pos="567"/>
        </w:tabs>
        <w:spacing w:line="240" w:lineRule="auto"/>
        <w:rPr>
          <w:bCs/>
          <w:szCs w:val="22"/>
        </w:rPr>
      </w:pPr>
    </w:p>
    <w:p w14:paraId="555836D7" w14:textId="77777777" w:rsidR="00FD4F22" w:rsidRPr="007C3329" w:rsidRDefault="00FD4F22"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0,5 mg, gélule</w:t>
      </w:r>
    </w:p>
    <w:p w14:paraId="343CABAD" w14:textId="77777777" w:rsidR="00FD4F22" w:rsidRPr="007C3329" w:rsidRDefault="00FD4F22" w:rsidP="00484C29">
      <w:pPr>
        <w:keepNext/>
        <w:tabs>
          <w:tab w:val="clear" w:pos="567"/>
        </w:tabs>
        <w:spacing w:line="240" w:lineRule="auto"/>
        <w:rPr>
          <w:bCs/>
          <w:szCs w:val="22"/>
        </w:rPr>
      </w:pPr>
    </w:p>
    <w:p w14:paraId="1692CFF6" w14:textId="77777777" w:rsidR="00144D5E" w:rsidRPr="007C3329" w:rsidRDefault="00144D5E" w:rsidP="00484C29">
      <w:pPr>
        <w:pStyle w:val="EMEAEnBodyText"/>
        <w:autoSpaceDE w:val="0"/>
        <w:autoSpaceDN w:val="0"/>
        <w:adjustRightInd w:val="0"/>
        <w:spacing w:before="0" w:after="0"/>
        <w:jc w:val="left"/>
        <w:rPr>
          <w:bCs/>
          <w:szCs w:val="22"/>
        </w:rPr>
      </w:pPr>
      <w:r w:rsidRPr="007C3329">
        <w:rPr>
          <w:szCs w:val="22"/>
        </w:rPr>
        <w:t xml:space="preserve">Chaque gélule </w:t>
      </w:r>
      <w:r w:rsidR="00FD4F22" w:rsidRPr="007C3329">
        <w:rPr>
          <w:szCs w:val="22"/>
        </w:rPr>
        <w:t xml:space="preserve">de 0,5 mg </w:t>
      </w:r>
      <w:r w:rsidRPr="007C3329">
        <w:rPr>
          <w:szCs w:val="22"/>
        </w:rPr>
        <w:t xml:space="preserve">contient 0,5 mg de </w:t>
      </w:r>
      <w:proofErr w:type="spellStart"/>
      <w:r w:rsidRPr="007C3329">
        <w:rPr>
          <w:szCs w:val="22"/>
        </w:rPr>
        <w:t>fingolimod</w:t>
      </w:r>
      <w:proofErr w:type="spellEnd"/>
      <w:r w:rsidRPr="007C3329">
        <w:rPr>
          <w:szCs w:val="22"/>
        </w:rPr>
        <w:t xml:space="preserve"> (sous forme de chlorhydrate).</w:t>
      </w:r>
    </w:p>
    <w:p w14:paraId="1940C81E" w14:textId="77777777" w:rsidR="00144D5E" w:rsidRPr="007C3329" w:rsidRDefault="00144D5E" w:rsidP="00484C29">
      <w:pPr>
        <w:pStyle w:val="EMEAEnBodyText"/>
        <w:autoSpaceDE w:val="0"/>
        <w:autoSpaceDN w:val="0"/>
        <w:adjustRightInd w:val="0"/>
        <w:spacing w:before="0" w:after="0"/>
        <w:jc w:val="left"/>
        <w:rPr>
          <w:bCs/>
          <w:szCs w:val="22"/>
        </w:rPr>
      </w:pPr>
    </w:p>
    <w:p w14:paraId="6549DFC4" w14:textId="77777777" w:rsidR="00144D5E" w:rsidRPr="007C3329" w:rsidRDefault="00144D5E" w:rsidP="00484C29">
      <w:pPr>
        <w:pStyle w:val="EMEAEnBodyText"/>
        <w:autoSpaceDE w:val="0"/>
        <w:autoSpaceDN w:val="0"/>
        <w:adjustRightInd w:val="0"/>
        <w:spacing w:before="0" w:after="0"/>
        <w:jc w:val="left"/>
        <w:rPr>
          <w:szCs w:val="22"/>
        </w:rPr>
      </w:pPr>
      <w:r w:rsidRPr="007C3329">
        <w:rPr>
          <w:szCs w:val="22"/>
        </w:rPr>
        <w:t>Pour la liste complète des excipients, voir rubrique 6.1.</w:t>
      </w:r>
    </w:p>
    <w:p w14:paraId="5E1A5D3C" w14:textId="77777777" w:rsidR="00144D5E" w:rsidRPr="007C3329" w:rsidRDefault="00144D5E" w:rsidP="00484C29">
      <w:pPr>
        <w:tabs>
          <w:tab w:val="clear" w:pos="567"/>
        </w:tabs>
        <w:spacing w:line="240" w:lineRule="auto"/>
        <w:rPr>
          <w:szCs w:val="22"/>
        </w:rPr>
      </w:pPr>
    </w:p>
    <w:p w14:paraId="3477AA61" w14:textId="77777777" w:rsidR="00144D5E" w:rsidRPr="007C3329" w:rsidRDefault="00144D5E" w:rsidP="00484C29">
      <w:pPr>
        <w:tabs>
          <w:tab w:val="clear" w:pos="567"/>
        </w:tabs>
        <w:spacing w:line="240" w:lineRule="auto"/>
        <w:rPr>
          <w:szCs w:val="22"/>
        </w:rPr>
      </w:pPr>
    </w:p>
    <w:p w14:paraId="6DD00E12" w14:textId="77777777" w:rsidR="00144D5E" w:rsidRPr="007C3329" w:rsidRDefault="00144D5E" w:rsidP="00484C29">
      <w:pPr>
        <w:keepNext/>
        <w:tabs>
          <w:tab w:val="clear" w:pos="567"/>
        </w:tabs>
        <w:spacing w:line="240" w:lineRule="auto"/>
        <w:ind w:left="567" w:hanging="567"/>
        <w:rPr>
          <w:caps/>
          <w:szCs w:val="22"/>
        </w:rPr>
      </w:pPr>
      <w:r w:rsidRPr="007C3329">
        <w:rPr>
          <w:b/>
          <w:szCs w:val="22"/>
        </w:rPr>
        <w:t>3.</w:t>
      </w:r>
      <w:r w:rsidRPr="007C3329">
        <w:rPr>
          <w:b/>
          <w:szCs w:val="22"/>
        </w:rPr>
        <w:tab/>
        <w:t>FORME PHARMACEUTIQUE</w:t>
      </w:r>
    </w:p>
    <w:p w14:paraId="61B8C9A4" w14:textId="77777777" w:rsidR="00144D5E" w:rsidRPr="007C3329" w:rsidRDefault="00144D5E" w:rsidP="00484C29">
      <w:pPr>
        <w:keepNext/>
        <w:tabs>
          <w:tab w:val="clear" w:pos="567"/>
        </w:tabs>
        <w:spacing w:line="240" w:lineRule="auto"/>
        <w:rPr>
          <w:szCs w:val="22"/>
        </w:rPr>
      </w:pPr>
    </w:p>
    <w:p w14:paraId="091C7139" w14:textId="77777777" w:rsidR="00144D5E" w:rsidRPr="007C3329" w:rsidRDefault="00144D5E" w:rsidP="00484C29">
      <w:pPr>
        <w:tabs>
          <w:tab w:val="clear" w:pos="567"/>
        </w:tabs>
        <w:spacing w:line="240" w:lineRule="auto"/>
        <w:rPr>
          <w:szCs w:val="22"/>
        </w:rPr>
      </w:pPr>
      <w:r w:rsidRPr="007C3329">
        <w:rPr>
          <w:szCs w:val="22"/>
        </w:rPr>
        <w:t>Gélule</w:t>
      </w:r>
    </w:p>
    <w:p w14:paraId="2330469D" w14:textId="77777777" w:rsidR="00144D5E" w:rsidRPr="007C3329" w:rsidRDefault="00144D5E" w:rsidP="00484C29">
      <w:pPr>
        <w:tabs>
          <w:tab w:val="clear" w:pos="567"/>
        </w:tabs>
        <w:spacing w:line="240" w:lineRule="auto"/>
        <w:rPr>
          <w:szCs w:val="22"/>
        </w:rPr>
      </w:pPr>
    </w:p>
    <w:p w14:paraId="0E11C3A3" w14:textId="77777777" w:rsidR="002A1AD4" w:rsidRPr="007C3329" w:rsidRDefault="002A1AD4"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0,25 mg, gélule</w:t>
      </w:r>
    </w:p>
    <w:p w14:paraId="5A8B0C72" w14:textId="77777777" w:rsidR="002A1AD4" w:rsidRPr="007C3329" w:rsidRDefault="002A1AD4" w:rsidP="00484C29">
      <w:pPr>
        <w:keepNext/>
        <w:tabs>
          <w:tab w:val="clear" w:pos="567"/>
        </w:tabs>
        <w:spacing w:line="240" w:lineRule="auto"/>
        <w:rPr>
          <w:szCs w:val="22"/>
        </w:rPr>
      </w:pPr>
    </w:p>
    <w:p w14:paraId="23694F27" w14:textId="77777777" w:rsidR="002A1AD4" w:rsidRPr="007C3329" w:rsidRDefault="002A1AD4" w:rsidP="00484C29">
      <w:pPr>
        <w:tabs>
          <w:tab w:val="clear" w:pos="567"/>
        </w:tabs>
        <w:spacing w:line="240" w:lineRule="auto"/>
        <w:rPr>
          <w:szCs w:val="22"/>
        </w:rPr>
      </w:pPr>
      <w:r w:rsidRPr="007C3329">
        <w:rPr>
          <w:szCs w:val="22"/>
        </w:rPr>
        <w:t>Gélule de 16 mm avec une coiffe et un corps opaque</w:t>
      </w:r>
      <w:r w:rsidR="00B0155F" w:rsidRPr="007C3329">
        <w:rPr>
          <w:szCs w:val="22"/>
        </w:rPr>
        <w:t>s</w:t>
      </w:r>
      <w:r w:rsidRPr="007C3329">
        <w:rPr>
          <w:szCs w:val="22"/>
        </w:rPr>
        <w:t xml:space="preserve"> ivoire, portant l’inscription </w:t>
      </w:r>
      <w:r w:rsidR="00CF0825" w:rsidRPr="007C3329">
        <w:rPr>
          <w:szCs w:val="22"/>
        </w:rPr>
        <w:t xml:space="preserve">radiale </w:t>
      </w:r>
      <w:r w:rsidRPr="007C3329">
        <w:rPr>
          <w:szCs w:val="22"/>
        </w:rPr>
        <w:t xml:space="preserve">« FTY0.25 mg » imprimée </w:t>
      </w:r>
      <w:r w:rsidR="005E3093" w:rsidRPr="007C3329">
        <w:rPr>
          <w:szCs w:val="22"/>
        </w:rPr>
        <w:t xml:space="preserve">en noir </w:t>
      </w:r>
      <w:r w:rsidR="00CF0825" w:rsidRPr="007C3329">
        <w:rPr>
          <w:szCs w:val="22"/>
        </w:rPr>
        <w:t>sur</w:t>
      </w:r>
      <w:r w:rsidR="005E3093" w:rsidRPr="007C3329">
        <w:rPr>
          <w:szCs w:val="22"/>
        </w:rPr>
        <w:t xml:space="preserve"> </w:t>
      </w:r>
      <w:r w:rsidRPr="007C3329">
        <w:rPr>
          <w:szCs w:val="22"/>
        </w:rPr>
        <w:t xml:space="preserve">la coiffe et une bande radiale </w:t>
      </w:r>
      <w:r w:rsidR="005E3093" w:rsidRPr="007C3329">
        <w:rPr>
          <w:szCs w:val="22"/>
        </w:rPr>
        <w:t xml:space="preserve">noire </w:t>
      </w:r>
      <w:r w:rsidRPr="007C3329">
        <w:rPr>
          <w:szCs w:val="22"/>
        </w:rPr>
        <w:t>sur le corps.</w:t>
      </w:r>
    </w:p>
    <w:p w14:paraId="1A0E4790" w14:textId="77777777" w:rsidR="002A1AD4" w:rsidRPr="007C3329" w:rsidRDefault="002A1AD4" w:rsidP="00484C29">
      <w:pPr>
        <w:tabs>
          <w:tab w:val="clear" w:pos="567"/>
        </w:tabs>
        <w:spacing w:line="240" w:lineRule="auto"/>
        <w:rPr>
          <w:szCs w:val="22"/>
        </w:rPr>
      </w:pPr>
    </w:p>
    <w:p w14:paraId="30DC223A" w14:textId="77777777" w:rsidR="002A1AD4" w:rsidRPr="007C3329" w:rsidRDefault="002A1AD4"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0,5 mg, gélule</w:t>
      </w:r>
    </w:p>
    <w:p w14:paraId="0819C66B" w14:textId="77777777" w:rsidR="002A1AD4" w:rsidRPr="007C3329" w:rsidRDefault="002A1AD4" w:rsidP="00484C29">
      <w:pPr>
        <w:keepNext/>
        <w:tabs>
          <w:tab w:val="clear" w:pos="567"/>
        </w:tabs>
        <w:spacing w:line="240" w:lineRule="auto"/>
        <w:rPr>
          <w:szCs w:val="22"/>
        </w:rPr>
      </w:pPr>
    </w:p>
    <w:p w14:paraId="5FDDA4F3" w14:textId="77777777" w:rsidR="00144D5E" w:rsidRPr="007C3329" w:rsidRDefault="00144D5E" w:rsidP="00484C29">
      <w:pPr>
        <w:pStyle w:val="Text"/>
        <w:spacing w:before="0"/>
        <w:jc w:val="left"/>
        <w:rPr>
          <w:sz w:val="22"/>
          <w:szCs w:val="22"/>
        </w:rPr>
      </w:pPr>
      <w:r w:rsidRPr="007C3329">
        <w:rPr>
          <w:sz w:val="22"/>
          <w:szCs w:val="22"/>
        </w:rPr>
        <w:t xml:space="preserve">Gélule de 16 mm avec une coiffe opaque jaune vif et un corps opaque blanc, portant l’inscription « FTY0.5 mg » imprimée à l’encre noire sur la coiffe et deux bandes </w:t>
      </w:r>
      <w:r w:rsidR="00241308" w:rsidRPr="007C3329">
        <w:rPr>
          <w:sz w:val="22"/>
          <w:szCs w:val="22"/>
        </w:rPr>
        <w:t xml:space="preserve">radiales </w:t>
      </w:r>
      <w:r w:rsidRPr="007C3329">
        <w:rPr>
          <w:sz w:val="22"/>
          <w:szCs w:val="22"/>
        </w:rPr>
        <w:t>imprimées à l’encre jaune sur le corps.</w:t>
      </w:r>
    </w:p>
    <w:p w14:paraId="550DF350" w14:textId="77777777" w:rsidR="00144D5E" w:rsidRPr="007C3329" w:rsidRDefault="00144D5E" w:rsidP="00484C29">
      <w:pPr>
        <w:tabs>
          <w:tab w:val="clear" w:pos="567"/>
        </w:tabs>
        <w:spacing w:line="240" w:lineRule="auto"/>
        <w:rPr>
          <w:szCs w:val="22"/>
        </w:rPr>
      </w:pPr>
    </w:p>
    <w:p w14:paraId="133C39A1" w14:textId="77777777" w:rsidR="00144D5E" w:rsidRPr="007C3329" w:rsidRDefault="00144D5E" w:rsidP="00484C29">
      <w:pPr>
        <w:tabs>
          <w:tab w:val="clear" w:pos="567"/>
        </w:tabs>
        <w:spacing w:line="240" w:lineRule="auto"/>
        <w:rPr>
          <w:szCs w:val="22"/>
        </w:rPr>
      </w:pPr>
    </w:p>
    <w:p w14:paraId="087B88BE" w14:textId="77777777" w:rsidR="00144D5E" w:rsidRPr="007C3329" w:rsidRDefault="00144D5E" w:rsidP="00484C29">
      <w:pPr>
        <w:keepNext/>
        <w:tabs>
          <w:tab w:val="clear" w:pos="567"/>
        </w:tabs>
        <w:spacing w:line="240" w:lineRule="auto"/>
        <w:ind w:left="567" w:hanging="567"/>
        <w:rPr>
          <w:caps/>
          <w:szCs w:val="22"/>
        </w:rPr>
      </w:pPr>
      <w:r w:rsidRPr="007C3329">
        <w:rPr>
          <w:b/>
          <w:caps/>
          <w:szCs w:val="22"/>
        </w:rPr>
        <w:t>4.</w:t>
      </w:r>
      <w:r w:rsidRPr="007C3329">
        <w:rPr>
          <w:b/>
          <w:caps/>
          <w:szCs w:val="22"/>
        </w:rPr>
        <w:tab/>
      </w:r>
      <w:r w:rsidR="00C07532" w:rsidRPr="007C3329">
        <w:rPr>
          <w:b/>
          <w:caps/>
          <w:szCs w:val="22"/>
        </w:rPr>
        <w:t xml:space="preserve">INFORMATIONS </w:t>
      </w:r>
      <w:r w:rsidRPr="007C3329">
        <w:rPr>
          <w:b/>
          <w:caps/>
          <w:szCs w:val="22"/>
        </w:rPr>
        <w:t>cliniques</w:t>
      </w:r>
    </w:p>
    <w:p w14:paraId="06399DCB" w14:textId="77777777" w:rsidR="00144D5E" w:rsidRPr="007C3329" w:rsidRDefault="00144D5E" w:rsidP="00484C29">
      <w:pPr>
        <w:keepNext/>
        <w:tabs>
          <w:tab w:val="clear" w:pos="567"/>
        </w:tabs>
        <w:spacing w:line="240" w:lineRule="auto"/>
        <w:rPr>
          <w:szCs w:val="22"/>
        </w:rPr>
      </w:pPr>
    </w:p>
    <w:p w14:paraId="6B673422" w14:textId="77777777" w:rsidR="00144D5E" w:rsidRPr="007C3329" w:rsidRDefault="00144D5E" w:rsidP="00484C29">
      <w:pPr>
        <w:keepNext/>
        <w:tabs>
          <w:tab w:val="clear" w:pos="567"/>
        </w:tabs>
        <w:spacing w:line="240" w:lineRule="auto"/>
        <w:ind w:left="567" w:hanging="567"/>
        <w:rPr>
          <w:szCs w:val="22"/>
        </w:rPr>
      </w:pPr>
      <w:r w:rsidRPr="007C3329">
        <w:rPr>
          <w:b/>
          <w:szCs w:val="22"/>
        </w:rPr>
        <w:t>4.1</w:t>
      </w:r>
      <w:r w:rsidRPr="007C3329">
        <w:rPr>
          <w:b/>
          <w:szCs w:val="22"/>
        </w:rPr>
        <w:tab/>
        <w:t>Indications thérapeutiques</w:t>
      </w:r>
    </w:p>
    <w:p w14:paraId="7147EFD0" w14:textId="77777777" w:rsidR="00144D5E" w:rsidRPr="007C3329" w:rsidRDefault="00144D5E" w:rsidP="00484C29">
      <w:pPr>
        <w:keepNext/>
        <w:tabs>
          <w:tab w:val="clear" w:pos="567"/>
        </w:tabs>
        <w:spacing w:line="240" w:lineRule="auto"/>
        <w:rPr>
          <w:szCs w:val="22"/>
        </w:rPr>
      </w:pPr>
    </w:p>
    <w:p w14:paraId="6FC7FB51" w14:textId="77777777" w:rsidR="00144D5E" w:rsidRPr="007C3329" w:rsidRDefault="00144D5E" w:rsidP="00484C29">
      <w:pPr>
        <w:keepNext/>
        <w:tabs>
          <w:tab w:val="clear" w:pos="567"/>
        </w:tabs>
        <w:spacing w:line="240" w:lineRule="auto"/>
        <w:rPr>
          <w:szCs w:val="22"/>
        </w:rPr>
      </w:pPr>
      <w:proofErr w:type="spellStart"/>
      <w:r w:rsidRPr="007C3329">
        <w:rPr>
          <w:szCs w:val="22"/>
        </w:rPr>
        <w:t>Gilenya</w:t>
      </w:r>
      <w:proofErr w:type="spellEnd"/>
      <w:r w:rsidRPr="007C3329">
        <w:rPr>
          <w:szCs w:val="22"/>
        </w:rPr>
        <w:t xml:space="preserve"> est indiqué en </w:t>
      </w:r>
      <w:r w:rsidR="00CE3C25" w:rsidRPr="007C3329">
        <w:rPr>
          <w:szCs w:val="22"/>
        </w:rPr>
        <w:t xml:space="preserve">monothérapie comme </w:t>
      </w:r>
      <w:r w:rsidRPr="007C3329">
        <w:rPr>
          <w:szCs w:val="22"/>
        </w:rPr>
        <w:t xml:space="preserve">traitement de fond </w:t>
      </w:r>
      <w:r w:rsidR="00694389" w:rsidRPr="007C3329">
        <w:rPr>
          <w:szCs w:val="22"/>
        </w:rPr>
        <w:t>des formes très actives</w:t>
      </w:r>
      <w:r w:rsidRPr="007C3329">
        <w:rPr>
          <w:szCs w:val="22"/>
        </w:rPr>
        <w:t xml:space="preserve"> de sclérose en plaques (SEP) </w:t>
      </w:r>
      <w:r w:rsidR="00B24140" w:rsidRPr="007C3329">
        <w:rPr>
          <w:szCs w:val="22"/>
        </w:rPr>
        <w:t>rémittente-</w:t>
      </w:r>
      <w:r w:rsidRPr="007C3329">
        <w:rPr>
          <w:szCs w:val="22"/>
        </w:rPr>
        <w:t>récurrente</w:t>
      </w:r>
      <w:r w:rsidR="00973D93" w:rsidRPr="007C3329">
        <w:rPr>
          <w:szCs w:val="22"/>
        </w:rPr>
        <w:t xml:space="preserve"> </w:t>
      </w:r>
      <w:r w:rsidR="00694389" w:rsidRPr="007C3329">
        <w:rPr>
          <w:szCs w:val="22"/>
        </w:rPr>
        <w:t xml:space="preserve">pour les groupes de patients </w:t>
      </w:r>
      <w:r w:rsidR="003A13FD" w:rsidRPr="007C3329">
        <w:rPr>
          <w:szCs w:val="22"/>
        </w:rPr>
        <w:t xml:space="preserve">adultes </w:t>
      </w:r>
      <w:r w:rsidR="000042B3" w:rsidRPr="007C3329">
        <w:rPr>
          <w:szCs w:val="22"/>
        </w:rPr>
        <w:t xml:space="preserve">et pédiatriques âgés de 10 ans et plus </w:t>
      </w:r>
      <w:r w:rsidR="00694389" w:rsidRPr="007C3329">
        <w:rPr>
          <w:szCs w:val="22"/>
        </w:rPr>
        <w:t>suivants</w:t>
      </w:r>
      <w:r w:rsidR="000C3DB8" w:rsidRPr="007C3329">
        <w:rPr>
          <w:szCs w:val="22"/>
        </w:rPr>
        <w:t> </w:t>
      </w:r>
      <w:r w:rsidRPr="007C3329">
        <w:rPr>
          <w:szCs w:val="22"/>
        </w:rPr>
        <w:t>:</w:t>
      </w:r>
    </w:p>
    <w:p w14:paraId="66013CE6" w14:textId="77777777" w:rsidR="00144D5E" w:rsidRPr="007C3329" w:rsidRDefault="00144D5E" w:rsidP="00484C29">
      <w:pPr>
        <w:keepNext/>
        <w:tabs>
          <w:tab w:val="clear" w:pos="567"/>
        </w:tabs>
        <w:spacing w:line="240" w:lineRule="auto"/>
        <w:rPr>
          <w:szCs w:val="22"/>
        </w:rPr>
      </w:pPr>
    </w:p>
    <w:p w14:paraId="588A21BD" w14:textId="77777777" w:rsidR="00646014" w:rsidRPr="007C3329" w:rsidRDefault="00144D5E" w:rsidP="00484C29">
      <w:pPr>
        <w:autoSpaceDE w:val="0"/>
        <w:autoSpaceDN w:val="0"/>
        <w:adjustRightInd w:val="0"/>
        <w:spacing w:line="240" w:lineRule="auto"/>
        <w:ind w:left="567" w:hanging="567"/>
        <w:rPr>
          <w:color w:val="000000"/>
        </w:rPr>
      </w:pPr>
      <w:r w:rsidRPr="007C3329">
        <w:rPr>
          <w:szCs w:val="22"/>
        </w:rPr>
        <w:t>-</w:t>
      </w:r>
      <w:r w:rsidRPr="007C3329">
        <w:rPr>
          <w:szCs w:val="22"/>
        </w:rPr>
        <w:tab/>
      </w:r>
      <w:r w:rsidR="00694389" w:rsidRPr="007C3329">
        <w:rPr>
          <w:color w:val="000000"/>
        </w:rPr>
        <w:t xml:space="preserve">Patients présentant une forme très active de la maladie malgré </w:t>
      </w:r>
      <w:r w:rsidR="003A13FD" w:rsidRPr="007C3329">
        <w:rPr>
          <w:bCs/>
          <w:szCs w:val="22"/>
        </w:rPr>
        <w:t xml:space="preserve">un traitement complet et </w:t>
      </w:r>
      <w:r w:rsidR="004C1437" w:rsidRPr="007C3329">
        <w:rPr>
          <w:bCs/>
          <w:szCs w:val="22"/>
        </w:rPr>
        <w:t xml:space="preserve">bien conduit </w:t>
      </w:r>
      <w:r w:rsidR="003A13FD" w:rsidRPr="007C3329">
        <w:rPr>
          <w:bCs/>
          <w:szCs w:val="22"/>
        </w:rPr>
        <w:t xml:space="preserve">par </w:t>
      </w:r>
      <w:r w:rsidR="00BE3780" w:rsidRPr="007C3329">
        <w:rPr>
          <w:color w:val="000000"/>
        </w:rPr>
        <w:t xml:space="preserve">au moins </w:t>
      </w:r>
      <w:r w:rsidR="00694389" w:rsidRPr="007C3329">
        <w:rPr>
          <w:color w:val="000000"/>
        </w:rPr>
        <w:t xml:space="preserve">un traitement </w:t>
      </w:r>
      <w:r w:rsidR="009D66E4" w:rsidRPr="007C3329">
        <w:rPr>
          <w:color w:val="000000"/>
        </w:rPr>
        <w:t>de fond de la sclérose en plaques (pour les exceptions et les information</w:t>
      </w:r>
      <w:r w:rsidR="00BE3780" w:rsidRPr="007C3329">
        <w:rPr>
          <w:color w:val="000000"/>
        </w:rPr>
        <w:t>s</w:t>
      </w:r>
      <w:r w:rsidR="009D66E4" w:rsidRPr="007C3329">
        <w:rPr>
          <w:color w:val="000000"/>
        </w:rPr>
        <w:t xml:space="preserve"> </w:t>
      </w:r>
      <w:r w:rsidR="005F52EC" w:rsidRPr="007C3329">
        <w:rPr>
          <w:color w:val="000000"/>
        </w:rPr>
        <w:t>sur</w:t>
      </w:r>
      <w:r w:rsidR="009D66E4" w:rsidRPr="007C3329">
        <w:rPr>
          <w:color w:val="000000"/>
        </w:rPr>
        <w:t xml:space="preserve"> les périodes</w:t>
      </w:r>
      <w:r w:rsidR="00BE3780" w:rsidRPr="007C3329">
        <w:rPr>
          <w:color w:val="000000"/>
        </w:rPr>
        <w:t xml:space="preserve"> </w:t>
      </w:r>
      <w:r w:rsidR="007E7277" w:rsidRPr="007C3329">
        <w:rPr>
          <w:color w:val="000000"/>
        </w:rPr>
        <w:t xml:space="preserve">de </w:t>
      </w:r>
      <w:r w:rsidR="00066337" w:rsidRPr="007C3329">
        <w:rPr>
          <w:color w:val="000000"/>
        </w:rPr>
        <w:t>relais de traitement</w:t>
      </w:r>
      <w:r w:rsidR="009D66E4" w:rsidRPr="007C3329">
        <w:rPr>
          <w:color w:val="000000"/>
        </w:rPr>
        <w:t xml:space="preserve"> </w:t>
      </w:r>
      <w:proofErr w:type="gramStart"/>
      <w:r w:rsidR="009D66E4" w:rsidRPr="007C3329">
        <w:rPr>
          <w:color w:val="000000"/>
        </w:rPr>
        <w:t>voir</w:t>
      </w:r>
      <w:proofErr w:type="gramEnd"/>
      <w:r w:rsidR="009D66E4" w:rsidRPr="007C3329">
        <w:rPr>
          <w:color w:val="000000"/>
        </w:rPr>
        <w:t xml:space="preserve"> rubriques</w:t>
      </w:r>
      <w:r w:rsidR="00330C11" w:rsidRPr="007C3329">
        <w:rPr>
          <w:color w:val="000000"/>
        </w:rPr>
        <w:t> </w:t>
      </w:r>
      <w:r w:rsidR="009D66E4" w:rsidRPr="007C3329">
        <w:rPr>
          <w:color w:val="000000"/>
        </w:rPr>
        <w:t>4.4 et 5.1)</w:t>
      </w:r>
      <w:r w:rsidR="00694389" w:rsidRPr="007C3329">
        <w:rPr>
          <w:color w:val="000000"/>
        </w:rPr>
        <w:t>.</w:t>
      </w:r>
    </w:p>
    <w:p w14:paraId="463D35DD" w14:textId="77777777" w:rsidR="00222F49" w:rsidRPr="007C3329" w:rsidRDefault="00222F49" w:rsidP="00484C29">
      <w:pPr>
        <w:tabs>
          <w:tab w:val="clear" w:pos="567"/>
        </w:tabs>
        <w:spacing w:line="240" w:lineRule="auto"/>
        <w:ind w:left="567" w:hanging="567"/>
        <w:rPr>
          <w:szCs w:val="22"/>
        </w:rPr>
      </w:pPr>
      <w:proofErr w:type="gramStart"/>
      <w:r w:rsidRPr="007C3329">
        <w:rPr>
          <w:szCs w:val="22"/>
        </w:rPr>
        <w:t>ou</w:t>
      </w:r>
      <w:proofErr w:type="gramEnd"/>
    </w:p>
    <w:p w14:paraId="35482FD6" w14:textId="77777777" w:rsidR="00144D5E" w:rsidRPr="007C3329" w:rsidRDefault="00222F49" w:rsidP="00484C29">
      <w:pPr>
        <w:autoSpaceDE w:val="0"/>
        <w:autoSpaceDN w:val="0"/>
        <w:adjustRightInd w:val="0"/>
        <w:spacing w:line="240" w:lineRule="auto"/>
        <w:ind w:left="567" w:hanging="567"/>
        <w:rPr>
          <w:szCs w:val="22"/>
        </w:rPr>
      </w:pPr>
      <w:r w:rsidRPr="007C3329">
        <w:rPr>
          <w:szCs w:val="22"/>
        </w:rPr>
        <w:t>-</w:t>
      </w:r>
      <w:r w:rsidRPr="007C3329">
        <w:rPr>
          <w:szCs w:val="22"/>
        </w:rPr>
        <w:tab/>
      </w:r>
      <w:r w:rsidR="00BB04A6" w:rsidRPr="007C3329">
        <w:rPr>
          <w:color w:val="000000"/>
        </w:rPr>
        <w:t>Patients présentant une sclérose en plaques rémittente-récurrente sévère et d’évolution rapide, définie par 2</w:t>
      </w:r>
      <w:r w:rsidR="00973D93" w:rsidRPr="007C3329">
        <w:rPr>
          <w:color w:val="000000"/>
        </w:rPr>
        <w:t> </w:t>
      </w:r>
      <w:r w:rsidR="00BB04A6" w:rsidRPr="007C3329">
        <w:rPr>
          <w:color w:val="000000"/>
        </w:rPr>
        <w:t>poussées invalidantes ou plus au cours d’une année associées à 1 ou plusieurs lésion(s) rehaussée(s) après injection de Gadolinium sur l’IRM cérébrale ou une augmentation significative de la charge lésionnelle en T2 par rapport à une IRM antérieure récente.</w:t>
      </w:r>
    </w:p>
    <w:p w14:paraId="2D5FE256" w14:textId="77777777" w:rsidR="00C93BC1" w:rsidRPr="007C3329" w:rsidRDefault="00C93BC1" w:rsidP="00484C29">
      <w:pPr>
        <w:tabs>
          <w:tab w:val="clear" w:pos="567"/>
        </w:tabs>
        <w:spacing w:line="240" w:lineRule="auto"/>
        <w:ind w:left="567" w:hanging="567"/>
        <w:rPr>
          <w:szCs w:val="22"/>
        </w:rPr>
      </w:pPr>
    </w:p>
    <w:p w14:paraId="527ABC8E" w14:textId="77777777" w:rsidR="00144D5E" w:rsidRPr="007C3329" w:rsidRDefault="00144D5E" w:rsidP="00484C29">
      <w:pPr>
        <w:keepNext/>
        <w:tabs>
          <w:tab w:val="clear" w:pos="567"/>
        </w:tabs>
        <w:spacing w:line="240" w:lineRule="auto"/>
        <w:ind w:left="567" w:hanging="567"/>
        <w:rPr>
          <w:b/>
          <w:szCs w:val="22"/>
        </w:rPr>
      </w:pPr>
      <w:r w:rsidRPr="007C3329">
        <w:rPr>
          <w:b/>
          <w:szCs w:val="22"/>
        </w:rPr>
        <w:t>4.2</w:t>
      </w:r>
      <w:r w:rsidRPr="007C3329">
        <w:rPr>
          <w:b/>
          <w:szCs w:val="22"/>
        </w:rPr>
        <w:tab/>
        <w:t>Posologie et mode d'administration</w:t>
      </w:r>
    </w:p>
    <w:p w14:paraId="49A08015" w14:textId="77777777" w:rsidR="00144D5E" w:rsidRPr="007C3329" w:rsidRDefault="00144D5E" w:rsidP="00484C29">
      <w:pPr>
        <w:keepNext/>
        <w:tabs>
          <w:tab w:val="clear" w:pos="567"/>
        </w:tabs>
        <w:spacing w:line="240" w:lineRule="auto"/>
        <w:rPr>
          <w:szCs w:val="22"/>
        </w:rPr>
      </w:pPr>
    </w:p>
    <w:p w14:paraId="2D5E8012" w14:textId="77777777" w:rsidR="00144D5E" w:rsidRPr="007C3329" w:rsidRDefault="00144D5E" w:rsidP="00484C29">
      <w:pPr>
        <w:tabs>
          <w:tab w:val="clear" w:pos="567"/>
        </w:tabs>
        <w:spacing w:line="240" w:lineRule="auto"/>
        <w:rPr>
          <w:szCs w:val="22"/>
        </w:rPr>
      </w:pPr>
      <w:r w:rsidRPr="007C3329">
        <w:rPr>
          <w:szCs w:val="22"/>
        </w:rPr>
        <w:t xml:space="preserve">Le traitement doit être instauré </w:t>
      </w:r>
      <w:r w:rsidR="00BB04A6" w:rsidRPr="007C3329">
        <w:rPr>
          <w:szCs w:val="22"/>
        </w:rPr>
        <w:t xml:space="preserve">et supervisé </w:t>
      </w:r>
      <w:r w:rsidRPr="007C3329">
        <w:rPr>
          <w:szCs w:val="22"/>
        </w:rPr>
        <w:t>par un médecin expérimenté dans la prise en charge de la sclérose en plaques.</w:t>
      </w:r>
    </w:p>
    <w:p w14:paraId="1D63EF3C" w14:textId="77777777" w:rsidR="00144D5E" w:rsidRPr="007C3329" w:rsidRDefault="00144D5E" w:rsidP="00484C29">
      <w:pPr>
        <w:tabs>
          <w:tab w:val="clear" w:pos="567"/>
        </w:tabs>
        <w:spacing w:line="240" w:lineRule="auto"/>
        <w:rPr>
          <w:szCs w:val="22"/>
        </w:rPr>
      </w:pPr>
    </w:p>
    <w:p w14:paraId="1DDD8938" w14:textId="77777777" w:rsidR="00C07532" w:rsidRPr="007C3329" w:rsidRDefault="00144D5E" w:rsidP="00484C29">
      <w:pPr>
        <w:keepNext/>
        <w:tabs>
          <w:tab w:val="clear" w:pos="567"/>
        </w:tabs>
        <w:spacing w:line="240" w:lineRule="auto"/>
        <w:rPr>
          <w:bCs/>
          <w:iCs/>
          <w:szCs w:val="22"/>
          <w:u w:val="single"/>
        </w:rPr>
      </w:pPr>
      <w:r w:rsidRPr="007C3329">
        <w:rPr>
          <w:szCs w:val="22"/>
          <w:u w:val="single"/>
        </w:rPr>
        <w:lastRenderedPageBreak/>
        <w:t>Posologie</w:t>
      </w:r>
    </w:p>
    <w:p w14:paraId="56E5FA91" w14:textId="77777777" w:rsidR="00B47E2F" w:rsidRPr="007C3329" w:rsidRDefault="00B47E2F" w:rsidP="00484C29">
      <w:pPr>
        <w:keepNext/>
        <w:tabs>
          <w:tab w:val="clear" w:pos="567"/>
        </w:tabs>
        <w:rPr>
          <w:szCs w:val="22"/>
        </w:rPr>
      </w:pPr>
    </w:p>
    <w:p w14:paraId="4FCA629E" w14:textId="31DD0080" w:rsidR="008C26FE" w:rsidRPr="007C3329" w:rsidRDefault="00144D5E" w:rsidP="00484C29">
      <w:pPr>
        <w:tabs>
          <w:tab w:val="clear" w:pos="567"/>
        </w:tabs>
        <w:rPr>
          <w:szCs w:val="22"/>
        </w:rPr>
      </w:pPr>
      <w:r w:rsidRPr="007C3329">
        <w:rPr>
          <w:szCs w:val="22"/>
        </w:rPr>
        <w:t xml:space="preserve">La posologie recommandée </w:t>
      </w:r>
      <w:r w:rsidR="00B662A1" w:rsidRPr="007C3329">
        <w:rPr>
          <w:szCs w:val="22"/>
        </w:rPr>
        <w:t xml:space="preserve">de </w:t>
      </w:r>
      <w:proofErr w:type="spellStart"/>
      <w:r w:rsidR="00B662A1" w:rsidRPr="007C3329">
        <w:rPr>
          <w:szCs w:val="22"/>
        </w:rPr>
        <w:t>fingolimod</w:t>
      </w:r>
      <w:proofErr w:type="spellEnd"/>
      <w:r w:rsidR="00B662A1" w:rsidRPr="007C3329">
        <w:rPr>
          <w:szCs w:val="22"/>
        </w:rPr>
        <w:t xml:space="preserve"> </w:t>
      </w:r>
      <w:r w:rsidR="008C26FE" w:rsidRPr="007C3329">
        <w:rPr>
          <w:szCs w:val="22"/>
        </w:rPr>
        <w:t xml:space="preserve">chez l’adulte </w:t>
      </w:r>
      <w:r w:rsidRPr="007C3329">
        <w:rPr>
          <w:szCs w:val="22"/>
        </w:rPr>
        <w:t xml:space="preserve">est d’une gélule de 0,5 mg par voie orale une fois par jour. </w:t>
      </w:r>
    </w:p>
    <w:p w14:paraId="22362E5A" w14:textId="77777777" w:rsidR="008C26FE" w:rsidRPr="007C3329" w:rsidRDefault="008C26FE" w:rsidP="00484C29">
      <w:pPr>
        <w:tabs>
          <w:tab w:val="clear" w:pos="567"/>
        </w:tabs>
        <w:rPr>
          <w:szCs w:val="22"/>
        </w:rPr>
      </w:pPr>
    </w:p>
    <w:p w14:paraId="139CFC34" w14:textId="77777777" w:rsidR="00D5327B" w:rsidRPr="007C3329" w:rsidRDefault="00194626" w:rsidP="00484C29">
      <w:pPr>
        <w:keepNext/>
        <w:rPr>
          <w:szCs w:val="22"/>
        </w:rPr>
      </w:pPr>
      <w:r w:rsidRPr="007C3329">
        <w:rPr>
          <w:szCs w:val="22"/>
        </w:rPr>
        <w:t>L</w:t>
      </w:r>
      <w:r w:rsidR="008C26FE" w:rsidRPr="007C3329">
        <w:rPr>
          <w:szCs w:val="22"/>
        </w:rPr>
        <w:t xml:space="preserve">a posologie recommandée </w:t>
      </w:r>
      <w:r w:rsidRPr="007C3329">
        <w:rPr>
          <w:szCs w:val="22"/>
        </w:rPr>
        <w:t>chez les patients pédiatriques (âgés de 10</w:t>
      </w:r>
      <w:r w:rsidR="00BD612B" w:rsidRPr="007C3329">
        <w:rPr>
          <w:szCs w:val="22"/>
        </w:rPr>
        <w:t> </w:t>
      </w:r>
      <w:r w:rsidRPr="007C3329">
        <w:rPr>
          <w:szCs w:val="22"/>
        </w:rPr>
        <w:t xml:space="preserve">ans et plus) </w:t>
      </w:r>
      <w:r w:rsidR="008C26FE" w:rsidRPr="007C3329">
        <w:rPr>
          <w:szCs w:val="22"/>
        </w:rPr>
        <w:t>dépend du poids corporel</w:t>
      </w:r>
      <w:r w:rsidR="000C3DB8" w:rsidRPr="007C3329">
        <w:rPr>
          <w:szCs w:val="22"/>
        </w:rPr>
        <w:t> </w:t>
      </w:r>
      <w:r w:rsidR="008C26FE" w:rsidRPr="007C3329">
        <w:rPr>
          <w:szCs w:val="22"/>
        </w:rPr>
        <w:t>:</w:t>
      </w:r>
    </w:p>
    <w:p w14:paraId="088411A3" w14:textId="77777777" w:rsidR="00D5327B" w:rsidRPr="007C3329" w:rsidRDefault="00D5327B" w:rsidP="00484C29">
      <w:pPr>
        <w:numPr>
          <w:ilvl w:val="0"/>
          <w:numId w:val="17"/>
        </w:numPr>
        <w:tabs>
          <w:tab w:val="clear" w:pos="567"/>
        </w:tabs>
        <w:spacing w:line="240" w:lineRule="auto"/>
        <w:ind w:left="567" w:hanging="567"/>
        <w:rPr>
          <w:szCs w:val="22"/>
        </w:rPr>
      </w:pPr>
      <w:r w:rsidRPr="007C3329">
        <w:rPr>
          <w:szCs w:val="22"/>
        </w:rPr>
        <w:t>Patients pédiatriques ayant un poids corporel ≤40 kg</w:t>
      </w:r>
      <w:r w:rsidR="000C3DB8" w:rsidRPr="007C3329">
        <w:rPr>
          <w:szCs w:val="22"/>
        </w:rPr>
        <w:t> </w:t>
      </w:r>
      <w:r w:rsidRPr="007C3329">
        <w:rPr>
          <w:szCs w:val="22"/>
        </w:rPr>
        <w:t>: une gélule de 0,25 mg par voie orale une fois par jour.</w:t>
      </w:r>
    </w:p>
    <w:p w14:paraId="4DA55D46" w14:textId="77777777" w:rsidR="00D5327B" w:rsidRPr="007C3329" w:rsidRDefault="00D5327B" w:rsidP="00484C29">
      <w:pPr>
        <w:numPr>
          <w:ilvl w:val="0"/>
          <w:numId w:val="17"/>
        </w:numPr>
        <w:tabs>
          <w:tab w:val="clear" w:pos="567"/>
        </w:tabs>
        <w:spacing w:line="240" w:lineRule="auto"/>
        <w:ind w:left="567" w:hanging="567"/>
        <w:rPr>
          <w:szCs w:val="22"/>
        </w:rPr>
      </w:pPr>
      <w:r w:rsidRPr="007C3329">
        <w:rPr>
          <w:szCs w:val="22"/>
        </w:rPr>
        <w:t>Patients pédiatriques ayant un poids corporel &gt;40 kg</w:t>
      </w:r>
      <w:r w:rsidR="000C3DB8" w:rsidRPr="007C3329">
        <w:rPr>
          <w:szCs w:val="22"/>
        </w:rPr>
        <w:t> </w:t>
      </w:r>
      <w:r w:rsidRPr="007C3329">
        <w:rPr>
          <w:szCs w:val="22"/>
        </w:rPr>
        <w:t>: une gélule de</w:t>
      </w:r>
      <w:r w:rsidR="00D37CF2" w:rsidRPr="007C3329">
        <w:rPr>
          <w:szCs w:val="22"/>
        </w:rPr>
        <w:t xml:space="preserve"> </w:t>
      </w:r>
      <w:r w:rsidRPr="007C3329">
        <w:rPr>
          <w:szCs w:val="22"/>
        </w:rPr>
        <w:t>0,5 mg par voie orale une fois par jour.</w:t>
      </w:r>
    </w:p>
    <w:p w14:paraId="5BF83612" w14:textId="77777777" w:rsidR="0012640F" w:rsidRPr="007C3329" w:rsidRDefault="0012640F" w:rsidP="00484C29">
      <w:pPr>
        <w:rPr>
          <w:szCs w:val="22"/>
        </w:rPr>
      </w:pPr>
    </w:p>
    <w:p w14:paraId="5C3F431A" w14:textId="77777777" w:rsidR="008C26FE" w:rsidRPr="007C3329" w:rsidRDefault="008C26FE" w:rsidP="00484C29">
      <w:pPr>
        <w:rPr>
          <w:szCs w:val="22"/>
        </w:rPr>
      </w:pPr>
      <w:r w:rsidRPr="007C3329">
        <w:rPr>
          <w:szCs w:val="22"/>
        </w:rPr>
        <w:t>Les patients pédiatriques qui débutent leur traitement avec des gélules de 0,25</w:t>
      </w:r>
      <w:r w:rsidR="0012640F" w:rsidRPr="007C3329">
        <w:rPr>
          <w:szCs w:val="22"/>
        </w:rPr>
        <w:t> </w:t>
      </w:r>
      <w:r w:rsidRPr="007C3329">
        <w:rPr>
          <w:szCs w:val="22"/>
        </w:rPr>
        <w:t>mg et qui atteignent ensuite un poids stable supérieur à 40</w:t>
      </w:r>
      <w:r w:rsidR="0012640F" w:rsidRPr="007C3329">
        <w:rPr>
          <w:szCs w:val="22"/>
        </w:rPr>
        <w:t> </w:t>
      </w:r>
      <w:r w:rsidRPr="007C3329">
        <w:rPr>
          <w:szCs w:val="22"/>
        </w:rPr>
        <w:t xml:space="preserve">kg doivent poursuivre </w:t>
      </w:r>
      <w:r w:rsidR="003E5672" w:rsidRPr="007C3329">
        <w:rPr>
          <w:szCs w:val="22"/>
        </w:rPr>
        <w:t xml:space="preserve">leur traitement </w:t>
      </w:r>
      <w:r w:rsidRPr="007C3329">
        <w:rPr>
          <w:szCs w:val="22"/>
        </w:rPr>
        <w:t>avec des gélules de 0,5</w:t>
      </w:r>
      <w:r w:rsidR="0012640F" w:rsidRPr="007C3329">
        <w:rPr>
          <w:szCs w:val="22"/>
        </w:rPr>
        <w:t> </w:t>
      </w:r>
      <w:r w:rsidRPr="007C3329">
        <w:rPr>
          <w:szCs w:val="22"/>
        </w:rPr>
        <w:t>mg.</w:t>
      </w:r>
    </w:p>
    <w:p w14:paraId="01FE323D" w14:textId="77777777" w:rsidR="0012640F" w:rsidRPr="007C3329" w:rsidRDefault="0012640F" w:rsidP="00484C29">
      <w:pPr>
        <w:rPr>
          <w:szCs w:val="22"/>
        </w:rPr>
      </w:pPr>
    </w:p>
    <w:p w14:paraId="0FD9EFF5" w14:textId="77777777" w:rsidR="008C26FE" w:rsidRPr="007C3329" w:rsidRDefault="008C26FE" w:rsidP="00484C29">
      <w:pPr>
        <w:rPr>
          <w:szCs w:val="22"/>
        </w:rPr>
      </w:pPr>
      <w:r w:rsidRPr="007C3329">
        <w:rPr>
          <w:szCs w:val="22"/>
        </w:rPr>
        <w:t xml:space="preserve">Lors du passage d’une </w:t>
      </w:r>
      <w:r w:rsidR="00FF7329" w:rsidRPr="007C3329">
        <w:rPr>
          <w:szCs w:val="22"/>
        </w:rPr>
        <w:t>dose</w:t>
      </w:r>
      <w:r w:rsidRPr="007C3329">
        <w:rPr>
          <w:szCs w:val="22"/>
        </w:rPr>
        <w:t xml:space="preserve"> </w:t>
      </w:r>
      <w:r w:rsidR="00FF7329" w:rsidRPr="007C3329">
        <w:rPr>
          <w:szCs w:val="22"/>
        </w:rPr>
        <w:t xml:space="preserve">quotidienne </w:t>
      </w:r>
      <w:r w:rsidRPr="007C3329">
        <w:rPr>
          <w:szCs w:val="22"/>
        </w:rPr>
        <w:t>de 0,25</w:t>
      </w:r>
      <w:r w:rsidR="00A910D7" w:rsidRPr="007C3329">
        <w:rPr>
          <w:szCs w:val="22"/>
        </w:rPr>
        <w:t> </w:t>
      </w:r>
      <w:r w:rsidRPr="007C3329">
        <w:rPr>
          <w:szCs w:val="22"/>
        </w:rPr>
        <w:t>mg à 0,5</w:t>
      </w:r>
      <w:r w:rsidR="00A910D7" w:rsidRPr="007C3329">
        <w:rPr>
          <w:szCs w:val="22"/>
        </w:rPr>
        <w:t> </w:t>
      </w:r>
      <w:r w:rsidRPr="007C3329">
        <w:rPr>
          <w:szCs w:val="22"/>
        </w:rPr>
        <w:t xml:space="preserve">mg, il est recommandé de répéter les </w:t>
      </w:r>
      <w:r w:rsidR="00D37CF2" w:rsidRPr="007C3329">
        <w:rPr>
          <w:szCs w:val="22"/>
        </w:rPr>
        <w:t>mêmes mesures de surveillance que celles d</w:t>
      </w:r>
      <w:r w:rsidRPr="007C3329">
        <w:rPr>
          <w:szCs w:val="22"/>
        </w:rPr>
        <w:t>e l’administration de la première dose.</w:t>
      </w:r>
    </w:p>
    <w:p w14:paraId="596E8D2E" w14:textId="77777777" w:rsidR="002B4CEC" w:rsidRPr="007C3329" w:rsidRDefault="002B4CEC" w:rsidP="00484C29">
      <w:pPr>
        <w:tabs>
          <w:tab w:val="clear" w:pos="567"/>
        </w:tabs>
        <w:rPr>
          <w:szCs w:val="22"/>
        </w:rPr>
      </w:pPr>
    </w:p>
    <w:p w14:paraId="012B0CC2" w14:textId="77777777" w:rsidR="007E0CED" w:rsidRPr="007C3329" w:rsidRDefault="001E6D4C" w:rsidP="00484C29">
      <w:pPr>
        <w:keepNext/>
        <w:tabs>
          <w:tab w:val="clear" w:pos="567"/>
        </w:tabs>
        <w:rPr>
          <w:szCs w:val="22"/>
        </w:rPr>
      </w:pPr>
      <w:r w:rsidRPr="007C3329">
        <w:rPr>
          <w:szCs w:val="22"/>
        </w:rPr>
        <w:t>Des</w:t>
      </w:r>
      <w:r w:rsidR="0003082F" w:rsidRPr="007C3329">
        <w:rPr>
          <w:szCs w:val="22"/>
        </w:rPr>
        <w:t xml:space="preserve"> mesures de surveillance </w:t>
      </w:r>
      <w:r w:rsidRPr="007C3329">
        <w:rPr>
          <w:szCs w:val="22"/>
        </w:rPr>
        <w:t xml:space="preserve">identiques à celles de </w:t>
      </w:r>
      <w:r w:rsidR="0003082F" w:rsidRPr="007C3329">
        <w:rPr>
          <w:szCs w:val="22"/>
        </w:rPr>
        <w:t>l’administration de la première dose sont recommandées lorsque le traitement est interromp</w:t>
      </w:r>
      <w:r w:rsidR="002F720B" w:rsidRPr="007C3329">
        <w:rPr>
          <w:szCs w:val="22"/>
        </w:rPr>
        <w:t>u</w:t>
      </w:r>
      <w:r w:rsidR="00DC4188" w:rsidRPr="007C3329">
        <w:rPr>
          <w:szCs w:val="22"/>
        </w:rPr>
        <w:t xml:space="preserve"> </w:t>
      </w:r>
      <w:r w:rsidR="007E0CED" w:rsidRPr="007C3329">
        <w:rPr>
          <w:szCs w:val="22"/>
        </w:rPr>
        <w:t>pendant :</w:t>
      </w:r>
    </w:p>
    <w:p w14:paraId="6B95294B" w14:textId="77777777" w:rsidR="007E0CED" w:rsidRPr="007C3329" w:rsidRDefault="007E0CED" w:rsidP="00484C29">
      <w:pPr>
        <w:keepNext/>
        <w:numPr>
          <w:ilvl w:val="0"/>
          <w:numId w:val="17"/>
        </w:numPr>
        <w:tabs>
          <w:tab w:val="clear" w:pos="567"/>
        </w:tabs>
        <w:ind w:left="567" w:hanging="567"/>
        <w:rPr>
          <w:szCs w:val="22"/>
        </w:rPr>
      </w:pPr>
      <w:r w:rsidRPr="007C3329">
        <w:rPr>
          <w:szCs w:val="22"/>
        </w:rPr>
        <w:t>1 jour ou plus au cours des 2 premières semaines de traitement.</w:t>
      </w:r>
    </w:p>
    <w:p w14:paraId="545E12A4" w14:textId="77777777" w:rsidR="007E0CED" w:rsidRPr="007C3329" w:rsidRDefault="007E0CED" w:rsidP="00484C29">
      <w:pPr>
        <w:keepNext/>
        <w:numPr>
          <w:ilvl w:val="0"/>
          <w:numId w:val="17"/>
        </w:numPr>
        <w:tabs>
          <w:tab w:val="clear" w:pos="567"/>
        </w:tabs>
        <w:ind w:left="567" w:hanging="567"/>
      </w:pPr>
      <w:proofErr w:type="gramStart"/>
      <w:r w:rsidRPr="007C3329">
        <w:t>plus</w:t>
      </w:r>
      <w:proofErr w:type="gramEnd"/>
      <w:r w:rsidRPr="007C3329">
        <w:t xml:space="preserve"> de</w:t>
      </w:r>
      <w:r w:rsidRPr="007C3329">
        <w:rPr>
          <w:szCs w:val="22"/>
        </w:rPr>
        <w:t xml:space="preserve"> 7 jours </w:t>
      </w:r>
      <w:r w:rsidRPr="007C3329">
        <w:t>au cours des 3</w:t>
      </w:r>
      <w:r w:rsidRPr="007C3329">
        <w:rPr>
          <w:vertAlign w:val="superscript"/>
        </w:rPr>
        <w:t>ème</w:t>
      </w:r>
      <w:r w:rsidRPr="007C3329">
        <w:t xml:space="preserve"> et </w:t>
      </w:r>
      <w:proofErr w:type="gramStart"/>
      <w:r w:rsidRPr="007C3329">
        <w:t>4</w:t>
      </w:r>
      <w:r w:rsidRPr="007C3329">
        <w:rPr>
          <w:vertAlign w:val="superscript"/>
        </w:rPr>
        <w:t>ème</w:t>
      </w:r>
      <w:r w:rsidRPr="007C3329">
        <w:t xml:space="preserve"> semaines</w:t>
      </w:r>
      <w:proofErr w:type="gramEnd"/>
      <w:r w:rsidRPr="007C3329">
        <w:t xml:space="preserve"> </w:t>
      </w:r>
      <w:r w:rsidRPr="007C3329">
        <w:rPr>
          <w:szCs w:val="22"/>
        </w:rPr>
        <w:t>de traitement.</w:t>
      </w:r>
    </w:p>
    <w:p w14:paraId="37FDEE47" w14:textId="77777777" w:rsidR="007E0CED" w:rsidRPr="007C3329" w:rsidRDefault="007E0CED" w:rsidP="00484C29">
      <w:pPr>
        <w:keepNext/>
        <w:numPr>
          <w:ilvl w:val="0"/>
          <w:numId w:val="17"/>
        </w:numPr>
        <w:tabs>
          <w:tab w:val="clear" w:pos="567"/>
        </w:tabs>
        <w:ind w:hanging="720"/>
        <w:rPr>
          <w:szCs w:val="22"/>
        </w:rPr>
      </w:pPr>
      <w:proofErr w:type="gramStart"/>
      <w:r w:rsidRPr="007C3329">
        <w:rPr>
          <w:szCs w:val="22"/>
        </w:rPr>
        <w:t>plus</w:t>
      </w:r>
      <w:proofErr w:type="gramEnd"/>
      <w:r w:rsidRPr="007C3329">
        <w:rPr>
          <w:szCs w:val="22"/>
        </w:rPr>
        <w:t xml:space="preserve"> de 2 semaines après un mois de traitement.</w:t>
      </w:r>
    </w:p>
    <w:p w14:paraId="23AAE553" w14:textId="77777777" w:rsidR="0003082F" w:rsidRPr="007C3329" w:rsidRDefault="007E0CED" w:rsidP="00484C29">
      <w:pPr>
        <w:tabs>
          <w:tab w:val="clear" w:pos="567"/>
        </w:tabs>
        <w:rPr>
          <w:szCs w:val="22"/>
        </w:rPr>
      </w:pPr>
      <w:r w:rsidRPr="007C3329">
        <w:rPr>
          <w:szCs w:val="22"/>
        </w:rPr>
        <w:t>Si l’arrêt du traitement est d’une durée inférieure à ce qui est mentionné ci-dessus, le traitement doit être poursuivi en prenant la dose suivante comme prévu</w:t>
      </w:r>
      <w:r w:rsidR="000D5A84" w:rsidRPr="007C3329">
        <w:rPr>
          <w:szCs w:val="22"/>
        </w:rPr>
        <w:t xml:space="preserve"> (voir rubrique</w:t>
      </w:r>
      <w:r w:rsidR="003E5887" w:rsidRPr="007C3329">
        <w:rPr>
          <w:szCs w:val="22"/>
        </w:rPr>
        <w:t> </w:t>
      </w:r>
      <w:r w:rsidR="000D5A84" w:rsidRPr="007C3329">
        <w:rPr>
          <w:szCs w:val="22"/>
        </w:rPr>
        <w:t>4.4)</w:t>
      </w:r>
      <w:r w:rsidRPr="007C3329">
        <w:rPr>
          <w:szCs w:val="22"/>
        </w:rPr>
        <w:t>.</w:t>
      </w:r>
    </w:p>
    <w:p w14:paraId="6E2C5839" w14:textId="77777777" w:rsidR="00144D5E" w:rsidRPr="007C3329" w:rsidRDefault="00144D5E" w:rsidP="00484C29">
      <w:pPr>
        <w:tabs>
          <w:tab w:val="clear" w:pos="567"/>
        </w:tabs>
        <w:spacing w:line="240" w:lineRule="auto"/>
        <w:rPr>
          <w:bCs/>
          <w:iCs/>
          <w:szCs w:val="22"/>
        </w:rPr>
      </w:pPr>
    </w:p>
    <w:p w14:paraId="36416FF4" w14:textId="77777777" w:rsidR="00144D5E" w:rsidRPr="007C3329" w:rsidRDefault="00144D5E" w:rsidP="00484C29">
      <w:pPr>
        <w:keepNext/>
        <w:tabs>
          <w:tab w:val="clear" w:pos="567"/>
        </w:tabs>
        <w:spacing w:line="240" w:lineRule="auto"/>
        <w:rPr>
          <w:szCs w:val="22"/>
          <w:u w:val="single"/>
        </w:rPr>
      </w:pPr>
      <w:r w:rsidRPr="007C3329">
        <w:rPr>
          <w:szCs w:val="22"/>
          <w:u w:val="single"/>
        </w:rPr>
        <w:t>Populations particulières</w:t>
      </w:r>
    </w:p>
    <w:p w14:paraId="0770B730" w14:textId="77777777" w:rsidR="00C91701" w:rsidRPr="007C3329" w:rsidRDefault="00C91701" w:rsidP="00484C29">
      <w:pPr>
        <w:keepNext/>
        <w:tabs>
          <w:tab w:val="clear" w:pos="567"/>
        </w:tabs>
        <w:spacing w:line="240" w:lineRule="auto"/>
        <w:rPr>
          <w:bCs/>
          <w:iCs/>
          <w:szCs w:val="22"/>
        </w:rPr>
      </w:pPr>
    </w:p>
    <w:p w14:paraId="0A307439" w14:textId="77777777" w:rsidR="00144D5E" w:rsidRPr="007C3329" w:rsidRDefault="00144D5E" w:rsidP="00484C29">
      <w:pPr>
        <w:keepNext/>
        <w:tabs>
          <w:tab w:val="clear" w:pos="567"/>
        </w:tabs>
        <w:rPr>
          <w:szCs w:val="22"/>
          <w:u w:val="single"/>
        </w:rPr>
      </w:pPr>
      <w:r w:rsidRPr="007C3329">
        <w:rPr>
          <w:i/>
          <w:szCs w:val="22"/>
          <w:u w:val="single"/>
        </w:rPr>
        <w:t>Patients âgés</w:t>
      </w:r>
    </w:p>
    <w:p w14:paraId="7FE762A1" w14:textId="77777777" w:rsidR="00144D5E" w:rsidRPr="007C3329" w:rsidRDefault="00144D5E" w:rsidP="00484C29">
      <w:pPr>
        <w:tabs>
          <w:tab w:val="clear" w:pos="567"/>
        </w:tabs>
        <w:rPr>
          <w:szCs w:val="22"/>
        </w:rPr>
      </w:pPr>
      <w:proofErr w:type="spellStart"/>
      <w:r w:rsidRPr="007C3329">
        <w:rPr>
          <w:szCs w:val="22"/>
        </w:rPr>
        <w:t>Gilenya</w:t>
      </w:r>
      <w:proofErr w:type="spellEnd"/>
      <w:r w:rsidRPr="007C3329">
        <w:rPr>
          <w:szCs w:val="22"/>
        </w:rPr>
        <w:t xml:space="preserve"> doit être administré avec prudence chez les patients âgés de 65 ans ou plus </w:t>
      </w:r>
      <w:r w:rsidR="00A739D9" w:rsidRPr="007C3329">
        <w:rPr>
          <w:szCs w:val="22"/>
        </w:rPr>
        <w:t>en raison</w:t>
      </w:r>
      <w:r w:rsidRPr="007C3329">
        <w:rPr>
          <w:szCs w:val="22"/>
        </w:rPr>
        <w:t xml:space="preserve"> de l’insuffisance de données concernant la sécurité et l’efficacité (voir rubrique 5.2).</w:t>
      </w:r>
    </w:p>
    <w:p w14:paraId="6ABFB5F8" w14:textId="77777777" w:rsidR="00144D5E" w:rsidRPr="007C3329" w:rsidRDefault="00144D5E" w:rsidP="00484C29">
      <w:pPr>
        <w:tabs>
          <w:tab w:val="clear" w:pos="567"/>
        </w:tabs>
        <w:rPr>
          <w:szCs w:val="22"/>
        </w:rPr>
      </w:pPr>
    </w:p>
    <w:p w14:paraId="57B4D21E" w14:textId="77777777" w:rsidR="00144D5E" w:rsidRPr="007C3329" w:rsidRDefault="00144D5E" w:rsidP="00484C29">
      <w:pPr>
        <w:keepNext/>
        <w:tabs>
          <w:tab w:val="clear" w:pos="567"/>
        </w:tabs>
        <w:rPr>
          <w:i/>
          <w:szCs w:val="22"/>
          <w:u w:val="single"/>
        </w:rPr>
      </w:pPr>
      <w:r w:rsidRPr="007C3329">
        <w:rPr>
          <w:i/>
          <w:szCs w:val="22"/>
          <w:u w:val="single"/>
        </w:rPr>
        <w:t>Insuffisance rénale</w:t>
      </w:r>
    </w:p>
    <w:p w14:paraId="4EEDBFBC" w14:textId="0C95B6FA" w:rsidR="00144D5E" w:rsidRPr="007C3329" w:rsidRDefault="00153985" w:rsidP="00484C29">
      <w:pPr>
        <w:tabs>
          <w:tab w:val="clear" w:pos="567"/>
        </w:tabs>
        <w:rPr>
          <w:szCs w:val="22"/>
        </w:rPr>
      </w:pPr>
      <w:r w:rsidRPr="007C3329">
        <w:rPr>
          <w:szCs w:val="22"/>
        </w:rPr>
        <w:t xml:space="preserve">Le </w:t>
      </w:r>
      <w:proofErr w:type="spellStart"/>
      <w:r w:rsidRPr="007C3329">
        <w:rPr>
          <w:szCs w:val="22"/>
        </w:rPr>
        <w:t>f</w:t>
      </w:r>
      <w:r w:rsidR="00283447" w:rsidRPr="007C3329">
        <w:rPr>
          <w:szCs w:val="22"/>
        </w:rPr>
        <w:t>ingolimod</w:t>
      </w:r>
      <w:proofErr w:type="spellEnd"/>
      <w:r w:rsidR="00283447" w:rsidRPr="007C3329">
        <w:rPr>
          <w:szCs w:val="22"/>
        </w:rPr>
        <w:t xml:space="preserve"> </w:t>
      </w:r>
      <w:r w:rsidR="00144D5E" w:rsidRPr="007C3329">
        <w:rPr>
          <w:szCs w:val="22"/>
        </w:rPr>
        <w:t xml:space="preserve">n’a pas été étudié chez les patients atteints d’insuffisance rénale dans les études pivots </w:t>
      </w:r>
      <w:r w:rsidR="00A739D9" w:rsidRPr="007C3329">
        <w:rPr>
          <w:szCs w:val="22"/>
        </w:rPr>
        <w:t>sur</w:t>
      </w:r>
      <w:r w:rsidR="00144D5E" w:rsidRPr="007C3329">
        <w:rPr>
          <w:szCs w:val="22"/>
        </w:rPr>
        <w:t xml:space="preserve"> la sclérose en plaques. Sur la base des études de pharmacologie clinique, aucune adaptation posologique n’est nécessaire chez les patients présentant une insuffisance rénale légère à sévère.</w:t>
      </w:r>
    </w:p>
    <w:p w14:paraId="11E16C49" w14:textId="77777777" w:rsidR="00144D5E" w:rsidRPr="007C3329" w:rsidRDefault="00144D5E" w:rsidP="00484C29">
      <w:pPr>
        <w:tabs>
          <w:tab w:val="clear" w:pos="567"/>
        </w:tabs>
        <w:rPr>
          <w:szCs w:val="22"/>
        </w:rPr>
      </w:pPr>
    </w:p>
    <w:p w14:paraId="1003EFF5" w14:textId="77777777" w:rsidR="00144D5E" w:rsidRPr="007C3329" w:rsidRDefault="00144D5E" w:rsidP="00484C29">
      <w:pPr>
        <w:keepNext/>
        <w:tabs>
          <w:tab w:val="clear" w:pos="567"/>
        </w:tabs>
        <w:rPr>
          <w:i/>
          <w:szCs w:val="22"/>
          <w:u w:val="single"/>
        </w:rPr>
      </w:pPr>
      <w:r w:rsidRPr="007C3329">
        <w:rPr>
          <w:i/>
          <w:szCs w:val="22"/>
          <w:u w:val="single"/>
        </w:rPr>
        <w:t>Insuffisance hépatique</w:t>
      </w:r>
    </w:p>
    <w:p w14:paraId="02194FC4" w14:textId="77777777" w:rsidR="00144D5E" w:rsidRPr="007C3329" w:rsidRDefault="00144D5E" w:rsidP="00484C29">
      <w:pPr>
        <w:tabs>
          <w:tab w:val="clear" w:pos="567"/>
        </w:tabs>
        <w:rPr>
          <w:szCs w:val="22"/>
        </w:rPr>
      </w:pPr>
      <w:proofErr w:type="spellStart"/>
      <w:r w:rsidRPr="007C3329">
        <w:rPr>
          <w:szCs w:val="22"/>
        </w:rPr>
        <w:t>Gilenya</w:t>
      </w:r>
      <w:proofErr w:type="spellEnd"/>
      <w:r w:rsidRPr="007C3329">
        <w:rPr>
          <w:szCs w:val="22"/>
        </w:rPr>
        <w:t xml:space="preserve"> ne doit pas être administré chez les patients atteints d’insuffisance hépatique sévère (classe C de Child-Pugh)</w:t>
      </w:r>
      <w:r w:rsidR="00FE119E" w:rsidRPr="007C3329">
        <w:rPr>
          <w:szCs w:val="22"/>
        </w:rPr>
        <w:t xml:space="preserve"> (voir rubrique</w:t>
      </w:r>
      <w:r w:rsidR="00973D93" w:rsidRPr="007C3329">
        <w:rPr>
          <w:szCs w:val="22"/>
        </w:rPr>
        <w:t> </w:t>
      </w:r>
      <w:r w:rsidR="00FE119E" w:rsidRPr="007C3329">
        <w:rPr>
          <w:szCs w:val="22"/>
        </w:rPr>
        <w:t>4.3)</w:t>
      </w:r>
      <w:r w:rsidRPr="007C3329">
        <w:rPr>
          <w:szCs w:val="22"/>
        </w:rPr>
        <w:t>. Bien qu’aucune adaptation posologique ne soit nécessaire chez les patients présentant une insuffisance hépatique légère ou modérée, le traitement doit être instauré avec prudence chez ces patients (voir rubriques 4.4 et 5.2).</w:t>
      </w:r>
    </w:p>
    <w:p w14:paraId="2015C9CD" w14:textId="77777777" w:rsidR="00144D5E" w:rsidRPr="007C3329" w:rsidRDefault="00144D5E" w:rsidP="00484C29">
      <w:pPr>
        <w:tabs>
          <w:tab w:val="clear" w:pos="567"/>
        </w:tabs>
        <w:rPr>
          <w:i/>
          <w:szCs w:val="22"/>
        </w:rPr>
      </w:pPr>
    </w:p>
    <w:p w14:paraId="7EEB8EC5" w14:textId="77777777" w:rsidR="00144D5E" w:rsidRPr="007C3329" w:rsidRDefault="00144D5E" w:rsidP="00484C29">
      <w:pPr>
        <w:keepNext/>
        <w:tabs>
          <w:tab w:val="clear" w:pos="567"/>
        </w:tabs>
        <w:rPr>
          <w:i/>
          <w:szCs w:val="22"/>
          <w:u w:val="single"/>
        </w:rPr>
      </w:pPr>
      <w:r w:rsidRPr="007C3329">
        <w:rPr>
          <w:i/>
          <w:szCs w:val="22"/>
          <w:u w:val="single"/>
        </w:rPr>
        <w:t>Population pédiatrique</w:t>
      </w:r>
    </w:p>
    <w:p w14:paraId="1C65D55B" w14:textId="244B27DA" w:rsidR="00144D5E" w:rsidRPr="007C3329" w:rsidRDefault="00144D5E" w:rsidP="00484C29">
      <w:pPr>
        <w:tabs>
          <w:tab w:val="clear" w:pos="567"/>
        </w:tabs>
        <w:rPr>
          <w:szCs w:val="22"/>
        </w:rPr>
      </w:pPr>
      <w:r w:rsidRPr="007C3329">
        <w:rPr>
          <w:szCs w:val="22"/>
        </w:rPr>
        <w:t>La sécurité et l’efficacité d</w:t>
      </w:r>
      <w:r w:rsidR="00283447" w:rsidRPr="007C3329">
        <w:rPr>
          <w:szCs w:val="22"/>
        </w:rPr>
        <w:t xml:space="preserve">u </w:t>
      </w:r>
      <w:proofErr w:type="spellStart"/>
      <w:r w:rsidR="00283447" w:rsidRPr="007C3329">
        <w:rPr>
          <w:szCs w:val="22"/>
        </w:rPr>
        <w:t>fingolimod</w:t>
      </w:r>
      <w:proofErr w:type="spellEnd"/>
      <w:r w:rsidR="00283447" w:rsidRPr="007C3329">
        <w:rPr>
          <w:szCs w:val="22"/>
        </w:rPr>
        <w:t xml:space="preserve"> </w:t>
      </w:r>
      <w:r w:rsidRPr="007C3329">
        <w:rPr>
          <w:szCs w:val="22"/>
        </w:rPr>
        <w:t xml:space="preserve">chez les enfants âgés de moins de </w:t>
      </w:r>
      <w:r w:rsidR="00C91701" w:rsidRPr="007C3329">
        <w:rPr>
          <w:szCs w:val="22"/>
        </w:rPr>
        <w:t>10</w:t>
      </w:r>
      <w:r w:rsidRPr="007C3329">
        <w:rPr>
          <w:szCs w:val="22"/>
        </w:rPr>
        <w:t xml:space="preserve"> ans n’ont pas encore été établies. </w:t>
      </w:r>
      <w:r w:rsidR="00D37CF2" w:rsidRPr="007C3329">
        <w:rPr>
          <w:szCs w:val="22"/>
        </w:rPr>
        <w:t>Aucune donnée n’est disponible</w:t>
      </w:r>
      <w:r w:rsidR="00C91701" w:rsidRPr="007C3329">
        <w:rPr>
          <w:szCs w:val="22"/>
        </w:rPr>
        <w:t>.</w:t>
      </w:r>
      <w:r w:rsidR="00283447" w:rsidRPr="007C3329">
        <w:rPr>
          <w:szCs w:val="22"/>
        </w:rPr>
        <w:t xml:space="preserve"> </w:t>
      </w:r>
      <w:r w:rsidR="00C91701" w:rsidRPr="007C3329">
        <w:rPr>
          <w:szCs w:val="22"/>
        </w:rPr>
        <w:t>Les données disponibles chez les enfants âgés de 10 à 12 ans sont très limitées (voir rubrique</w:t>
      </w:r>
      <w:r w:rsidR="00B63550" w:rsidRPr="007C3329">
        <w:rPr>
          <w:szCs w:val="22"/>
        </w:rPr>
        <w:t>s </w:t>
      </w:r>
      <w:r w:rsidR="00C91701" w:rsidRPr="007C3329">
        <w:rPr>
          <w:szCs w:val="22"/>
        </w:rPr>
        <w:t>4.4, 4.8 et 5.1).</w:t>
      </w:r>
    </w:p>
    <w:p w14:paraId="09B6B717" w14:textId="77777777" w:rsidR="00144D5E" w:rsidRPr="007C3329" w:rsidRDefault="00144D5E" w:rsidP="00484C29">
      <w:pPr>
        <w:tabs>
          <w:tab w:val="clear" w:pos="567"/>
        </w:tabs>
        <w:spacing w:line="240" w:lineRule="auto"/>
        <w:rPr>
          <w:szCs w:val="22"/>
        </w:rPr>
      </w:pPr>
    </w:p>
    <w:p w14:paraId="419A9538" w14:textId="77777777" w:rsidR="003731AC" w:rsidRPr="007C3329" w:rsidRDefault="003731AC" w:rsidP="00484C29">
      <w:pPr>
        <w:keepNext/>
        <w:tabs>
          <w:tab w:val="clear" w:pos="567"/>
        </w:tabs>
        <w:spacing w:line="240" w:lineRule="auto"/>
        <w:rPr>
          <w:szCs w:val="22"/>
          <w:u w:val="single"/>
        </w:rPr>
      </w:pPr>
      <w:r w:rsidRPr="007C3329">
        <w:rPr>
          <w:szCs w:val="22"/>
          <w:u w:val="single"/>
        </w:rPr>
        <w:t>Mode d’administration</w:t>
      </w:r>
    </w:p>
    <w:p w14:paraId="625B5118" w14:textId="77777777" w:rsidR="003731AC" w:rsidRPr="007C3329" w:rsidRDefault="003731AC" w:rsidP="00484C29">
      <w:pPr>
        <w:keepNext/>
        <w:tabs>
          <w:tab w:val="clear" w:pos="567"/>
        </w:tabs>
        <w:spacing w:line="240" w:lineRule="auto"/>
        <w:rPr>
          <w:szCs w:val="22"/>
        </w:rPr>
      </w:pPr>
    </w:p>
    <w:p w14:paraId="6442F80F" w14:textId="653FC7B2" w:rsidR="003731AC" w:rsidRPr="007C3329" w:rsidRDefault="00F81849" w:rsidP="00484C29">
      <w:pPr>
        <w:tabs>
          <w:tab w:val="clear" w:pos="567"/>
        </w:tabs>
        <w:spacing w:line="240" w:lineRule="auto"/>
        <w:rPr>
          <w:szCs w:val="22"/>
        </w:rPr>
      </w:pPr>
      <w:r w:rsidRPr="007C3329">
        <w:rPr>
          <w:szCs w:val="22"/>
        </w:rPr>
        <w:t>Ce médicament est destiné à la voie orale</w:t>
      </w:r>
      <w:r w:rsidR="003731AC" w:rsidRPr="007C3329">
        <w:rPr>
          <w:szCs w:val="22"/>
        </w:rPr>
        <w:t>.</w:t>
      </w:r>
    </w:p>
    <w:p w14:paraId="5ADCE9DA" w14:textId="12BC8130" w:rsidR="00283447" w:rsidRPr="007C3329" w:rsidRDefault="00283447" w:rsidP="00484C29">
      <w:pPr>
        <w:tabs>
          <w:tab w:val="clear" w:pos="567"/>
        </w:tabs>
        <w:spacing w:line="240" w:lineRule="auto"/>
        <w:rPr>
          <w:szCs w:val="22"/>
        </w:rPr>
      </w:pPr>
    </w:p>
    <w:p w14:paraId="72EF4129" w14:textId="724497C1" w:rsidR="00283447" w:rsidRPr="007C3329" w:rsidRDefault="00283447" w:rsidP="00484C29">
      <w:pPr>
        <w:tabs>
          <w:tab w:val="clear" w:pos="567"/>
        </w:tabs>
        <w:spacing w:line="240" w:lineRule="auto"/>
        <w:rPr>
          <w:szCs w:val="22"/>
        </w:rPr>
      </w:pPr>
      <w:proofErr w:type="spellStart"/>
      <w:r w:rsidRPr="007C3329">
        <w:rPr>
          <w:szCs w:val="22"/>
        </w:rPr>
        <w:t>Gilenya</w:t>
      </w:r>
      <w:proofErr w:type="spellEnd"/>
      <w:r w:rsidRPr="007C3329">
        <w:rPr>
          <w:szCs w:val="22"/>
        </w:rPr>
        <w:t xml:space="preserve"> peut être pris au cours ou en dehors des repas (voir rubrique</w:t>
      </w:r>
      <w:r w:rsidR="00AF1CD3" w:rsidRPr="007C3329">
        <w:rPr>
          <w:szCs w:val="22"/>
        </w:rPr>
        <w:t> </w:t>
      </w:r>
      <w:r w:rsidRPr="007C3329">
        <w:rPr>
          <w:szCs w:val="22"/>
        </w:rPr>
        <w:t>5.2).</w:t>
      </w:r>
    </w:p>
    <w:p w14:paraId="5FA3C086" w14:textId="77777777" w:rsidR="00283447" w:rsidRPr="007C3329" w:rsidRDefault="00283447" w:rsidP="00484C29">
      <w:pPr>
        <w:tabs>
          <w:tab w:val="clear" w:pos="567"/>
        </w:tabs>
        <w:spacing w:line="240" w:lineRule="auto"/>
        <w:rPr>
          <w:szCs w:val="22"/>
        </w:rPr>
      </w:pPr>
    </w:p>
    <w:p w14:paraId="64B4B746" w14:textId="281DAD9F" w:rsidR="00283447" w:rsidRPr="007C3329" w:rsidRDefault="00283447" w:rsidP="00484C29">
      <w:pPr>
        <w:tabs>
          <w:tab w:val="clear" w:pos="567"/>
        </w:tabs>
        <w:spacing w:line="240" w:lineRule="auto"/>
        <w:rPr>
          <w:szCs w:val="22"/>
        </w:rPr>
      </w:pPr>
      <w:r w:rsidRPr="007C3329">
        <w:rPr>
          <w:szCs w:val="22"/>
        </w:rPr>
        <w:t>Les gélules doivent toujours être avalées entières, sans les ouvrir.</w:t>
      </w:r>
    </w:p>
    <w:p w14:paraId="78333854" w14:textId="77777777" w:rsidR="003731AC" w:rsidRPr="007C3329" w:rsidRDefault="003731AC" w:rsidP="00484C29">
      <w:pPr>
        <w:tabs>
          <w:tab w:val="clear" w:pos="567"/>
        </w:tabs>
        <w:spacing w:line="240" w:lineRule="auto"/>
        <w:rPr>
          <w:szCs w:val="22"/>
        </w:rPr>
      </w:pPr>
    </w:p>
    <w:p w14:paraId="6004E965" w14:textId="77777777" w:rsidR="00144D5E" w:rsidRPr="007C3329" w:rsidRDefault="00144D5E" w:rsidP="00484C29">
      <w:pPr>
        <w:keepNext/>
        <w:tabs>
          <w:tab w:val="clear" w:pos="567"/>
        </w:tabs>
        <w:spacing w:line="240" w:lineRule="auto"/>
        <w:ind w:left="567" w:hanging="567"/>
        <w:rPr>
          <w:szCs w:val="22"/>
        </w:rPr>
      </w:pPr>
      <w:r w:rsidRPr="007C3329">
        <w:rPr>
          <w:b/>
          <w:szCs w:val="22"/>
        </w:rPr>
        <w:t>4.3</w:t>
      </w:r>
      <w:r w:rsidRPr="007C3329">
        <w:rPr>
          <w:b/>
          <w:szCs w:val="22"/>
        </w:rPr>
        <w:tab/>
        <w:t>Contre-indications</w:t>
      </w:r>
    </w:p>
    <w:p w14:paraId="377AC3B3" w14:textId="77777777" w:rsidR="00144D5E" w:rsidRPr="007C3329" w:rsidRDefault="00144D5E" w:rsidP="00484C29">
      <w:pPr>
        <w:keepNext/>
        <w:tabs>
          <w:tab w:val="clear" w:pos="567"/>
        </w:tabs>
        <w:rPr>
          <w:szCs w:val="22"/>
        </w:rPr>
      </w:pPr>
    </w:p>
    <w:p w14:paraId="7BB2751A" w14:textId="77777777" w:rsidR="00E61484" w:rsidRPr="007C3329" w:rsidRDefault="00E61484" w:rsidP="00484C29">
      <w:pPr>
        <w:keepNext/>
        <w:numPr>
          <w:ilvl w:val="0"/>
          <w:numId w:val="28"/>
        </w:numPr>
        <w:tabs>
          <w:tab w:val="clear" w:pos="567"/>
        </w:tabs>
        <w:ind w:left="567" w:hanging="567"/>
        <w:rPr>
          <w:szCs w:val="22"/>
        </w:rPr>
      </w:pPr>
      <w:r w:rsidRPr="007C3329">
        <w:rPr>
          <w:szCs w:val="22"/>
        </w:rPr>
        <w:t>Syndrome d’immunodéficience.</w:t>
      </w:r>
    </w:p>
    <w:p w14:paraId="084366CD" w14:textId="77777777" w:rsidR="00E61484" w:rsidRDefault="00E61484" w:rsidP="00484C29">
      <w:pPr>
        <w:numPr>
          <w:ilvl w:val="0"/>
          <w:numId w:val="28"/>
        </w:numPr>
        <w:tabs>
          <w:tab w:val="clear" w:pos="567"/>
        </w:tabs>
        <w:ind w:left="567" w:hanging="567"/>
        <w:rPr>
          <w:szCs w:val="22"/>
        </w:rPr>
      </w:pPr>
      <w:r w:rsidRPr="007C3329">
        <w:rPr>
          <w:szCs w:val="22"/>
        </w:rPr>
        <w:t>Patients ayant un risque accru d’infections opportunistes, en particulier les patients présentant une immunodéficience (incluant les patients recevant un traitement immunosuppresseur ou les patients immunodéprimés par un traitement antérieur).</w:t>
      </w:r>
    </w:p>
    <w:p w14:paraId="206B73EB" w14:textId="128300AB" w:rsidR="00DE7BF1" w:rsidRPr="007C3329" w:rsidRDefault="00DE7BF1" w:rsidP="00484C29">
      <w:pPr>
        <w:numPr>
          <w:ilvl w:val="0"/>
          <w:numId w:val="28"/>
        </w:numPr>
        <w:tabs>
          <w:tab w:val="clear" w:pos="567"/>
        </w:tabs>
        <w:ind w:left="567" w:hanging="567"/>
        <w:rPr>
          <w:szCs w:val="22"/>
        </w:rPr>
      </w:pPr>
      <w:proofErr w:type="spellStart"/>
      <w:r>
        <w:rPr>
          <w:szCs w:val="22"/>
        </w:rPr>
        <w:t>Leucoencéphalopathie</w:t>
      </w:r>
      <w:proofErr w:type="spellEnd"/>
      <w:r>
        <w:rPr>
          <w:szCs w:val="22"/>
        </w:rPr>
        <w:t xml:space="preserve"> multifocale progressive (LEMP) suspectée ou confirmée (voir rubrique</w:t>
      </w:r>
      <w:r w:rsidR="00BD799D">
        <w:rPr>
          <w:szCs w:val="22"/>
        </w:rPr>
        <w:t> </w:t>
      </w:r>
      <w:r>
        <w:rPr>
          <w:szCs w:val="22"/>
        </w:rPr>
        <w:t>4.4).</w:t>
      </w:r>
    </w:p>
    <w:p w14:paraId="1CCB7FCC" w14:textId="77777777" w:rsidR="00E61484" w:rsidRPr="007C3329" w:rsidRDefault="00E61484" w:rsidP="00484C29">
      <w:pPr>
        <w:numPr>
          <w:ilvl w:val="0"/>
          <w:numId w:val="28"/>
        </w:numPr>
        <w:tabs>
          <w:tab w:val="clear" w:pos="567"/>
        </w:tabs>
        <w:ind w:left="567" w:hanging="567"/>
        <w:rPr>
          <w:szCs w:val="22"/>
        </w:rPr>
      </w:pPr>
      <w:r w:rsidRPr="007C3329">
        <w:rPr>
          <w:szCs w:val="22"/>
        </w:rPr>
        <w:t>Infections actives sévères, infections chroniques actives (hépatite, tuberculose).</w:t>
      </w:r>
    </w:p>
    <w:p w14:paraId="45F266DD" w14:textId="77777777" w:rsidR="00E61484" w:rsidRPr="007C3329" w:rsidRDefault="00E61484" w:rsidP="00484C29">
      <w:pPr>
        <w:numPr>
          <w:ilvl w:val="0"/>
          <w:numId w:val="28"/>
        </w:numPr>
        <w:tabs>
          <w:tab w:val="clear" w:pos="567"/>
        </w:tabs>
        <w:ind w:left="567" w:hanging="567"/>
        <w:rPr>
          <w:szCs w:val="22"/>
        </w:rPr>
      </w:pPr>
      <w:r w:rsidRPr="007C3329">
        <w:rPr>
          <w:szCs w:val="22"/>
        </w:rPr>
        <w:t>Cancers en évolution.</w:t>
      </w:r>
    </w:p>
    <w:p w14:paraId="7F60F723" w14:textId="77777777" w:rsidR="00E61484" w:rsidRPr="007C3329" w:rsidRDefault="00E61484" w:rsidP="00484C29">
      <w:pPr>
        <w:numPr>
          <w:ilvl w:val="0"/>
          <w:numId w:val="28"/>
        </w:numPr>
        <w:tabs>
          <w:tab w:val="clear" w:pos="567"/>
        </w:tabs>
        <w:ind w:left="567" w:hanging="567"/>
        <w:rPr>
          <w:szCs w:val="22"/>
        </w:rPr>
      </w:pPr>
      <w:r w:rsidRPr="007C3329">
        <w:rPr>
          <w:szCs w:val="22"/>
        </w:rPr>
        <w:t>Insuffisance hépatique sévère (classe C de Child-Pugh).</w:t>
      </w:r>
    </w:p>
    <w:p w14:paraId="45F5E529" w14:textId="77777777" w:rsidR="00E61484" w:rsidRPr="007C3329" w:rsidRDefault="00E61484" w:rsidP="00484C29">
      <w:pPr>
        <w:numPr>
          <w:ilvl w:val="0"/>
          <w:numId w:val="28"/>
        </w:numPr>
        <w:tabs>
          <w:tab w:val="clear" w:pos="567"/>
        </w:tabs>
        <w:ind w:left="567" w:hanging="567"/>
        <w:rPr>
          <w:rFonts w:eastAsia="SimSun"/>
          <w:szCs w:val="22"/>
          <w:lang w:val="fr-CH"/>
        </w:rPr>
      </w:pPr>
      <w:r w:rsidRPr="007C3329">
        <w:rPr>
          <w:szCs w:val="22"/>
          <w:lang w:val="fr-CH"/>
        </w:rPr>
        <w:t xml:space="preserve">Patients ayant présenté </w:t>
      </w:r>
      <w:r w:rsidR="00391245" w:rsidRPr="007C3329">
        <w:rPr>
          <w:rFonts w:eastAsia="SimSun"/>
          <w:szCs w:val="22"/>
          <w:lang w:val="fr-CH"/>
        </w:rPr>
        <w:t>dans les 6</w:t>
      </w:r>
      <w:r w:rsidR="000C3DB8" w:rsidRPr="007C3329">
        <w:rPr>
          <w:rFonts w:eastAsia="SimSun"/>
          <w:szCs w:val="22"/>
          <w:lang w:val="fr-CH"/>
        </w:rPr>
        <w:t> </w:t>
      </w:r>
      <w:r w:rsidR="00391245" w:rsidRPr="007C3329">
        <w:rPr>
          <w:rFonts w:eastAsia="SimSun"/>
          <w:szCs w:val="22"/>
          <w:lang w:val="fr-CH"/>
        </w:rPr>
        <w:t>derniers mois</w:t>
      </w:r>
      <w:r w:rsidR="00391245" w:rsidRPr="007C3329">
        <w:rPr>
          <w:szCs w:val="22"/>
          <w:lang w:val="fr-CH"/>
        </w:rPr>
        <w:t xml:space="preserve"> </w:t>
      </w:r>
      <w:r w:rsidRPr="007C3329">
        <w:rPr>
          <w:szCs w:val="22"/>
          <w:lang w:val="fr-CH"/>
        </w:rPr>
        <w:t xml:space="preserve">un infarctus du myocarde (IM), un angor instable, un </w:t>
      </w:r>
      <w:r w:rsidRPr="007C3329">
        <w:rPr>
          <w:rFonts w:eastAsia="SimSun"/>
          <w:szCs w:val="22"/>
          <w:lang w:val="fr-CH"/>
        </w:rPr>
        <w:t xml:space="preserve">accident vasculaire cérébral (AVC)/accident ischémique transitoire (AIT), une </w:t>
      </w:r>
      <w:r w:rsidRPr="007C3329">
        <w:rPr>
          <w:szCs w:val="22"/>
          <w:lang w:val="fr-CH"/>
        </w:rPr>
        <w:t xml:space="preserve">insuffisance cardiaque décompensée </w:t>
      </w:r>
      <w:r w:rsidRPr="007C3329">
        <w:rPr>
          <w:rFonts w:eastAsia="SimSun"/>
          <w:szCs w:val="22"/>
          <w:lang w:val="fr-CH"/>
        </w:rPr>
        <w:t>(nécessitant une hospitalisation), ou une insuffisance cardiaque de classe III/IV selon la New York Heart Association (NYHA) (voir rubrique</w:t>
      </w:r>
      <w:r w:rsidRPr="007C3329">
        <w:rPr>
          <w:szCs w:val="22"/>
          <w:lang w:val="fr-CH"/>
        </w:rPr>
        <w:t> </w:t>
      </w:r>
      <w:r w:rsidRPr="007C3329">
        <w:rPr>
          <w:rFonts w:eastAsia="SimSun"/>
          <w:szCs w:val="22"/>
          <w:lang w:val="fr-CH"/>
        </w:rPr>
        <w:t>4.4).</w:t>
      </w:r>
    </w:p>
    <w:p w14:paraId="05654205" w14:textId="77777777" w:rsidR="00E61484" w:rsidRPr="007C3329" w:rsidRDefault="00E61484" w:rsidP="00484C29">
      <w:pPr>
        <w:numPr>
          <w:ilvl w:val="0"/>
          <w:numId w:val="28"/>
        </w:numPr>
        <w:tabs>
          <w:tab w:val="clear" w:pos="567"/>
        </w:tabs>
        <w:ind w:left="567" w:hanging="567"/>
        <w:rPr>
          <w:rFonts w:eastAsia="SimSun"/>
          <w:szCs w:val="22"/>
          <w:lang w:val="fr-CH"/>
        </w:rPr>
      </w:pPr>
      <w:r w:rsidRPr="007C3329">
        <w:rPr>
          <w:rFonts w:eastAsia="SimSun"/>
          <w:szCs w:val="22"/>
          <w:lang w:val="fr-CH"/>
        </w:rPr>
        <w:t xml:space="preserve">Patients présentant des arythmies cardiaques sévères nécessitant un traitement </w:t>
      </w:r>
      <w:r w:rsidRPr="007C3329">
        <w:rPr>
          <w:szCs w:val="22"/>
        </w:rPr>
        <w:t xml:space="preserve">par des médicaments </w:t>
      </w:r>
      <w:proofErr w:type="spellStart"/>
      <w:r w:rsidRPr="007C3329">
        <w:rPr>
          <w:szCs w:val="22"/>
        </w:rPr>
        <w:t>anti-arythmiques</w:t>
      </w:r>
      <w:proofErr w:type="spellEnd"/>
      <w:r w:rsidRPr="007C3329">
        <w:rPr>
          <w:szCs w:val="22"/>
        </w:rPr>
        <w:t xml:space="preserve"> de classe Ia ou de classe III</w:t>
      </w:r>
      <w:r w:rsidRPr="007C3329">
        <w:rPr>
          <w:rFonts w:eastAsia="SimSun"/>
          <w:szCs w:val="22"/>
          <w:lang w:val="fr-CH"/>
        </w:rPr>
        <w:t xml:space="preserve"> (voir rubrique</w:t>
      </w:r>
      <w:r w:rsidRPr="007C3329">
        <w:rPr>
          <w:szCs w:val="22"/>
          <w:lang w:val="fr-CH"/>
        </w:rPr>
        <w:t> </w:t>
      </w:r>
      <w:r w:rsidRPr="007C3329">
        <w:rPr>
          <w:rFonts w:eastAsia="SimSun"/>
          <w:szCs w:val="22"/>
          <w:lang w:val="fr-CH"/>
        </w:rPr>
        <w:t>4.4).</w:t>
      </w:r>
    </w:p>
    <w:p w14:paraId="18A2716A" w14:textId="77777777" w:rsidR="00E61484" w:rsidRPr="007C3329" w:rsidRDefault="00E61484" w:rsidP="00484C29">
      <w:pPr>
        <w:numPr>
          <w:ilvl w:val="0"/>
          <w:numId w:val="28"/>
        </w:numPr>
        <w:tabs>
          <w:tab w:val="clear" w:pos="567"/>
        </w:tabs>
        <w:ind w:left="567" w:hanging="567"/>
        <w:rPr>
          <w:szCs w:val="22"/>
          <w:lang w:val="fr-CH"/>
        </w:rPr>
      </w:pPr>
      <w:r w:rsidRPr="007C3329">
        <w:rPr>
          <w:rFonts w:eastAsia="SimSun"/>
          <w:szCs w:val="22"/>
          <w:lang w:val="fr-CH"/>
        </w:rPr>
        <w:t xml:space="preserve">Patients présentant un bloc auriculo-ventriculaire (AV) du second degré de type </w:t>
      </w:r>
      <w:proofErr w:type="spellStart"/>
      <w:r w:rsidRPr="007C3329">
        <w:rPr>
          <w:rFonts w:eastAsia="SimSun"/>
          <w:szCs w:val="22"/>
          <w:lang w:val="fr-CH"/>
        </w:rPr>
        <w:t>Mobitz</w:t>
      </w:r>
      <w:proofErr w:type="spellEnd"/>
      <w:r w:rsidRPr="007C3329">
        <w:rPr>
          <w:rFonts w:eastAsia="SimSun"/>
          <w:szCs w:val="22"/>
          <w:lang w:val="fr-CH"/>
        </w:rPr>
        <w:t xml:space="preserve"> II ou un bloc auriculo-ventriculaire de troisième degré ou </w:t>
      </w:r>
      <w:r w:rsidRPr="007C3329">
        <w:rPr>
          <w:szCs w:val="22"/>
          <w:lang w:val="fr-CH"/>
        </w:rPr>
        <w:t>une maladie du sinus, en l’absence de port d’un pacemaker (voir rubrique 4.4).</w:t>
      </w:r>
    </w:p>
    <w:p w14:paraId="2AE5C0CE" w14:textId="77777777" w:rsidR="00E61484" w:rsidRPr="007C3329" w:rsidRDefault="00E61484" w:rsidP="00484C29">
      <w:pPr>
        <w:numPr>
          <w:ilvl w:val="0"/>
          <w:numId w:val="28"/>
        </w:numPr>
        <w:tabs>
          <w:tab w:val="clear" w:pos="567"/>
        </w:tabs>
        <w:ind w:left="567" w:hanging="567"/>
        <w:rPr>
          <w:szCs w:val="22"/>
        </w:rPr>
      </w:pPr>
      <w:r w:rsidRPr="007C3329">
        <w:rPr>
          <w:szCs w:val="22"/>
          <w:lang w:val="fr-CH"/>
        </w:rPr>
        <w:t xml:space="preserve">Patients présentant un intervalle </w:t>
      </w:r>
      <w:proofErr w:type="spellStart"/>
      <w:r w:rsidRPr="007C3329">
        <w:rPr>
          <w:szCs w:val="22"/>
          <w:lang w:val="fr-CH"/>
        </w:rPr>
        <w:t>QTc</w:t>
      </w:r>
      <w:proofErr w:type="spellEnd"/>
      <w:r w:rsidRPr="007C3329">
        <w:rPr>
          <w:szCs w:val="22"/>
          <w:lang w:val="fr-CH"/>
        </w:rPr>
        <w:t xml:space="preserve"> initial ≥500 msec (voir rubrique 4.4).</w:t>
      </w:r>
    </w:p>
    <w:p w14:paraId="4B227BBF" w14:textId="77777777" w:rsidR="00563997" w:rsidRPr="007C3329" w:rsidRDefault="00563997" w:rsidP="00484C29">
      <w:pPr>
        <w:numPr>
          <w:ilvl w:val="0"/>
          <w:numId w:val="28"/>
        </w:numPr>
        <w:tabs>
          <w:tab w:val="clear" w:pos="567"/>
        </w:tabs>
        <w:ind w:left="567" w:hanging="567"/>
        <w:rPr>
          <w:szCs w:val="22"/>
        </w:rPr>
      </w:pPr>
      <w:r w:rsidRPr="007C3329">
        <w:rPr>
          <w:szCs w:val="22"/>
          <w:lang w:val="fr-CH"/>
        </w:rPr>
        <w:t>Pendant la grossesse et chez les femmes en âge de procréer n’utilisant pas une contraception efficace (voir rubriques 4.4 et 4.6).</w:t>
      </w:r>
    </w:p>
    <w:p w14:paraId="04F23139" w14:textId="77777777" w:rsidR="00E61484" w:rsidRPr="007C3329" w:rsidRDefault="00E61484" w:rsidP="00484C29">
      <w:pPr>
        <w:numPr>
          <w:ilvl w:val="0"/>
          <w:numId w:val="28"/>
        </w:numPr>
        <w:tabs>
          <w:tab w:val="clear" w:pos="567"/>
        </w:tabs>
        <w:ind w:left="567" w:hanging="567"/>
        <w:rPr>
          <w:szCs w:val="22"/>
        </w:rPr>
      </w:pPr>
      <w:r w:rsidRPr="007C3329">
        <w:rPr>
          <w:szCs w:val="22"/>
        </w:rPr>
        <w:t xml:space="preserve">Hypersensibilité </w:t>
      </w:r>
      <w:r w:rsidR="00BE42CC" w:rsidRPr="007C3329">
        <w:rPr>
          <w:szCs w:val="22"/>
        </w:rPr>
        <w:t>à la substance active</w:t>
      </w:r>
      <w:r w:rsidRPr="007C3329">
        <w:rPr>
          <w:szCs w:val="22"/>
        </w:rPr>
        <w:t xml:space="preserve"> ou à l’un des excipients mentionnés à la rubrique 6.1.</w:t>
      </w:r>
    </w:p>
    <w:p w14:paraId="5A56FB39" w14:textId="77777777" w:rsidR="00144D5E" w:rsidRPr="007C3329" w:rsidRDefault="00144D5E" w:rsidP="00484C29">
      <w:pPr>
        <w:tabs>
          <w:tab w:val="clear" w:pos="567"/>
        </w:tabs>
        <w:spacing w:line="240" w:lineRule="auto"/>
        <w:rPr>
          <w:szCs w:val="22"/>
        </w:rPr>
      </w:pPr>
    </w:p>
    <w:p w14:paraId="55F0974B" w14:textId="77777777" w:rsidR="00144D5E" w:rsidRPr="007C3329" w:rsidRDefault="00144D5E" w:rsidP="00484C29">
      <w:pPr>
        <w:keepNext/>
        <w:tabs>
          <w:tab w:val="clear" w:pos="567"/>
        </w:tabs>
        <w:spacing w:line="240" w:lineRule="auto"/>
        <w:ind w:left="567" w:hanging="567"/>
        <w:rPr>
          <w:szCs w:val="22"/>
        </w:rPr>
      </w:pPr>
      <w:r w:rsidRPr="007C3329">
        <w:rPr>
          <w:b/>
          <w:szCs w:val="22"/>
        </w:rPr>
        <w:t>4.4</w:t>
      </w:r>
      <w:r w:rsidRPr="007C3329">
        <w:rPr>
          <w:b/>
          <w:szCs w:val="22"/>
        </w:rPr>
        <w:tab/>
        <w:t>Mises en garde spéciales et précautions d'emploi</w:t>
      </w:r>
    </w:p>
    <w:p w14:paraId="09E8ED12" w14:textId="77777777" w:rsidR="00144D5E" w:rsidRPr="007C3329" w:rsidRDefault="00144D5E" w:rsidP="00484C29">
      <w:pPr>
        <w:keepNext/>
        <w:tabs>
          <w:tab w:val="clear" w:pos="567"/>
        </w:tabs>
        <w:spacing w:line="240" w:lineRule="auto"/>
        <w:rPr>
          <w:szCs w:val="22"/>
        </w:rPr>
      </w:pPr>
    </w:p>
    <w:p w14:paraId="47DB7054" w14:textId="77777777" w:rsidR="00144D5E" w:rsidRPr="007C3329" w:rsidRDefault="00144D5E" w:rsidP="00484C29">
      <w:pPr>
        <w:keepNext/>
        <w:tabs>
          <w:tab w:val="clear" w:pos="567"/>
        </w:tabs>
        <w:spacing w:line="240" w:lineRule="auto"/>
        <w:rPr>
          <w:szCs w:val="22"/>
          <w:u w:val="single"/>
        </w:rPr>
      </w:pPr>
      <w:proofErr w:type="spellStart"/>
      <w:r w:rsidRPr="007C3329">
        <w:rPr>
          <w:szCs w:val="22"/>
          <w:u w:val="single"/>
        </w:rPr>
        <w:t>Bradyarythmie</w:t>
      </w:r>
      <w:proofErr w:type="spellEnd"/>
    </w:p>
    <w:p w14:paraId="48712779" w14:textId="77777777" w:rsidR="009B0C38" w:rsidRPr="007C3329" w:rsidRDefault="009B0C38" w:rsidP="00484C29">
      <w:pPr>
        <w:keepNext/>
        <w:tabs>
          <w:tab w:val="clear" w:pos="567"/>
        </w:tabs>
        <w:spacing w:line="240" w:lineRule="auto"/>
        <w:rPr>
          <w:szCs w:val="22"/>
        </w:rPr>
      </w:pPr>
    </w:p>
    <w:p w14:paraId="38042872" w14:textId="4C7EC4D8" w:rsidR="001952DD" w:rsidRPr="007C3329" w:rsidRDefault="00144D5E" w:rsidP="00484C29">
      <w:pPr>
        <w:tabs>
          <w:tab w:val="clear" w:pos="567"/>
        </w:tabs>
        <w:rPr>
          <w:szCs w:val="22"/>
        </w:rPr>
      </w:pPr>
      <w:r w:rsidRPr="007C3329">
        <w:rPr>
          <w:szCs w:val="22"/>
        </w:rPr>
        <w:t>L’instauration du traitement entraîne une diminution transitoire de la fréquence cardiaque et peut également être associée à des retards de conduction auriculo-ventriculaire</w:t>
      </w:r>
      <w:r w:rsidR="004D43DB" w:rsidRPr="007C3329">
        <w:rPr>
          <w:szCs w:val="22"/>
        </w:rPr>
        <w:t xml:space="preserve">, </w:t>
      </w:r>
      <w:r w:rsidR="000B1CB6" w:rsidRPr="007C3329">
        <w:rPr>
          <w:szCs w:val="22"/>
        </w:rPr>
        <w:t>incluant</w:t>
      </w:r>
      <w:r w:rsidR="00681A7D" w:rsidRPr="007C3329">
        <w:rPr>
          <w:szCs w:val="22"/>
        </w:rPr>
        <w:t xml:space="preserve"> </w:t>
      </w:r>
      <w:r w:rsidR="00785603" w:rsidRPr="007C3329">
        <w:rPr>
          <w:szCs w:val="22"/>
        </w:rPr>
        <w:t>la survenue de cas</w:t>
      </w:r>
      <w:r w:rsidR="00681A7D" w:rsidRPr="007C3329">
        <w:rPr>
          <w:szCs w:val="22"/>
        </w:rPr>
        <w:t xml:space="preserve"> </w:t>
      </w:r>
      <w:r w:rsidR="004D43DB" w:rsidRPr="007C3329">
        <w:rPr>
          <w:szCs w:val="22"/>
        </w:rPr>
        <w:t>isolés de bloc</w:t>
      </w:r>
      <w:r w:rsidR="00785603" w:rsidRPr="007C3329">
        <w:rPr>
          <w:szCs w:val="22"/>
        </w:rPr>
        <w:t>s</w:t>
      </w:r>
      <w:r w:rsidR="004D43DB" w:rsidRPr="007C3329">
        <w:rPr>
          <w:szCs w:val="22"/>
        </w:rPr>
        <w:t xml:space="preserve"> auriculo-ventriculaire</w:t>
      </w:r>
      <w:r w:rsidR="00785603" w:rsidRPr="007C3329">
        <w:rPr>
          <w:szCs w:val="22"/>
        </w:rPr>
        <w:t>s</w:t>
      </w:r>
      <w:r w:rsidR="004D43DB" w:rsidRPr="007C3329">
        <w:rPr>
          <w:szCs w:val="22"/>
        </w:rPr>
        <w:t xml:space="preserve"> </w:t>
      </w:r>
      <w:r w:rsidR="00785603" w:rsidRPr="007C3329">
        <w:rPr>
          <w:szCs w:val="22"/>
        </w:rPr>
        <w:t xml:space="preserve">complets, </w:t>
      </w:r>
      <w:r w:rsidR="004D43DB" w:rsidRPr="007C3329">
        <w:rPr>
          <w:szCs w:val="22"/>
        </w:rPr>
        <w:t>transitoire</w:t>
      </w:r>
      <w:r w:rsidR="00785603" w:rsidRPr="007C3329">
        <w:rPr>
          <w:szCs w:val="22"/>
        </w:rPr>
        <w:t xml:space="preserve">s et </w:t>
      </w:r>
      <w:r w:rsidR="000B1CB6" w:rsidRPr="007C3329">
        <w:t>spontanément résolutifs</w:t>
      </w:r>
      <w:r w:rsidR="008C14E0" w:rsidRPr="007C3329">
        <w:rPr>
          <w:szCs w:val="22"/>
        </w:rPr>
        <w:t xml:space="preserve"> </w:t>
      </w:r>
      <w:r w:rsidRPr="007C3329">
        <w:rPr>
          <w:szCs w:val="22"/>
        </w:rPr>
        <w:t>(voir rubriques 4.8 et 5.1).</w:t>
      </w:r>
    </w:p>
    <w:p w14:paraId="12906EF0" w14:textId="77777777" w:rsidR="001952DD" w:rsidRPr="007C3329" w:rsidRDefault="001952DD" w:rsidP="00484C29">
      <w:pPr>
        <w:tabs>
          <w:tab w:val="clear" w:pos="567"/>
        </w:tabs>
        <w:rPr>
          <w:szCs w:val="22"/>
        </w:rPr>
      </w:pPr>
    </w:p>
    <w:p w14:paraId="49FCB8A4" w14:textId="77777777" w:rsidR="001952DD" w:rsidRPr="007C3329" w:rsidRDefault="00B143F0" w:rsidP="00484C29">
      <w:pPr>
        <w:tabs>
          <w:tab w:val="clear" w:pos="567"/>
        </w:tabs>
        <w:rPr>
          <w:szCs w:val="22"/>
        </w:rPr>
      </w:pPr>
      <w:r w:rsidRPr="007C3329">
        <w:rPr>
          <w:szCs w:val="22"/>
        </w:rPr>
        <w:t>La diminution de la fréquence cardiaque apparaît dans l’heure suivant l’administration de la première dose et est</w:t>
      </w:r>
      <w:r w:rsidR="0063599F" w:rsidRPr="007C3329">
        <w:rPr>
          <w:szCs w:val="22"/>
        </w:rPr>
        <w:t xml:space="preserve"> </w:t>
      </w:r>
      <w:r w:rsidR="002040B6" w:rsidRPr="007C3329">
        <w:rPr>
          <w:szCs w:val="22"/>
        </w:rPr>
        <w:t>maximale</w:t>
      </w:r>
      <w:r w:rsidR="0063599F" w:rsidRPr="007C3329">
        <w:rPr>
          <w:szCs w:val="22"/>
        </w:rPr>
        <w:t xml:space="preserve"> dans les 6 </w:t>
      </w:r>
      <w:r w:rsidR="00B65632" w:rsidRPr="007C3329">
        <w:rPr>
          <w:szCs w:val="22"/>
        </w:rPr>
        <w:t xml:space="preserve">premières </w:t>
      </w:r>
      <w:r w:rsidR="0063599F" w:rsidRPr="007C3329">
        <w:rPr>
          <w:szCs w:val="22"/>
        </w:rPr>
        <w:t>heures</w:t>
      </w:r>
      <w:r w:rsidRPr="007C3329">
        <w:rPr>
          <w:szCs w:val="22"/>
        </w:rPr>
        <w:t xml:space="preserve">. </w:t>
      </w:r>
      <w:r w:rsidR="00192F47" w:rsidRPr="007C3329">
        <w:rPr>
          <w:szCs w:val="22"/>
        </w:rPr>
        <w:t xml:space="preserve">Cet effet </w:t>
      </w:r>
      <w:r w:rsidR="005372C9" w:rsidRPr="007C3329">
        <w:rPr>
          <w:szCs w:val="22"/>
        </w:rPr>
        <w:t>post-</w:t>
      </w:r>
      <w:r w:rsidR="00192F47" w:rsidRPr="007C3329">
        <w:rPr>
          <w:szCs w:val="22"/>
        </w:rPr>
        <w:t>dose persiste</w:t>
      </w:r>
      <w:r w:rsidR="000E209D" w:rsidRPr="007C3329">
        <w:rPr>
          <w:szCs w:val="22"/>
        </w:rPr>
        <w:t xml:space="preserve"> </w:t>
      </w:r>
      <w:r w:rsidR="00192F47" w:rsidRPr="007C3329">
        <w:rPr>
          <w:szCs w:val="22"/>
        </w:rPr>
        <w:t>au cours des jours suivants, bien qu’</w:t>
      </w:r>
      <w:r w:rsidR="000E209D" w:rsidRPr="007C3329">
        <w:rPr>
          <w:szCs w:val="22"/>
        </w:rPr>
        <w:t xml:space="preserve">habituellement </w:t>
      </w:r>
      <w:r w:rsidR="0003182A" w:rsidRPr="007C3329">
        <w:rPr>
          <w:szCs w:val="22"/>
        </w:rPr>
        <w:t>avec une intensité</w:t>
      </w:r>
      <w:r w:rsidR="00E22C6B" w:rsidRPr="007C3329">
        <w:rPr>
          <w:szCs w:val="22"/>
        </w:rPr>
        <w:t xml:space="preserve"> </w:t>
      </w:r>
      <w:r w:rsidR="0003182A" w:rsidRPr="007C3329">
        <w:rPr>
          <w:szCs w:val="22"/>
        </w:rPr>
        <w:t>moindre</w:t>
      </w:r>
      <w:r w:rsidR="000E209D" w:rsidRPr="007C3329">
        <w:rPr>
          <w:szCs w:val="22"/>
        </w:rPr>
        <w:t>,</w:t>
      </w:r>
      <w:r w:rsidR="00EC0D8B" w:rsidRPr="007C3329">
        <w:rPr>
          <w:szCs w:val="22"/>
        </w:rPr>
        <w:t xml:space="preserve"> et di</w:t>
      </w:r>
      <w:r w:rsidR="004E1715" w:rsidRPr="007C3329">
        <w:rPr>
          <w:szCs w:val="22"/>
        </w:rPr>
        <w:t>minue</w:t>
      </w:r>
      <w:r w:rsidR="00192F47" w:rsidRPr="007C3329">
        <w:rPr>
          <w:szCs w:val="22"/>
        </w:rPr>
        <w:t xml:space="preserve"> habituellement</w:t>
      </w:r>
      <w:r w:rsidR="00EC0D8B" w:rsidRPr="007C3329">
        <w:rPr>
          <w:szCs w:val="22"/>
        </w:rPr>
        <w:t xml:space="preserve"> au cours des semaines suivantes. </w:t>
      </w:r>
      <w:r w:rsidRPr="007C3329">
        <w:rPr>
          <w:szCs w:val="22"/>
        </w:rPr>
        <w:t xml:space="preserve">Avec la poursuite du traitement, la fréquence cardiaque </w:t>
      </w:r>
      <w:r w:rsidR="007E7042" w:rsidRPr="007C3329">
        <w:rPr>
          <w:szCs w:val="22"/>
        </w:rPr>
        <w:t xml:space="preserve">moyenne </w:t>
      </w:r>
      <w:r w:rsidR="00E15AF5" w:rsidRPr="007C3329">
        <w:rPr>
          <w:szCs w:val="22"/>
        </w:rPr>
        <w:t xml:space="preserve">retourne </w:t>
      </w:r>
      <w:r w:rsidR="007E7042" w:rsidRPr="007C3329">
        <w:rPr>
          <w:szCs w:val="22"/>
        </w:rPr>
        <w:t>vers</w:t>
      </w:r>
      <w:r w:rsidRPr="007C3329">
        <w:rPr>
          <w:szCs w:val="22"/>
        </w:rPr>
        <w:t xml:space="preserve"> sa valeur initiale en un mois. </w:t>
      </w:r>
      <w:r w:rsidR="00E3065E" w:rsidRPr="007C3329">
        <w:rPr>
          <w:szCs w:val="22"/>
        </w:rPr>
        <w:t xml:space="preserve">Cependant </w:t>
      </w:r>
      <w:r w:rsidR="008A303A" w:rsidRPr="007C3329">
        <w:rPr>
          <w:szCs w:val="22"/>
        </w:rPr>
        <w:t xml:space="preserve">chez </w:t>
      </w:r>
      <w:r w:rsidR="005372C9" w:rsidRPr="007C3329">
        <w:rPr>
          <w:szCs w:val="22"/>
        </w:rPr>
        <w:t>certains</w:t>
      </w:r>
      <w:r w:rsidR="00E3065E" w:rsidRPr="007C3329">
        <w:rPr>
          <w:szCs w:val="22"/>
        </w:rPr>
        <w:t xml:space="preserve"> patients, la fréquence cardiaque </w:t>
      </w:r>
      <w:r w:rsidR="007E7042" w:rsidRPr="007C3329">
        <w:rPr>
          <w:szCs w:val="22"/>
        </w:rPr>
        <w:t xml:space="preserve">peut </w:t>
      </w:r>
      <w:r w:rsidR="00E3065E" w:rsidRPr="007C3329">
        <w:rPr>
          <w:szCs w:val="22"/>
        </w:rPr>
        <w:t xml:space="preserve">ne </w:t>
      </w:r>
      <w:r w:rsidR="007E7042" w:rsidRPr="007C3329">
        <w:rPr>
          <w:szCs w:val="22"/>
        </w:rPr>
        <w:t>pas revenir</w:t>
      </w:r>
      <w:r w:rsidR="00E3065E" w:rsidRPr="007C3329">
        <w:rPr>
          <w:szCs w:val="22"/>
        </w:rPr>
        <w:t xml:space="preserve"> à sa valeur initiale à la fin du premier mois. </w:t>
      </w:r>
      <w:r w:rsidRPr="007C3329">
        <w:rPr>
          <w:szCs w:val="22"/>
        </w:rPr>
        <w:t xml:space="preserve">En général, les </w:t>
      </w:r>
      <w:r w:rsidR="00785603" w:rsidRPr="007C3329">
        <w:rPr>
          <w:szCs w:val="22"/>
        </w:rPr>
        <w:t>troubles</w:t>
      </w:r>
      <w:r w:rsidRPr="007C3329">
        <w:rPr>
          <w:szCs w:val="22"/>
        </w:rPr>
        <w:t xml:space="preserve"> de la conduction ont été transitoires et asymptomatiques. </w:t>
      </w:r>
      <w:r w:rsidR="00881F93" w:rsidRPr="007C3329">
        <w:rPr>
          <w:szCs w:val="22"/>
        </w:rPr>
        <w:t>Ils</w:t>
      </w:r>
      <w:r w:rsidRPr="007C3329">
        <w:rPr>
          <w:szCs w:val="22"/>
        </w:rPr>
        <w:t xml:space="preserve"> n’ont généralement pas nécessité de traitement et</w:t>
      </w:r>
      <w:r w:rsidR="00785603" w:rsidRPr="007C3329">
        <w:rPr>
          <w:szCs w:val="22"/>
        </w:rPr>
        <w:t xml:space="preserve"> </w:t>
      </w:r>
      <w:r w:rsidR="00B65632" w:rsidRPr="007C3329">
        <w:rPr>
          <w:szCs w:val="22"/>
        </w:rPr>
        <w:t>se sont résolus dans les 24 premières heures de</w:t>
      </w:r>
      <w:r w:rsidRPr="007C3329">
        <w:rPr>
          <w:szCs w:val="22"/>
        </w:rPr>
        <w:t xml:space="preserve"> traitement.</w:t>
      </w:r>
      <w:r w:rsidR="0063599F" w:rsidRPr="007C3329">
        <w:rPr>
          <w:szCs w:val="22"/>
        </w:rPr>
        <w:t xml:space="preserve"> </w:t>
      </w:r>
      <w:r w:rsidR="00B65632" w:rsidRPr="007C3329">
        <w:rPr>
          <w:szCs w:val="22"/>
        </w:rPr>
        <w:t>Si cela s’avère nécessaire, l</w:t>
      </w:r>
      <w:r w:rsidR="0063599F" w:rsidRPr="007C3329">
        <w:rPr>
          <w:szCs w:val="22"/>
        </w:rPr>
        <w:t>a diminution de la fréquence cardiaque induite pa</w:t>
      </w:r>
      <w:r w:rsidR="00FC444F" w:rsidRPr="007C3329">
        <w:rPr>
          <w:szCs w:val="22"/>
        </w:rPr>
        <w:t>r</w:t>
      </w:r>
      <w:r w:rsidR="0063599F" w:rsidRPr="007C3329">
        <w:rPr>
          <w:szCs w:val="22"/>
        </w:rPr>
        <w:t xml:space="preserve"> le </w:t>
      </w:r>
      <w:proofErr w:type="spellStart"/>
      <w:r w:rsidR="0063599F" w:rsidRPr="007C3329">
        <w:rPr>
          <w:szCs w:val="22"/>
        </w:rPr>
        <w:t>fingolimod</w:t>
      </w:r>
      <w:proofErr w:type="spellEnd"/>
      <w:r w:rsidR="0063599F" w:rsidRPr="007C3329">
        <w:rPr>
          <w:szCs w:val="22"/>
        </w:rPr>
        <w:t xml:space="preserve"> peut être </w:t>
      </w:r>
      <w:r w:rsidR="00F1114E" w:rsidRPr="007C3329">
        <w:rPr>
          <w:szCs w:val="22"/>
        </w:rPr>
        <w:t>corrigée</w:t>
      </w:r>
      <w:r w:rsidR="00FC444F" w:rsidRPr="007C3329">
        <w:rPr>
          <w:szCs w:val="22"/>
        </w:rPr>
        <w:t xml:space="preserve"> </w:t>
      </w:r>
      <w:r w:rsidR="0063599F" w:rsidRPr="007C3329">
        <w:rPr>
          <w:szCs w:val="22"/>
        </w:rPr>
        <w:t>par l’administration</w:t>
      </w:r>
      <w:r w:rsidR="00B65632" w:rsidRPr="007C3329">
        <w:rPr>
          <w:szCs w:val="22"/>
        </w:rPr>
        <w:t xml:space="preserve"> parentérale</w:t>
      </w:r>
      <w:r w:rsidR="002A556C" w:rsidRPr="007C3329">
        <w:rPr>
          <w:szCs w:val="22"/>
        </w:rPr>
        <w:t xml:space="preserve"> </w:t>
      </w:r>
      <w:r w:rsidR="00FC444F" w:rsidRPr="007C3329">
        <w:rPr>
          <w:szCs w:val="22"/>
        </w:rPr>
        <w:t>d</w:t>
      </w:r>
      <w:r w:rsidR="0063599F" w:rsidRPr="007C3329">
        <w:rPr>
          <w:szCs w:val="22"/>
        </w:rPr>
        <w:t>’atropine ou d’isoprénaline.</w:t>
      </w:r>
    </w:p>
    <w:p w14:paraId="7F44420B" w14:textId="77777777" w:rsidR="001952DD" w:rsidRPr="007C3329" w:rsidRDefault="001952DD" w:rsidP="00484C29">
      <w:pPr>
        <w:tabs>
          <w:tab w:val="clear" w:pos="567"/>
        </w:tabs>
        <w:rPr>
          <w:szCs w:val="22"/>
        </w:rPr>
      </w:pPr>
    </w:p>
    <w:p w14:paraId="78A6915C" w14:textId="77777777" w:rsidR="00621946" w:rsidRPr="007C3329" w:rsidRDefault="002A556C" w:rsidP="00484C29">
      <w:pPr>
        <w:tabs>
          <w:tab w:val="clear" w:pos="567"/>
        </w:tabs>
        <w:rPr>
          <w:szCs w:val="22"/>
        </w:rPr>
      </w:pPr>
      <w:r w:rsidRPr="007C3329">
        <w:rPr>
          <w:szCs w:val="22"/>
        </w:rPr>
        <w:t>Un ECG et une mesure de la pression artérielle doivent être réalisés chez tous les patients avant l’</w:t>
      </w:r>
      <w:r w:rsidR="00B65632" w:rsidRPr="007C3329">
        <w:rPr>
          <w:szCs w:val="22"/>
        </w:rPr>
        <w:t>administration</w:t>
      </w:r>
      <w:r w:rsidRPr="007C3329">
        <w:rPr>
          <w:szCs w:val="22"/>
        </w:rPr>
        <w:t xml:space="preserve"> d</w:t>
      </w:r>
      <w:r w:rsidR="00FC444F" w:rsidRPr="007C3329">
        <w:rPr>
          <w:szCs w:val="22"/>
        </w:rPr>
        <w:t>e la première dose de</w:t>
      </w:r>
      <w:r w:rsidRPr="007C3329">
        <w:rPr>
          <w:szCs w:val="22"/>
        </w:rPr>
        <w:t xml:space="preserve"> </w:t>
      </w:r>
      <w:proofErr w:type="spellStart"/>
      <w:r w:rsidRPr="007C3329">
        <w:rPr>
          <w:szCs w:val="22"/>
        </w:rPr>
        <w:t>Gilenya</w:t>
      </w:r>
      <w:proofErr w:type="spellEnd"/>
      <w:r w:rsidRPr="007C3329">
        <w:rPr>
          <w:szCs w:val="22"/>
        </w:rPr>
        <w:t xml:space="preserve"> et 6 heures après. T</w:t>
      </w:r>
      <w:r w:rsidR="006D56D3" w:rsidRPr="007C3329">
        <w:rPr>
          <w:szCs w:val="22"/>
        </w:rPr>
        <w:t xml:space="preserve">ous les patients doivent </w:t>
      </w:r>
      <w:r w:rsidR="002C6831" w:rsidRPr="007C3329">
        <w:rPr>
          <w:szCs w:val="22"/>
        </w:rPr>
        <w:t>être surveillés</w:t>
      </w:r>
      <w:r w:rsidR="006D56D3" w:rsidRPr="007C3329">
        <w:rPr>
          <w:szCs w:val="22"/>
        </w:rPr>
        <w:t xml:space="preserve"> pendant une période de 6</w:t>
      </w:r>
      <w:r w:rsidR="003223BA" w:rsidRPr="007C3329">
        <w:rPr>
          <w:szCs w:val="22"/>
        </w:rPr>
        <w:t> </w:t>
      </w:r>
      <w:r w:rsidR="006D56D3" w:rsidRPr="007C3329">
        <w:rPr>
          <w:szCs w:val="22"/>
        </w:rPr>
        <w:t>heures</w:t>
      </w:r>
      <w:r w:rsidR="00B143F0" w:rsidRPr="007C3329">
        <w:rPr>
          <w:szCs w:val="22"/>
        </w:rPr>
        <w:t xml:space="preserve"> </w:t>
      </w:r>
      <w:r w:rsidR="006B647F" w:rsidRPr="007C3329">
        <w:rPr>
          <w:szCs w:val="22"/>
        </w:rPr>
        <w:t xml:space="preserve">afin </w:t>
      </w:r>
      <w:r w:rsidR="002C6831" w:rsidRPr="007C3329">
        <w:rPr>
          <w:szCs w:val="22"/>
        </w:rPr>
        <w:t>d’évaluer</w:t>
      </w:r>
      <w:r w:rsidR="006D56D3" w:rsidRPr="007C3329">
        <w:rPr>
          <w:szCs w:val="22"/>
        </w:rPr>
        <w:t xml:space="preserve"> les signes et symptômes de brady</w:t>
      </w:r>
      <w:r w:rsidR="001C0D3F" w:rsidRPr="007C3329">
        <w:rPr>
          <w:szCs w:val="22"/>
        </w:rPr>
        <w:t>cardie</w:t>
      </w:r>
      <w:r w:rsidR="002C6831" w:rsidRPr="007C3329">
        <w:rPr>
          <w:szCs w:val="22"/>
        </w:rPr>
        <w:t>,</w:t>
      </w:r>
      <w:r w:rsidR="00621946" w:rsidRPr="007C3329">
        <w:rPr>
          <w:szCs w:val="22"/>
        </w:rPr>
        <w:t xml:space="preserve"> avec une mesure de la fréquence cardiaque et de la pression artérielle toutes les heures</w:t>
      </w:r>
      <w:r w:rsidR="006D56D3" w:rsidRPr="007C3329">
        <w:rPr>
          <w:szCs w:val="22"/>
        </w:rPr>
        <w:t xml:space="preserve">. </w:t>
      </w:r>
      <w:r w:rsidR="002C6831" w:rsidRPr="007C3329">
        <w:rPr>
          <w:szCs w:val="22"/>
        </w:rPr>
        <w:t>Pendant cette période de 6 heures, u</w:t>
      </w:r>
      <w:r w:rsidR="00621946" w:rsidRPr="007C3329">
        <w:rPr>
          <w:szCs w:val="22"/>
        </w:rPr>
        <w:t>ne surveillance électrocardiogr</w:t>
      </w:r>
      <w:r w:rsidR="00B65632" w:rsidRPr="007C3329">
        <w:rPr>
          <w:szCs w:val="22"/>
        </w:rPr>
        <w:t>aphique</w:t>
      </w:r>
      <w:r w:rsidR="00621946" w:rsidRPr="007C3329">
        <w:rPr>
          <w:szCs w:val="22"/>
        </w:rPr>
        <w:t xml:space="preserve"> </w:t>
      </w:r>
      <w:r w:rsidR="002C6831" w:rsidRPr="007C3329">
        <w:rPr>
          <w:szCs w:val="22"/>
        </w:rPr>
        <w:t xml:space="preserve">continue </w:t>
      </w:r>
      <w:r w:rsidR="00621946" w:rsidRPr="007C3329">
        <w:rPr>
          <w:szCs w:val="22"/>
        </w:rPr>
        <w:t xml:space="preserve">(en temps réel) </w:t>
      </w:r>
      <w:r w:rsidR="0067222C" w:rsidRPr="007C3329">
        <w:rPr>
          <w:szCs w:val="22"/>
        </w:rPr>
        <w:t>est recommandée.</w:t>
      </w:r>
    </w:p>
    <w:p w14:paraId="29236FE2" w14:textId="77777777" w:rsidR="00621946" w:rsidRPr="007C3329" w:rsidRDefault="00621946" w:rsidP="00484C29">
      <w:pPr>
        <w:tabs>
          <w:tab w:val="clear" w:pos="567"/>
        </w:tabs>
        <w:rPr>
          <w:szCs w:val="22"/>
        </w:rPr>
      </w:pPr>
    </w:p>
    <w:p w14:paraId="4F87F583" w14:textId="77777777" w:rsidR="00E350D6" w:rsidRPr="007C3329" w:rsidRDefault="00E350D6" w:rsidP="00484C29">
      <w:pPr>
        <w:tabs>
          <w:tab w:val="clear" w:pos="567"/>
        </w:tabs>
        <w:rPr>
          <w:szCs w:val="22"/>
        </w:rPr>
      </w:pPr>
      <w:r w:rsidRPr="007C3329">
        <w:rPr>
          <w:szCs w:val="22"/>
        </w:rPr>
        <w:t xml:space="preserve">Il est recommandé de prendre les mêmes précautions </w:t>
      </w:r>
      <w:r w:rsidR="00F77444" w:rsidRPr="007C3329">
        <w:rPr>
          <w:szCs w:val="22"/>
        </w:rPr>
        <w:t xml:space="preserve">que celles </w:t>
      </w:r>
      <w:r w:rsidR="0089081F" w:rsidRPr="007C3329">
        <w:rPr>
          <w:szCs w:val="22"/>
        </w:rPr>
        <w:t xml:space="preserve">de l’administration de </w:t>
      </w:r>
      <w:r w:rsidRPr="007C3329">
        <w:rPr>
          <w:szCs w:val="22"/>
        </w:rPr>
        <w:t>la première dose lors</w:t>
      </w:r>
      <w:r w:rsidR="0089081F" w:rsidRPr="007C3329">
        <w:rPr>
          <w:szCs w:val="22"/>
        </w:rPr>
        <w:t xml:space="preserve"> du passage </w:t>
      </w:r>
      <w:r w:rsidR="00F04F1A" w:rsidRPr="007C3329">
        <w:rPr>
          <w:szCs w:val="22"/>
        </w:rPr>
        <w:t xml:space="preserve">d’une </w:t>
      </w:r>
      <w:r w:rsidR="00FF7329" w:rsidRPr="007C3329">
        <w:rPr>
          <w:szCs w:val="22"/>
        </w:rPr>
        <w:t>dose</w:t>
      </w:r>
      <w:r w:rsidR="00F04F1A" w:rsidRPr="007C3329">
        <w:rPr>
          <w:szCs w:val="22"/>
        </w:rPr>
        <w:t xml:space="preserve"> </w:t>
      </w:r>
      <w:r w:rsidR="00FF7329" w:rsidRPr="007C3329">
        <w:rPr>
          <w:szCs w:val="22"/>
        </w:rPr>
        <w:t xml:space="preserve">quotidienne </w:t>
      </w:r>
      <w:r w:rsidR="00F04F1A" w:rsidRPr="007C3329">
        <w:rPr>
          <w:szCs w:val="22"/>
        </w:rPr>
        <w:t>de</w:t>
      </w:r>
      <w:r w:rsidRPr="007C3329">
        <w:rPr>
          <w:szCs w:val="22"/>
        </w:rPr>
        <w:t xml:space="preserve"> 0,25</w:t>
      </w:r>
      <w:r w:rsidR="00126A3B" w:rsidRPr="007C3329">
        <w:rPr>
          <w:szCs w:val="22"/>
        </w:rPr>
        <w:t> </w:t>
      </w:r>
      <w:r w:rsidRPr="007C3329">
        <w:rPr>
          <w:szCs w:val="22"/>
        </w:rPr>
        <w:t>mg à 0,5</w:t>
      </w:r>
      <w:r w:rsidR="00126A3B" w:rsidRPr="007C3329">
        <w:rPr>
          <w:szCs w:val="22"/>
        </w:rPr>
        <w:t> </w:t>
      </w:r>
      <w:r w:rsidRPr="007C3329">
        <w:rPr>
          <w:szCs w:val="22"/>
        </w:rPr>
        <w:t>mg.</w:t>
      </w:r>
    </w:p>
    <w:p w14:paraId="2DE27636" w14:textId="77777777" w:rsidR="00E350D6" w:rsidRPr="007C3329" w:rsidRDefault="00E350D6" w:rsidP="00484C29">
      <w:pPr>
        <w:tabs>
          <w:tab w:val="clear" w:pos="567"/>
        </w:tabs>
        <w:rPr>
          <w:szCs w:val="22"/>
        </w:rPr>
      </w:pPr>
    </w:p>
    <w:p w14:paraId="63DDC45D" w14:textId="77777777" w:rsidR="00144D5E" w:rsidRPr="007C3329" w:rsidRDefault="006D56D3" w:rsidP="00484C29">
      <w:pPr>
        <w:tabs>
          <w:tab w:val="clear" w:pos="567"/>
        </w:tabs>
        <w:rPr>
          <w:szCs w:val="22"/>
        </w:rPr>
      </w:pPr>
      <w:r w:rsidRPr="007C3329">
        <w:rPr>
          <w:szCs w:val="22"/>
        </w:rPr>
        <w:lastRenderedPageBreak/>
        <w:t xml:space="preserve">En cas de </w:t>
      </w:r>
      <w:r w:rsidR="00D02C54" w:rsidRPr="007C3329">
        <w:rPr>
          <w:szCs w:val="22"/>
        </w:rPr>
        <w:t>survenue</w:t>
      </w:r>
      <w:r w:rsidRPr="007C3329">
        <w:rPr>
          <w:szCs w:val="22"/>
        </w:rPr>
        <w:t xml:space="preserve"> de symptômes de </w:t>
      </w:r>
      <w:proofErr w:type="spellStart"/>
      <w:r w:rsidR="00D02C54" w:rsidRPr="007C3329">
        <w:rPr>
          <w:szCs w:val="22"/>
        </w:rPr>
        <w:t>bradyarythmie</w:t>
      </w:r>
      <w:proofErr w:type="spellEnd"/>
      <w:r w:rsidRPr="007C3329">
        <w:rPr>
          <w:szCs w:val="22"/>
        </w:rPr>
        <w:t xml:space="preserve"> après l</w:t>
      </w:r>
      <w:r w:rsidR="00D02C54" w:rsidRPr="007C3329">
        <w:rPr>
          <w:szCs w:val="22"/>
        </w:rPr>
        <w:t>’administration</w:t>
      </w:r>
      <w:r w:rsidRPr="007C3329">
        <w:rPr>
          <w:szCs w:val="22"/>
        </w:rPr>
        <w:t xml:space="preserve">, </w:t>
      </w:r>
      <w:r w:rsidR="00FE0E7F" w:rsidRPr="007C3329">
        <w:rPr>
          <w:szCs w:val="22"/>
        </w:rPr>
        <w:t>d</w:t>
      </w:r>
      <w:r w:rsidR="0074536D" w:rsidRPr="007C3329">
        <w:rPr>
          <w:szCs w:val="22"/>
        </w:rPr>
        <w:t>es mesures appropriées doivent être mises en place</w:t>
      </w:r>
      <w:r w:rsidRPr="007C3329">
        <w:rPr>
          <w:szCs w:val="22"/>
        </w:rPr>
        <w:t xml:space="preserve"> et </w:t>
      </w:r>
      <w:r w:rsidR="0074536D" w:rsidRPr="007C3329">
        <w:rPr>
          <w:szCs w:val="22"/>
        </w:rPr>
        <w:t>le patient doit être surveillé</w:t>
      </w:r>
      <w:r w:rsidRPr="007C3329">
        <w:rPr>
          <w:szCs w:val="22"/>
        </w:rPr>
        <w:t xml:space="preserve"> jusqu’à disparition des symptômes.</w:t>
      </w:r>
      <w:r w:rsidR="0067222C" w:rsidRPr="007C3329">
        <w:rPr>
          <w:szCs w:val="22"/>
        </w:rPr>
        <w:t xml:space="preserve"> </w:t>
      </w:r>
      <w:r w:rsidR="005118E6" w:rsidRPr="007C3329">
        <w:rPr>
          <w:szCs w:val="22"/>
        </w:rPr>
        <w:t xml:space="preserve">En cas de nécessité d’un traitement pharmacologique chez un patient </w:t>
      </w:r>
      <w:r w:rsidR="0067222C" w:rsidRPr="007C3329">
        <w:rPr>
          <w:szCs w:val="22"/>
        </w:rPr>
        <w:t xml:space="preserve">au cours de la période </w:t>
      </w:r>
      <w:r w:rsidR="002C6831" w:rsidRPr="007C3329">
        <w:rPr>
          <w:szCs w:val="22"/>
        </w:rPr>
        <w:t>de surveillance</w:t>
      </w:r>
      <w:r w:rsidR="0067222C" w:rsidRPr="007C3329">
        <w:rPr>
          <w:szCs w:val="22"/>
        </w:rPr>
        <w:t xml:space="preserve"> suivant </w:t>
      </w:r>
      <w:r w:rsidR="002C6831" w:rsidRPr="007C3329">
        <w:rPr>
          <w:szCs w:val="22"/>
        </w:rPr>
        <w:t>la première prise</w:t>
      </w:r>
      <w:r w:rsidR="0067222C" w:rsidRPr="007C3329">
        <w:rPr>
          <w:szCs w:val="22"/>
        </w:rPr>
        <w:t xml:space="preserve">, une </w:t>
      </w:r>
      <w:r w:rsidR="00B65632" w:rsidRPr="007C3329">
        <w:rPr>
          <w:szCs w:val="22"/>
        </w:rPr>
        <w:t xml:space="preserve">surveillance en milieu </w:t>
      </w:r>
      <w:r w:rsidR="0067222C" w:rsidRPr="007C3329">
        <w:rPr>
          <w:szCs w:val="22"/>
        </w:rPr>
        <w:t>hospitali</w:t>
      </w:r>
      <w:r w:rsidR="00B65632" w:rsidRPr="007C3329">
        <w:rPr>
          <w:szCs w:val="22"/>
        </w:rPr>
        <w:t>er</w:t>
      </w:r>
      <w:r w:rsidR="0067222C" w:rsidRPr="007C3329">
        <w:rPr>
          <w:szCs w:val="22"/>
        </w:rPr>
        <w:t xml:space="preserve"> </w:t>
      </w:r>
      <w:r w:rsidR="002C6831" w:rsidRPr="007C3329">
        <w:rPr>
          <w:szCs w:val="22"/>
        </w:rPr>
        <w:t>jusqu’au lendemain doit être instaurée</w:t>
      </w:r>
      <w:r w:rsidR="00EC2FD1" w:rsidRPr="007C3329">
        <w:rPr>
          <w:szCs w:val="22"/>
        </w:rPr>
        <w:t xml:space="preserve"> et les mesures de surveillance de la première dose</w:t>
      </w:r>
      <w:r w:rsidR="002F720B" w:rsidRPr="007C3329">
        <w:rPr>
          <w:szCs w:val="22"/>
        </w:rPr>
        <w:t xml:space="preserve"> doivent être réitérées </w:t>
      </w:r>
      <w:r w:rsidR="001E6D4C" w:rsidRPr="007C3329">
        <w:rPr>
          <w:szCs w:val="22"/>
        </w:rPr>
        <w:t xml:space="preserve">après </w:t>
      </w:r>
      <w:r w:rsidR="002F720B" w:rsidRPr="007C3329">
        <w:rPr>
          <w:szCs w:val="22"/>
        </w:rPr>
        <w:t xml:space="preserve">l’administration de la deuxième dose de </w:t>
      </w:r>
      <w:proofErr w:type="spellStart"/>
      <w:r w:rsidR="002F720B" w:rsidRPr="007C3329">
        <w:rPr>
          <w:szCs w:val="22"/>
        </w:rPr>
        <w:t>Gilenya</w:t>
      </w:r>
      <w:proofErr w:type="spellEnd"/>
      <w:r w:rsidR="0067222C" w:rsidRPr="007C3329">
        <w:rPr>
          <w:szCs w:val="22"/>
        </w:rPr>
        <w:t>.</w:t>
      </w:r>
    </w:p>
    <w:p w14:paraId="4DC32051" w14:textId="77777777" w:rsidR="006D56D3" w:rsidRPr="007C3329" w:rsidRDefault="006D56D3" w:rsidP="00484C29">
      <w:pPr>
        <w:tabs>
          <w:tab w:val="clear" w:pos="567"/>
        </w:tabs>
        <w:rPr>
          <w:szCs w:val="22"/>
        </w:rPr>
      </w:pPr>
    </w:p>
    <w:p w14:paraId="51BB98EB" w14:textId="77777777" w:rsidR="00144D5E" w:rsidRPr="007C3329" w:rsidRDefault="0067222C" w:rsidP="00484C29">
      <w:pPr>
        <w:tabs>
          <w:tab w:val="clear" w:pos="567"/>
        </w:tabs>
        <w:spacing w:line="240" w:lineRule="auto"/>
        <w:rPr>
          <w:szCs w:val="22"/>
        </w:rPr>
      </w:pPr>
      <w:r w:rsidRPr="007C3329">
        <w:rPr>
          <w:szCs w:val="22"/>
        </w:rPr>
        <w:t>Si la fréquence cardiaque</w:t>
      </w:r>
      <w:r w:rsidR="006F11EF" w:rsidRPr="007C3329">
        <w:rPr>
          <w:szCs w:val="22"/>
        </w:rPr>
        <w:t xml:space="preserve"> à la fin de la période des</w:t>
      </w:r>
      <w:r w:rsidRPr="007C3329">
        <w:rPr>
          <w:szCs w:val="22"/>
        </w:rPr>
        <w:t xml:space="preserve"> 6 heures </w:t>
      </w:r>
      <w:r w:rsidR="00FA6308" w:rsidRPr="007C3329">
        <w:rPr>
          <w:szCs w:val="22"/>
        </w:rPr>
        <w:t>suivant</w:t>
      </w:r>
      <w:r w:rsidR="006F11EF" w:rsidRPr="007C3329">
        <w:rPr>
          <w:szCs w:val="22"/>
        </w:rPr>
        <w:t xml:space="preserve"> l’administration de la première dose </w:t>
      </w:r>
      <w:r w:rsidRPr="007C3329">
        <w:rPr>
          <w:szCs w:val="22"/>
        </w:rPr>
        <w:t xml:space="preserve">est </w:t>
      </w:r>
      <w:r w:rsidR="006F11EF" w:rsidRPr="007C3329">
        <w:rPr>
          <w:szCs w:val="22"/>
        </w:rPr>
        <w:t>à sa valeur la</w:t>
      </w:r>
      <w:r w:rsidRPr="007C3329">
        <w:rPr>
          <w:szCs w:val="22"/>
        </w:rPr>
        <w:t xml:space="preserve"> </w:t>
      </w:r>
      <w:r w:rsidR="002C6831" w:rsidRPr="007C3329">
        <w:rPr>
          <w:szCs w:val="22"/>
        </w:rPr>
        <w:t xml:space="preserve">plus basse </w:t>
      </w:r>
      <w:r w:rsidRPr="007C3329">
        <w:rPr>
          <w:szCs w:val="22"/>
        </w:rPr>
        <w:t xml:space="preserve">(suggérant que l’effet pharmacodynamique maximal sur le cœur </w:t>
      </w:r>
      <w:r w:rsidR="006F11EF" w:rsidRPr="007C3329">
        <w:rPr>
          <w:szCs w:val="22"/>
        </w:rPr>
        <w:t>n</w:t>
      </w:r>
      <w:r w:rsidR="005565D9" w:rsidRPr="007C3329">
        <w:rPr>
          <w:szCs w:val="22"/>
        </w:rPr>
        <w:t>’e</w:t>
      </w:r>
      <w:r w:rsidR="006F11EF" w:rsidRPr="007C3329">
        <w:rPr>
          <w:szCs w:val="22"/>
        </w:rPr>
        <w:t>s</w:t>
      </w:r>
      <w:r w:rsidR="005565D9" w:rsidRPr="007C3329">
        <w:rPr>
          <w:szCs w:val="22"/>
        </w:rPr>
        <w:t>t pas</w:t>
      </w:r>
      <w:r w:rsidR="006F11EF" w:rsidRPr="007C3329">
        <w:rPr>
          <w:szCs w:val="22"/>
        </w:rPr>
        <w:t xml:space="preserve"> </w:t>
      </w:r>
      <w:r w:rsidRPr="007C3329">
        <w:rPr>
          <w:szCs w:val="22"/>
        </w:rPr>
        <w:t xml:space="preserve">encore atteint), </w:t>
      </w:r>
      <w:r w:rsidR="00571E05" w:rsidRPr="007C3329">
        <w:rPr>
          <w:szCs w:val="22"/>
        </w:rPr>
        <w:t>la surveillance</w:t>
      </w:r>
      <w:r w:rsidRPr="007C3329">
        <w:rPr>
          <w:szCs w:val="22"/>
        </w:rPr>
        <w:t xml:space="preserve"> doit être prolongée d’au moins 2 heures</w:t>
      </w:r>
      <w:r w:rsidR="006F11EF" w:rsidRPr="007C3329">
        <w:rPr>
          <w:szCs w:val="22"/>
        </w:rPr>
        <w:t>,</w:t>
      </w:r>
      <w:r w:rsidRPr="007C3329">
        <w:rPr>
          <w:szCs w:val="22"/>
        </w:rPr>
        <w:t xml:space="preserve"> et </w:t>
      </w:r>
      <w:r w:rsidR="006F11EF" w:rsidRPr="007C3329">
        <w:rPr>
          <w:szCs w:val="22"/>
        </w:rPr>
        <w:t xml:space="preserve">ce, </w:t>
      </w:r>
      <w:r w:rsidR="00571E05" w:rsidRPr="007C3329">
        <w:rPr>
          <w:szCs w:val="22"/>
        </w:rPr>
        <w:t xml:space="preserve">jusqu’à </w:t>
      </w:r>
      <w:r w:rsidR="002C6831" w:rsidRPr="007C3329">
        <w:rPr>
          <w:szCs w:val="22"/>
        </w:rPr>
        <w:t>ré-</w:t>
      </w:r>
      <w:r w:rsidR="00173B75" w:rsidRPr="007C3329">
        <w:rPr>
          <w:szCs w:val="22"/>
        </w:rPr>
        <w:t>augmentation de l</w:t>
      </w:r>
      <w:r w:rsidR="00571E05" w:rsidRPr="007C3329">
        <w:rPr>
          <w:szCs w:val="22"/>
        </w:rPr>
        <w:t xml:space="preserve">a fréquence cardiaque. De plus, si </w:t>
      </w:r>
      <w:r w:rsidR="00E74A44" w:rsidRPr="007C3329">
        <w:rPr>
          <w:szCs w:val="22"/>
        </w:rPr>
        <w:t xml:space="preserve">à la fin de la période des </w:t>
      </w:r>
      <w:r w:rsidR="00571E05" w:rsidRPr="007C3329">
        <w:rPr>
          <w:szCs w:val="22"/>
        </w:rPr>
        <w:t>6 heures</w:t>
      </w:r>
      <w:r w:rsidR="00B65632" w:rsidRPr="007C3329">
        <w:rPr>
          <w:szCs w:val="22"/>
        </w:rPr>
        <w:t>,</w:t>
      </w:r>
      <w:r w:rsidR="00571E05" w:rsidRPr="007C3329">
        <w:rPr>
          <w:szCs w:val="22"/>
        </w:rPr>
        <w:t xml:space="preserve"> la fréquence cardiaque est &lt;45 bpm </w:t>
      </w:r>
      <w:r w:rsidR="00852470" w:rsidRPr="007C3329">
        <w:rPr>
          <w:szCs w:val="22"/>
        </w:rPr>
        <w:t>chez l</w:t>
      </w:r>
      <w:r w:rsidR="00416FD1" w:rsidRPr="007C3329">
        <w:rPr>
          <w:szCs w:val="22"/>
        </w:rPr>
        <w:t xml:space="preserve">es </w:t>
      </w:r>
      <w:r w:rsidR="00852470" w:rsidRPr="007C3329">
        <w:rPr>
          <w:szCs w:val="22"/>
        </w:rPr>
        <w:t>adulte</w:t>
      </w:r>
      <w:r w:rsidR="00416FD1" w:rsidRPr="007C3329">
        <w:rPr>
          <w:szCs w:val="22"/>
        </w:rPr>
        <w:t>s</w:t>
      </w:r>
      <w:r w:rsidR="00852470" w:rsidRPr="007C3329">
        <w:rPr>
          <w:szCs w:val="22"/>
        </w:rPr>
        <w:t xml:space="preserve">, &lt;55 bpm chez les patients pédiatriques âgés de 12 ans </w:t>
      </w:r>
      <w:r w:rsidR="00774E4C" w:rsidRPr="007C3329">
        <w:rPr>
          <w:szCs w:val="22"/>
        </w:rPr>
        <w:t>et</w:t>
      </w:r>
      <w:r w:rsidR="00852470" w:rsidRPr="007C3329">
        <w:rPr>
          <w:szCs w:val="22"/>
        </w:rPr>
        <w:t xml:space="preserve"> plus, ou &lt;60 bpm chez les patients pédiatriques âgés de 10 à </w:t>
      </w:r>
      <w:r w:rsidR="00346639" w:rsidRPr="007C3329">
        <w:rPr>
          <w:szCs w:val="22"/>
        </w:rPr>
        <w:t xml:space="preserve">moins de </w:t>
      </w:r>
      <w:r w:rsidR="00852470" w:rsidRPr="007C3329">
        <w:rPr>
          <w:szCs w:val="22"/>
        </w:rPr>
        <w:t xml:space="preserve">12 ans, </w:t>
      </w:r>
      <w:r w:rsidR="00571E05" w:rsidRPr="007C3329">
        <w:rPr>
          <w:szCs w:val="22"/>
        </w:rPr>
        <w:t xml:space="preserve">ou </w:t>
      </w:r>
      <w:r w:rsidR="00F64328" w:rsidRPr="007C3329">
        <w:rPr>
          <w:szCs w:val="22"/>
        </w:rPr>
        <w:t>si l’on observe sur</w:t>
      </w:r>
      <w:r w:rsidR="00571E05" w:rsidRPr="007C3329">
        <w:rPr>
          <w:szCs w:val="22"/>
        </w:rPr>
        <w:t xml:space="preserve"> l’ECG l’apparition d’un bloc auriculo-ventriculaire du second degré ou </w:t>
      </w:r>
      <w:r w:rsidR="00A133C4" w:rsidRPr="007C3329">
        <w:rPr>
          <w:szCs w:val="22"/>
        </w:rPr>
        <w:t>de degré supérieur</w:t>
      </w:r>
      <w:r w:rsidR="00571E05" w:rsidRPr="007C3329">
        <w:rPr>
          <w:szCs w:val="22"/>
        </w:rPr>
        <w:t xml:space="preserve"> ou s</w:t>
      </w:r>
      <w:r w:rsidR="005C282E" w:rsidRPr="007C3329">
        <w:rPr>
          <w:szCs w:val="22"/>
        </w:rPr>
        <w:t>i l’</w:t>
      </w:r>
      <w:r w:rsidR="00571E05" w:rsidRPr="007C3329">
        <w:rPr>
          <w:szCs w:val="22"/>
        </w:rPr>
        <w:t xml:space="preserve">intervalle </w:t>
      </w:r>
      <w:proofErr w:type="spellStart"/>
      <w:r w:rsidR="00571E05" w:rsidRPr="007C3329">
        <w:rPr>
          <w:szCs w:val="22"/>
        </w:rPr>
        <w:t>QTc</w:t>
      </w:r>
      <w:proofErr w:type="spellEnd"/>
      <w:r w:rsidR="005C282E" w:rsidRPr="007C3329">
        <w:rPr>
          <w:szCs w:val="22"/>
        </w:rPr>
        <w:t xml:space="preserve"> est</w:t>
      </w:r>
      <w:r w:rsidR="00571E05" w:rsidRPr="007C3329">
        <w:rPr>
          <w:szCs w:val="22"/>
        </w:rPr>
        <w:t xml:space="preserve"> ≥ 500</w:t>
      </w:r>
      <w:r w:rsidR="004D61B8" w:rsidRPr="007C3329">
        <w:rPr>
          <w:szCs w:val="22"/>
        </w:rPr>
        <w:t> </w:t>
      </w:r>
      <w:r w:rsidR="00571E05" w:rsidRPr="007C3329">
        <w:rPr>
          <w:szCs w:val="22"/>
        </w:rPr>
        <w:t xml:space="preserve">ms, </w:t>
      </w:r>
      <w:r w:rsidR="00721755" w:rsidRPr="007C3329">
        <w:rPr>
          <w:szCs w:val="22"/>
        </w:rPr>
        <w:t>la période</w:t>
      </w:r>
      <w:r w:rsidR="00571E05" w:rsidRPr="007C3329">
        <w:rPr>
          <w:szCs w:val="22"/>
        </w:rPr>
        <w:t xml:space="preserve"> de surveillance </w:t>
      </w:r>
      <w:r w:rsidR="00721755" w:rsidRPr="007C3329">
        <w:rPr>
          <w:szCs w:val="22"/>
        </w:rPr>
        <w:t xml:space="preserve">doit être prolongée </w:t>
      </w:r>
      <w:r w:rsidR="00571E05" w:rsidRPr="007C3329">
        <w:rPr>
          <w:szCs w:val="22"/>
        </w:rPr>
        <w:t xml:space="preserve">(au moins </w:t>
      </w:r>
      <w:r w:rsidR="00684C54" w:rsidRPr="007C3329">
        <w:rPr>
          <w:szCs w:val="22"/>
        </w:rPr>
        <w:t>jusqu’au lendemain</w:t>
      </w:r>
      <w:r w:rsidR="00571E05" w:rsidRPr="007C3329">
        <w:rPr>
          <w:szCs w:val="22"/>
        </w:rPr>
        <w:t>)</w:t>
      </w:r>
      <w:r w:rsidR="00721755" w:rsidRPr="007C3329">
        <w:rPr>
          <w:szCs w:val="22"/>
        </w:rPr>
        <w:t xml:space="preserve"> </w:t>
      </w:r>
      <w:r w:rsidR="00571E05" w:rsidRPr="007C3329">
        <w:rPr>
          <w:szCs w:val="22"/>
        </w:rPr>
        <w:t>et</w:t>
      </w:r>
      <w:r w:rsidR="00E74A44" w:rsidRPr="007C3329">
        <w:rPr>
          <w:szCs w:val="22"/>
        </w:rPr>
        <w:t xml:space="preserve"> </w:t>
      </w:r>
      <w:r w:rsidR="00571E05" w:rsidRPr="007C3329">
        <w:rPr>
          <w:szCs w:val="22"/>
        </w:rPr>
        <w:t xml:space="preserve">jusqu’à </w:t>
      </w:r>
      <w:r w:rsidR="00173B75" w:rsidRPr="007C3329">
        <w:rPr>
          <w:szCs w:val="22"/>
        </w:rPr>
        <w:t>résolution</w:t>
      </w:r>
      <w:r w:rsidR="00684C54" w:rsidRPr="007C3329">
        <w:rPr>
          <w:szCs w:val="22"/>
        </w:rPr>
        <w:t xml:space="preserve"> des troubles</w:t>
      </w:r>
      <w:r w:rsidR="00571E05" w:rsidRPr="007C3329">
        <w:rPr>
          <w:szCs w:val="22"/>
        </w:rPr>
        <w:t xml:space="preserve">. L’apparition à </w:t>
      </w:r>
      <w:r w:rsidR="00173B75" w:rsidRPr="007C3329">
        <w:rPr>
          <w:szCs w:val="22"/>
        </w:rPr>
        <w:t>tout</w:t>
      </w:r>
      <w:r w:rsidR="00571E05" w:rsidRPr="007C3329">
        <w:rPr>
          <w:szCs w:val="22"/>
        </w:rPr>
        <w:t xml:space="preserve"> moment d’un bloc auriculo-ventriculaire du troisième degré doit également conduire à une prolongation de la surveillance (</w:t>
      </w:r>
      <w:r w:rsidR="00684C54" w:rsidRPr="007C3329">
        <w:rPr>
          <w:szCs w:val="22"/>
        </w:rPr>
        <w:t>au moins jusqu’au lendemain)</w:t>
      </w:r>
      <w:r w:rsidR="00571E05" w:rsidRPr="007C3329">
        <w:rPr>
          <w:szCs w:val="22"/>
        </w:rPr>
        <w:t>.</w:t>
      </w:r>
    </w:p>
    <w:p w14:paraId="24E652E1" w14:textId="77777777" w:rsidR="00144D5E" w:rsidRPr="007C3329" w:rsidRDefault="00144D5E" w:rsidP="00484C29">
      <w:pPr>
        <w:tabs>
          <w:tab w:val="clear" w:pos="567"/>
        </w:tabs>
        <w:spacing w:line="240" w:lineRule="auto"/>
        <w:rPr>
          <w:szCs w:val="22"/>
        </w:rPr>
      </w:pPr>
    </w:p>
    <w:p w14:paraId="188D1AEE" w14:textId="1C3ECF58" w:rsidR="00574EEA" w:rsidRPr="007C3329" w:rsidRDefault="00574EEA" w:rsidP="00484C29">
      <w:pPr>
        <w:tabs>
          <w:tab w:val="clear" w:pos="567"/>
        </w:tabs>
        <w:spacing w:line="240" w:lineRule="auto"/>
        <w:rPr>
          <w:szCs w:val="22"/>
        </w:rPr>
      </w:pPr>
      <w:r w:rsidRPr="007C3329">
        <w:rPr>
          <w:szCs w:val="22"/>
        </w:rPr>
        <w:t>Les effets sur la fréquence cardiaque et sur la conduction auriculo-ventriculaire peuvent survenir à nouveau lors de la réintroduction d</w:t>
      </w:r>
      <w:r w:rsidR="00283447" w:rsidRPr="007C3329">
        <w:rPr>
          <w:szCs w:val="22"/>
        </w:rPr>
        <w:t xml:space="preserve">u </w:t>
      </w:r>
      <w:r w:rsidR="00C339A7" w:rsidRPr="007C3329">
        <w:rPr>
          <w:szCs w:val="22"/>
        </w:rPr>
        <w:t xml:space="preserve">traitement par </w:t>
      </w:r>
      <w:proofErr w:type="spellStart"/>
      <w:r w:rsidR="00283447" w:rsidRPr="007C3329">
        <w:rPr>
          <w:szCs w:val="22"/>
        </w:rPr>
        <w:t>fingolimod</w:t>
      </w:r>
      <w:proofErr w:type="spellEnd"/>
      <w:r w:rsidR="00283447" w:rsidRPr="007C3329">
        <w:rPr>
          <w:szCs w:val="22"/>
        </w:rPr>
        <w:t xml:space="preserve"> </w:t>
      </w:r>
      <w:r w:rsidRPr="007C3329">
        <w:rPr>
          <w:szCs w:val="22"/>
        </w:rPr>
        <w:t xml:space="preserve">en fonction de la durée de l’interruption et de la durée de traitement depuis l’instauration du traitement. Des mesures de surveillance identiques à celles de l’administration de la première dose sont recommandées lorsque le traitement est interrompu </w:t>
      </w:r>
      <w:r w:rsidR="00283447" w:rsidRPr="007C3329">
        <w:rPr>
          <w:szCs w:val="22"/>
        </w:rPr>
        <w:t>(voir rubrique</w:t>
      </w:r>
      <w:r w:rsidR="00AF1CD3" w:rsidRPr="007C3329">
        <w:rPr>
          <w:szCs w:val="22"/>
        </w:rPr>
        <w:t> </w:t>
      </w:r>
      <w:r w:rsidR="00283447" w:rsidRPr="007C3329">
        <w:rPr>
          <w:szCs w:val="22"/>
        </w:rPr>
        <w:t>4.2).</w:t>
      </w:r>
    </w:p>
    <w:p w14:paraId="784EEDF1" w14:textId="77777777" w:rsidR="00574EEA" w:rsidRPr="007C3329" w:rsidRDefault="00574EEA" w:rsidP="00484C29">
      <w:pPr>
        <w:tabs>
          <w:tab w:val="clear" w:pos="567"/>
        </w:tabs>
        <w:spacing w:line="240" w:lineRule="auto"/>
        <w:rPr>
          <w:szCs w:val="22"/>
        </w:rPr>
      </w:pPr>
    </w:p>
    <w:p w14:paraId="070B3811" w14:textId="77777777" w:rsidR="001C5E0B" w:rsidRPr="007C3329" w:rsidRDefault="001C5E0B" w:rsidP="00484C29">
      <w:pPr>
        <w:tabs>
          <w:tab w:val="clear" w:pos="567"/>
        </w:tabs>
        <w:spacing w:line="240" w:lineRule="auto"/>
        <w:rPr>
          <w:szCs w:val="22"/>
        </w:rPr>
      </w:pPr>
      <w:r w:rsidRPr="007C3329">
        <w:rPr>
          <w:szCs w:val="22"/>
        </w:rPr>
        <w:t xml:space="preserve">De très rares cas d’inversion de l’onde T ont été rapportés chez </w:t>
      </w:r>
      <w:r w:rsidR="00AC754F" w:rsidRPr="007C3329">
        <w:rPr>
          <w:szCs w:val="22"/>
        </w:rPr>
        <w:t>d</w:t>
      </w:r>
      <w:r w:rsidRPr="007C3329">
        <w:rPr>
          <w:szCs w:val="22"/>
        </w:rPr>
        <w:t xml:space="preserve">es patients </w:t>
      </w:r>
      <w:r w:rsidR="00717488" w:rsidRPr="007C3329">
        <w:rPr>
          <w:szCs w:val="22"/>
        </w:rPr>
        <w:t xml:space="preserve">adultes </w:t>
      </w:r>
      <w:r w:rsidRPr="007C3329">
        <w:rPr>
          <w:szCs w:val="22"/>
        </w:rPr>
        <w:t xml:space="preserve">traités par </w:t>
      </w:r>
      <w:proofErr w:type="spellStart"/>
      <w:r w:rsidRPr="007C3329">
        <w:rPr>
          <w:szCs w:val="22"/>
        </w:rPr>
        <w:t>fingolimod</w:t>
      </w:r>
      <w:proofErr w:type="spellEnd"/>
      <w:r w:rsidRPr="007C3329">
        <w:rPr>
          <w:szCs w:val="22"/>
        </w:rPr>
        <w:t xml:space="preserve">. </w:t>
      </w:r>
      <w:r w:rsidR="00E35679" w:rsidRPr="007C3329">
        <w:rPr>
          <w:szCs w:val="22"/>
        </w:rPr>
        <w:t>En cas d’</w:t>
      </w:r>
      <w:r w:rsidRPr="007C3329">
        <w:rPr>
          <w:szCs w:val="22"/>
        </w:rPr>
        <w:t>inversion de l’onde T, le prescripteur devra s’assurer qu’il n’</w:t>
      </w:r>
      <w:r w:rsidR="00245577" w:rsidRPr="007C3329">
        <w:rPr>
          <w:szCs w:val="22"/>
        </w:rPr>
        <w:t>existe pas</w:t>
      </w:r>
      <w:r w:rsidRPr="007C3329">
        <w:rPr>
          <w:szCs w:val="22"/>
        </w:rPr>
        <w:t xml:space="preserve"> de signes </w:t>
      </w:r>
      <w:r w:rsidR="00AA6CA9" w:rsidRPr="007C3329">
        <w:rPr>
          <w:szCs w:val="22"/>
        </w:rPr>
        <w:t>ou</w:t>
      </w:r>
      <w:r w:rsidRPr="007C3329">
        <w:rPr>
          <w:szCs w:val="22"/>
        </w:rPr>
        <w:t xml:space="preserve"> symptômes d’ischémie myocardique associés. </w:t>
      </w:r>
      <w:r w:rsidR="00E35679" w:rsidRPr="007C3329">
        <w:rPr>
          <w:szCs w:val="22"/>
        </w:rPr>
        <w:t xml:space="preserve">En cas de </w:t>
      </w:r>
      <w:r w:rsidRPr="007C3329">
        <w:rPr>
          <w:szCs w:val="22"/>
        </w:rPr>
        <w:t>suspicion d’ischémie myocardique, il est recommandé de prendre l’avis d’un cardiologue.</w:t>
      </w:r>
    </w:p>
    <w:p w14:paraId="5472A9A2" w14:textId="77777777" w:rsidR="001C5E0B" w:rsidRPr="007C3329" w:rsidRDefault="001C5E0B" w:rsidP="00484C29">
      <w:pPr>
        <w:tabs>
          <w:tab w:val="clear" w:pos="567"/>
        </w:tabs>
        <w:rPr>
          <w:szCs w:val="22"/>
        </w:rPr>
      </w:pPr>
    </w:p>
    <w:p w14:paraId="4DE2944D" w14:textId="77777777" w:rsidR="00E61484" w:rsidRPr="007C3329" w:rsidRDefault="00E61484" w:rsidP="00484C29">
      <w:pPr>
        <w:tabs>
          <w:tab w:val="clear" w:pos="567"/>
        </w:tabs>
        <w:rPr>
          <w:szCs w:val="22"/>
        </w:rPr>
      </w:pPr>
      <w:r w:rsidRPr="007C3329">
        <w:rPr>
          <w:szCs w:val="22"/>
        </w:rPr>
        <w:t>En raison du risque de troubles du rythme graves</w:t>
      </w:r>
      <w:r w:rsidR="00332A51" w:rsidRPr="007C3329">
        <w:rPr>
          <w:szCs w:val="22"/>
        </w:rPr>
        <w:t xml:space="preserve"> ou de bradycardie </w:t>
      </w:r>
      <w:r w:rsidR="00324144" w:rsidRPr="007C3329">
        <w:rPr>
          <w:szCs w:val="22"/>
        </w:rPr>
        <w:t>importante</w:t>
      </w:r>
      <w:r w:rsidRPr="007C3329">
        <w:rPr>
          <w:szCs w:val="22"/>
        </w:rPr>
        <w:t xml:space="preserve">, </w:t>
      </w:r>
      <w:proofErr w:type="spellStart"/>
      <w:r w:rsidRPr="007C3329">
        <w:rPr>
          <w:szCs w:val="22"/>
        </w:rPr>
        <w:t>Gilenya</w:t>
      </w:r>
      <w:proofErr w:type="spellEnd"/>
      <w:r w:rsidRPr="007C3329">
        <w:rPr>
          <w:szCs w:val="22"/>
        </w:rPr>
        <w:t xml:space="preserve"> est déconseillé chez les patients présentant un bloc sino-auriculaire, des antécédents de bradycardie symptomatique</w:t>
      </w:r>
      <w:r w:rsidR="00332A51" w:rsidRPr="007C3329">
        <w:rPr>
          <w:szCs w:val="22"/>
        </w:rPr>
        <w:t>,</w:t>
      </w:r>
      <w:r w:rsidRPr="007C3329">
        <w:rPr>
          <w:szCs w:val="22"/>
        </w:rPr>
        <w:t xml:space="preserve"> de syncopes à répétition</w:t>
      </w:r>
      <w:r w:rsidR="00332A51" w:rsidRPr="007C3329">
        <w:rPr>
          <w:szCs w:val="22"/>
        </w:rPr>
        <w:t xml:space="preserve"> ou d’arrêt cardiaque</w:t>
      </w:r>
      <w:r w:rsidRPr="007C3329">
        <w:rPr>
          <w:szCs w:val="22"/>
        </w:rPr>
        <w:t xml:space="preserve">, </w:t>
      </w:r>
      <w:r w:rsidR="00332A51" w:rsidRPr="007C3329">
        <w:rPr>
          <w:szCs w:val="22"/>
        </w:rPr>
        <w:t>ou</w:t>
      </w:r>
      <w:r w:rsidRPr="007C3329">
        <w:rPr>
          <w:szCs w:val="22"/>
        </w:rPr>
        <w:t xml:space="preserve"> chez les patients ayant un allongement significatif de l’intervalle QT (</w:t>
      </w:r>
      <w:proofErr w:type="spellStart"/>
      <w:r w:rsidRPr="007C3329">
        <w:rPr>
          <w:szCs w:val="22"/>
        </w:rPr>
        <w:t>QTc</w:t>
      </w:r>
      <w:proofErr w:type="spellEnd"/>
      <w:r w:rsidRPr="007C3329">
        <w:rPr>
          <w:szCs w:val="22"/>
        </w:rPr>
        <w:t xml:space="preserve"> &gt; 470 ms </w:t>
      </w:r>
      <w:r w:rsidR="00324144" w:rsidRPr="007C3329">
        <w:t>[</w:t>
      </w:r>
      <w:r w:rsidRPr="007C3329">
        <w:rPr>
          <w:szCs w:val="22"/>
        </w:rPr>
        <w:t xml:space="preserve">femme </w:t>
      </w:r>
      <w:r w:rsidR="00324144" w:rsidRPr="007C3329">
        <w:rPr>
          <w:szCs w:val="22"/>
        </w:rPr>
        <w:t>adulte</w:t>
      </w:r>
      <w:r w:rsidR="00324144" w:rsidRPr="007C3329">
        <w:t>],</w:t>
      </w:r>
      <w:r w:rsidR="00324144" w:rsidRPr="007C3329">
        <w:rPr>
          <w:szCs w:val="22"/>
        </w:rPr>
        <w:t xml:space="preserve"> </w:t>
      </w:r>
      <w:proofErr w:type="spellStart"/>
      <w:r w:rsidR="00324144" w:rsidRPr="007C3329">
        <w:rPr>
          <w:szCs w:val="22"/>
        </w:rPr>
        <w:t>QTc</w:t>
      </w:r>
      <w:proofErr w:type="spellEnd"/>
      <w:r w:rsidR="00324144" w:rsidRPr="007C3329">
        <w:rPr>
          <w:szCs w:val="22"/>
        </w:rPr>
        <w:t xml:space="preserve"> &gt; 460 ms </w:t>
      </w:r>
      <w:r w:rsidR="00324144" w:rsidRPr="007C3329">
        <w:t>[</w:t>
      </w:r>
      <w:r w:rsidR="00514322" w:rsidRPr="007C3329">
        <w:rPr>
          <w:szCs w:val="22"/>
        </w:rPr>
        <w:t>enfant de sexe féminin</w:t>
      </w:r>
      <w:r w:rsidR="00324144" w:rsidRPr="007C3329">
        <w:t xml:space="preserve">] ou </w:t>
      </w:r>
      <w:r w:rsidRPr="007C3329">
        <w:rPr>
          <w:szCs w:val="22"/>
        </w:rPr>
        <w:t xml:space="preserve">&gt; 450 ms </w:t>
      </w:r>
      <w:r w:rsidR="00324144" w:rsidRPr="007C3329">
        <w:t>[</w:t>
      </w:r>
      <w:r w:rsidRPr="007C3329">
        <w:rPr>
          <w:szCs w:val="22"/>
        </w:rPr>
        <w:t>homme</w:t>
      </w:r>
      <w:r w:rsidR="00324144" w:rsidRPr="007C3329">
        <w:rPr>
          <w:szCs w:val="22"/>
        </w:rPr>
        <w:t xml:space="preserve"> adulte et</w:t>
      </w:r>
      <w:r w:rsidR="00514322" w:rsidRPr="007C3329">
        <w:rPr>
          <w:szCs w:val="22"/>
        </w:rPr>
        <w:t xml:space="preserve"> enfant de sexe masculin</w:t>
      </w:r>
      <w:r w:rsidR="00324144" w:rsidRPr="007C3329">
        <w:t>]</w:t>
      </w:r>
      <w:r w:rsidRPr="007C3329">
        <w:rPr>
          <w:szCs w:val="22"/>
        </w:rPr>
        <w:t>), une hypertension artérielle non contrôlée ou une apnée du sommeil sévère (voir également rubrique</w:t>
      </w:r>
      <w:r w:rsidRPr="007C3329">
        <w:t> </w:t>
      </w:r>
      <w:r w:rsidRPr="007C3329">
        <w:rPr>
          <w:szCs w:val="22"/>
        </w:rPr>
        <w:t xml:space="preserve">4.3). Chez ces patients, un traitement par Gilenya ne doit être envisagé que si les bénéfices attendus </w:t>
      </w:r>
      <w:r w:rsidRPr="007C3329">
        <w:t>sont supérieurs aux</w:t>
      </w:r>
      <w:r w:rsidRPr="007C3329">
        <w:rPr>
          <w:szCs w:val="22"/>
        </w:rPr>
        <w:t xml:space="preserve"> </w:t>
      </w:r>
      <w:proofErr w:type="gramStart"/>
      <w:r w:rsidRPr="007C3329">
        <w:rPr>
          <w:szCs w:val="22"/>
        </w:rPr>
        <w:t>risques potentiels</w:t>
      </w:r>
      <w:proofErr w:type="gramEnd"/>
      <w:r w:rsidR="005B2B32" w:rsidRPr="007C3329">
        <w:rPr>
          <w:szCs w:val="22"/>
        </w:rPr>
        <w:t xml:space="preserve"> </w:t>
      </w:r>
      <w:r w:rsidR="00416FD1" w:rsidRPr="007C3329">
        <w:rPr>
          <w:szCs w:val="22"/>
        </w:rPr>
        <w:t xml:space="preserve">et </w:t>
      </w:r>
      <w:r w:rsidRPr="007C3329">
        <w:t>il convient de demander</w:t>
      </w:r>
      <w:r w:rsidRPr="007C3329">
        <w:rPr>
          <w:szCs w:val="22"/>
        </w:rPr>
        <w:t xml:space="preserve"> l’avis d’un cardiologue avant l’instauration du traitement afin de déterminer les mesures de surveillance les plus appropriées à mettre en place lors de l’administration de la première dose</w:t>
      </w:r>
      <w:r w:rsidR="007756F8" w:rsidRPr="007C3329">
        <w:rPr>
          <w:szCs w:val="22"/>
        </w:rPr>
        <w:t>.</w:t>
      </w:r>
      <w:r w:rsidRPr="007C3329">
        <w:rPr>
          <w:szCs w:val="22"/>
        </w:rPr>
        <w:t xml:space="preserve"> </w:t>
      </w:r>
      <w:r w:rsidR="007756F8" w:rsidRPr="007C3329">
        <w:rPr>
          <w:szCs w:val="22"/>
        </w:rPr>
        <w:t>U</w:t>
      </w:r>
      <w:r w:rsidRPr="007C3329">
        <w:rPr>
          <w:szCs w:val="22"/>
        </w:rPr>
        <w:t>ne surveillance prolongée, au moins jusqu’au lendemain, est recommandée (voir également rubrique 4.5).</w:t>
      </w:r>
    </w:p>
    <w:p w14:paraId="08602FC2" w14:textId="77777777" w:rsidR="00144D5E" w:rsidRPr="007C3329" w:rsidRDefault="00144D5E" w:rsidP="00484C29">
      <w:pPr>
        <w:tabs>
          <w:tab w:val="clear" w:pos="567"/>
        </w:tabs>
        <w:spacing w:line="240" w:lineRule="auto"/>
        <w:rPr>
          <w:szCs w:val="22"/>
        </w:rPr>
      </w:pPr>
    </w:p>
    <w:p w14:paraId="6D14DA86" w14:textId="48A5A1B9" w:rsidR="00144D5E" w:rsidRPr="007C3329" w:rsidRDefault="00153985" w:rsidP="00484C29">
      <w:pPr>
        <w:tabs>
          <w:tab w:val="clear" w:pos="567"/>
        </w:tabs>
        <w:spacing w:line="240" w:lineRule="auto"/>
        <w:rPr>
          <w:szCs w:val="22"/>
        </w:rPr>
      </w:pPr>
      <w:r w:rsidRPr="007C3329">
        <w:rPr>
          <w:szCs w:val="22"/>
        </w:rPr>
        <w:t xml:space="preserve">Le </w:t>
      </w:r>
      <w:proofErr w:type="spellStart"/>
      <w:r w:rsidRPr="007C3329">
        <w:rPr>
          <w:szCs w:val="22"/>
        </w:rPr>
        <w:t>f</w:t>
      </w:r>
      <w:r w:rsidR="00283447" w:rsidRPr="007C3329">
        <w:rPr>
          <w:szCs w:val="22"/>
        </w:rPr>
        <w:t>ingolimod</w:t>
      </w:r>
      <w:proofErr w:type="spellEnd"/>
      <w:r w:rsidR="00283447" w:rsidRPr="007C3329">
        <w:rPr>
          <w:szCs w:val="22"/>
        </w:rPr>
        <w:t xml:space="preserve"> </w:t>
      </w:r>
      <w:r w:rsidR="00144D5E" w:rsidRPr="007C3329">
        <w:rPr>
          <w:szCs w:val="22"/>
        </w:rPr>
        <w:t xml:space="preserve">n’a pas été étudié chez les patients présentant des arythmies nécessitant un traitement par des antiarythmiques de classe Ia (par exemple quinidine, </w:t>
      </w:r>
      <w:proofErr w:type="spellStart"/>
      <w:r w:rsidR="00204ED2" w:rsidRPr="007C3329">
        <w:rPr>
          <w:szCs w:val="22"/>
        </w:rPr>
        <w:t>disopyramide</w:t>
      </w:r>
      <w:proofErr w:type="spellEnd"/>
      <w:r w:rsidR="00144D5E" w:rsidRPr="007C3329">
        <w:rPr>
          <w:szCs w:val="22"/>
        </w:rPr>
        <w:t xml:space="preserve">) ou de classe III (par exemple amiodarone, </w:t>
      </w:r>
      <w:proofErr w:type="spellStart"/>
      <w:r w:rsidR="00144D5E" w:rsidRPr="007C3329">
        <w:rPr>
          <w:szCs w:val="22"/>
        </w:rPr>
        <w:t>sotalol</w:t>
      </w:r>
      <w:proofErr w:type="spellEnd"/>
      <w:r w:rsidR="00144D5E" w:rsidRPr="007C3329">
        <w:rPr>
          <w:szCs w:val="22"/>
        </w:rPr>
        <w:t>). Les antiarythmiques de classe Ia et de classe III ont été associés à des cas de torsades de pointes chez des patients présentant une bradycardie</w:t>
      </w:r>
      <w:r w:rsidR="004A46E7" w:rsidRPr="007C3329">
        <w:rPr>
          <w:szCs w:val="22"/>
        </w:rPr>
        <w:t xml:space="preserve"> (voir rubrique 4.3)</w:t>
      </w:r>
      <w:r w:rsidR="00144D5E" w:rsidRPr="007C3329">
        <w:rPr>
          <w:szCs w:val="22"/>
        </w:rPr>
        <w:t>.</w:t>
      </w:r>
    </w:p>
    <w:p w14:paraId="54103799" w14:textId="77777777" w:rsidR="00144D5E" w:rsidRPr="007C3329" w:rsidRDefault="00144D5E" w:rsidP="00484C29">
      <w:pPr>
        <w:tabs>
          <w:tab w:val="clear" w:pos="567"/>
        </w:tabs>
        <w:spacing w:line="240" w:lineRule="auto"/>
        <w:rPr>
          <w:szCs w:val="22"/>
        </w:rPr>
      </w:pPr>
    </w:p>
    <w:p w14:paraId="0D31B83C" w14:textId="70A5E119" w:rsidR="0088290F" w:rsidRPr="007C3329" w:rsidRDefault="00D0632D" w:rsidP="00484C29">
      <w:pPr>
        <w:tabs>
          <w:tab w:val="clear" w:pos="567"/>
        </w:tabs>
        <w:spacing w:line="240" w:lineRule="auto"/>
        <w:rPr>
          <w:szCs w:val="22"/>
        </w:rPr>
      </w:pPr>
      <w:r w:rsidRPr="007C3329">
        <w:rPr>
          <w:szCs w:val="22"/>
        </w:rPr>
        <w:t xml:space="preserve">L’expérience </w:t>
      </w:r>
      <w:r w:rsidR="00263A86" w:rsidRPr="007C3329">
        <w:rPr>
          <w:szCs w:val="22"/>
        </w:rPr>
        <w:t xml:space="preserve">est limitée chez les patients recevant </w:t>
      </w:r>
      <w:proofErr w:type="spellStart"/>
      <w:r w:rsidR="00263A86" w:rsidRPr="007C3329">
        <w:rPr>
          <w:szCs w:val="22"/>
        </w:rPr>
        <w:t>Gilenya</w:t>
      </w:r>
      <w:proofErr w:type="spellEnd"/>
      <w:r w:rsidR="00263A86" w:rsidRPr="007C3329">
        <w:rPr>
          <w:szCs w:val="22"/>
        </w:rPr>
        <w:t xml:space="preserve"> </w:t>
      </w:r>
      <w:r w:rsidR="0077190A" w:rsidRPr="007C3329">
        <w:rPr>
          <w:szCs w:val="22"/>
        </w:rPr>
        <w:t xml:space="preserve">en association avec </w:t>
      </w:r>
      <w:r w:rsidR="00263A86" w:rsidRPr="007C3329">
        <w:rPr>
          <w:szCs w:val="22"/>
        </w:rPr>
        <w:t>des b</w:t>
      </w:r>
      <w:r w:rsidR="00F33189" w:rsidRPr="007C3329">
        <w:rPr>
          <w:szCs w:val="22"/>
        </w:rPr>
        <w:t>ê</w:t>
      </w:r>
      <w:r w:rsidR="00263A86" w:rsidRPr="007C3329">
        <w:rPr>
          <w:szCs w:val="22"/>
        </w:rPr>
        <w:t>ta-bloquants</w:t>
      </w:r>
      <w:r w:rsidR="00672102" w:rsidRPr="007C3329">
        <w:rPr>
          <w:szCs w:val="22"/>
        </w:rPr>
        <w:t xml:space="preserve">, des inhibiteurs calciques bradycardisants (comme </w:t>
      </w:r>
      <w:r w:rsidR="00F33189" w:rsidRPr="007C3329">
        <w:rPr>
          <w:szCs w:val="22"/>
        </w:rPr>
        <w:t xml:space="preserve">le </w:t>
      </w:r>
      <w:r w:rsidR="00672102" w:rsidRPr="007C3329">
        <w:rPr>
          <w:szCs w:val="22"/>
        </w:rPr>
        <w:t>vérapamil</w:t>
      </w:r>
      <w:r w:rsidR="00DE0F9B" w:rsidRPr="007C3329">
        <w:rPr>
          <w:szCs w:val="22"/>
        </w:rPr>
        <w:t xml:space="preserve"> ou</w:t>
      </w:r>
      <w:r w:rsidR="00672102" w:rsidRPr="007C3329">
        <w:rPr>
          <w:szCs w:val="22"/>
        </w:rPr>
        <w:t xml:space="preserve"> </w:t>
      </w:r>
      <w:r w:rsidR="00F33189" w:rsidRPr="007C3329">
        <w:rPr>
          <w:szCs w:val="22"/>
        </w:rPr>
        <w:t xml:space="preserve">le </w:t>
      </w:r>
      <w:r w:rsidR="00672102" w:rsidRPr="007C3329">
        <w:rPr>
          <w:szCs w:val="22"/>
        </w:rPr>
        <w:t xml:space="preserve">diltiazem), ou d’autres </w:t>
      </w:r>
      <w:r w:rsidR="006318E8" w:rsidRPr="007C3329">
        <w:rPr>
          <w:szCs w:val="22"/>
        </w:rPr>
        <w:t>médicaments</w:t>
      </w:r>
      <w:r w:rsidR="00672102" w:rsidRPr="007C3329">
        <w:rPr>
          <w:szCs w:val="22"/>
        </w:rPr>
        <w:t xml:space="preserve"> </w:t>
      </w:r>
      <w:r w:rsidR="002D69BC" w:rsidRPr="007C3329">
        <w:rPr>
          <w:szCs w:val="22"/>
        </w:rPr>
        <w:t>susceptibles de</w:t>
      </w:r>
      <w:r w:rsidR="00672102" w:rsidRPr="007C3329">
        <w:rPr>
          <w:szCs w:val="22"/>
        </w:rPr>
        <w:t xml:space="preserve"> diminuer la fréquence cardiaque (par exemple </w:t>
      </w:r>
      <w:r w:rsidR="00DE0F9B" w:rsidRPr="007C3329">
        <w:rPr>
          <w:szCs w:val="22"/>
        </w:rPr>
        <w:t>l’</w:t>
      </w:r>
      <w:proofErr w:type="spellStart"/>
      <w:r w:rsidR="00DE0F9B" w:rsidRPr="007C3329">
        <w:rPr>
          <w:szCs w:val="22"/>
        </w:rPr>
        <w:t>ivabradine</w:t>
      </w:r>
      <w:proofErr w:type="spellEnd"/>
      <w:r w:rsidR="00DE0F9B" w:rsidRPr="007C3329">
        <w:rPr>
          <w:szCs w:val="22"/>
        </w:rPr>
        <w:t xml:space="preserve">, </w:t>
      </w:r>
      <w:r w:rsidR="00F33189" w:rsidRPr="007C3329">
        <w:rPr>
          <w:szCs w:val="22"/>
        </w:rPr>
        <w:t xml:space="preserve">la </w:t>
      </w:r>
      <w:proofErr w:type="spellStart"/>
      <w:r w:rsidR="00672102" w:rsidRPr="007C3329">
        <w:rPr>
          <w:szCs w:val="22"/>
        </w:rPr>
        <w:t>digoxine</w:t>
      </w:r>
      <w:proofErr w:type="spellEnd"/>
      <w:r w:rsidR="00672102" w:rsidRPr="007C3329">
        <w:rPr>
          <w:szCs w:val="22"/>
        </w:rPr>
        <w:t xml:space="preserve">, </w:t>
      </w:r>
      <w:r w:rsidR="00F33189" w:rsidRPr="007C3329">
        <w:rPr>
          <w:szCs w:val="22"/>
        </w:rPr>
        <w:t xml:space="preserve">les </w:t>
      </w:r>
      <w:r w:rsidR="00672102" w:rsidRPr="007C3329">
        <w:rPr>
          <w:szCs w:val="22"/>
        </w:rPr>
        <w:t>anticholinestérasiques ou</w:t>
      </w:r>
      <w:r w:rsidR="00F33189" w:rsidRPr="007C3329">
        <w:rPr>
          <w:szCs w:val="22"/>
        </w:rPr>
        <w:t xml:space="preserve"> la</w:t>
      </w:r>
      <w:r w:rsidR="00672102" w:rsidRPr="007C3329">
        <w:rPr>
          <w:szCs w:val="22"/>
        </w:rPr>
        <w:t xml:space="preserve"> pilocarpine). L’initiation d’un traitement par </w:t>
      </w:r>
      <w:proofErr w:type="spellStart"/>
      <w:r w:rsidR="00283447" w:rsidRPr="007C3329">
        <w:rPr>
          <w:szCs w:val="22"/>
        </w:rPr>
        <w:t>fingolimod</w:t>
      </w:r>
      <w:proofErr w:type="spellEnd"/>
      <w:r w:rsidR="00283447" w:rsidRPr="007C3329">
        <w:rPr>
          <w:szCs w:val="22"/>
        </w:rPr>
        <w:t xml:space="preserve"> </w:t>
      </w:r>
      <w:r w:rsidR="00672102" w:rsidRPr="007C3329">
        <w:rPr>
          <w:szCs w:val="22"/>
        </w:rPr>
        <w:t>étant également associé</w:t>
      </w:r>
      <w:r w:rsidR="00390C1C" w:rsidRPr="007C3329">
        <w:rPr>
          <w:szCs w:val="22"/>
        </w:rPr>
        <w:t>e</w:t>
      </w:r>
      <w:r w:rsidR="00672102" w:rsidRPr="007C3329">
        <w:rPr>
          <w:szCs w:val="22"/>
        </w:rPr>
        <w:t xml:space="preserve"> à un </w:t>
      </w:r>
      <w:r w:rsidR="00047D30" w:rsidRPr="007C3329">
        <w:rPr>
          <w:szCs w:val="22"/>
        </w:rPr>
        <w:t>ralentissement</w:t>
      </w:r>
      <w:r w:rsidR="00672102" w:rsidRPr="007C3329">
        <w:rPr>
          <w:szCs w:val="22"/>
        </w:rPr>
        <w:t xml:space="preserve"> de la fréquence cardiaque (voir </w:t>
      </w:r>
      <w:r w:rsidR="002D69BC" w:rsidRPr="007C3329">
        <w:rPr>
          <w:szCs w:val="22"/>
        </w:rPr>
        <w:t>également rubrique</w:t>
      </w:r>
      <w:r w:rsidR="004D61B8" w:rsidRPr="007C3329">
        <w:rPr>
          <w:szCs w:val="22"/>
        </w:rPr>
        <w:t> </w:t>
      </w:r>
      <w:r w:rsidR="002D69BC" w:rsidRPr="007C3329">
        <w:rPr>
          <w:szCs w:val="22"/>
        </w:rPr>
        <w:t>4.8</w:t>
      </w:r>
      <w:r w:rsidR="009F19BA" w:rsidRPr="007C3329">
        <w:rPr>
          <w:szCs w:val="22"/>
        </w:rPr>
        <w:t>,</w:t>
      </w:r>
      <w:r w:rsidR="002D69BC" w:rsidRPr="007C3329">
        <w:rPr>
          <w:szCs w:val="22"/>
        </w:rPr>
        <w:t xml:space="preserve"> </w:t>
      </w:r>
      <w:proofErr w:type="spellStart"/>
      <w:r w:rsidR="00672102" w:rsidRPr="007C3329">
        <w:rPr>
          <w:szCs w:val="22"/>
        </w:rPr>
        <w:t>Bradyarythmie</w:t>
      </w:r>
      <w:proofErr w:type="spellEnd"/>
      <w:r w:rsidR="00672102" w:rsidRPr="007C3329">
        <w:rPr>
          <w:szCs w:val="22"/>
        </w:rPr>
        <w:t>), l’utilisation concomitante de ces médicaments au moment de l’in</w:t>
      </w:r>
      <w:r w:rsidR="00322775" w:rsidRPr="007C3329">
        <w:rPr>
          <w:szCs w:val="22"/>
        </w:rPr>
        <w:t>itiation</w:t>
      </w:r>
      <w:r w:rsidR="00672102" w:rsidRPr="007C3329">
        <w:rPr>
          <w:szCs w:val="22"/>
        </w:rPr>
        <w:t xml:space="preserve"> d</w:t>
      </w:r>
      <w:r w:rsidR="00283447" w:rsidRPr="007C3329">
        <w:rPr>
          <w:szCs w:val="22"/>
        </w:rPr>
        <w:t xml:space="preserve">u </w:t>
      </w:r>
      <w:r w:rsidR="00C339A7" w:rsidRPr="007C3329">
        <w:rPr>
          <w:szCs w:val="22"/>
        </w:rPr>
        <w:t>traitement</w:t>
      </w:r>
      <w:r w:rsidR="00283447" w:rsidRPr="007C3329">
        <w:rPr>
          <w:szCs w:val="22"/>
        </w:rPr>
        <w:t xml:space="preserve"> </w:t>
      </w:r>
      <w:r w:rsidR="00672102" w:rsidRPr="007C3329">
        <w:rPr>
          <w:szCs w:val="22"/>
        </w:rPr>
        <w:t xml:space="preserve">peut être associée à une bradycardie sévère et à un bloc cardiaque. En raison des effets additifs potentiels sur la fréquence cardiaque, </w:t>
      </w:r>
      <w:r w:rsidR="0077190A" w:rsidRPr="007C3329">
        <w:rPr>
          <w:szCs w:val="22"/>
        </w:rPr>
        <w:t>un</w:t>
      </w:r>
      <w:r w:rsidR="00672102" w:rsidRPr="007C3329">
        <w:rPr>
          <w:szCs w:val="22"/>
        </w:rPr>
        <w:t xml:space="preserve"> traitement par Gilenya</w:t>
      </w:r>
      <w:r w:rsidR="008B093D" w:rsidRPr="007C3329">
        <w:rPr>
          <w:szCs w:val="22"/>
        </w:rPr>
        <w:t xml:space="preserve"> </w:t>
      </w:r>
      <w:r w:rsidR="00721755" w:rsidRPr="007C3329">
        <w:rPr>
          <w:szCs w:val="22"/>
        </w:rPr>
        <w:t>est déconseillé</w:t>
      </w:r>
      <w:r w:rsidR="002433F6" w:rsidRPr="007C3329">
        <w:rPr>
          <w:szCs w:val="22"/>
        </w:rPr>
        <w:t xml:space="preserve"> </w:t>
      </w:r>
      <w:r w:rsidR="00672102" w:rsidRPr="007C3329">
        <w:rPr>
          <w:szCs w:val="22"/>
        </w:rPr>
        <w:t xml:space="preserve">chez les patients </w:t>
      </w:r>
      <w:r w:rsidR="006B0AA9" w:rsidRPr="007C3329">
        <w:rPr>
          <w:szCs w:val="22"/>
        </w:rPr>
        <w:t>recevant ces médicaments de façon concomitante</w:t>
      </w:r>
      <w:r w:rsidR="002D69BC" w:rsidRPr="007C3329">
        <w:rPr>
          <w:szCs w:val="22"/>
        </w:rPr>
        <w:t xml:space="preserve"> (voir également rubrique 4.5)</w:t>
      </w:r>
      <w:r w:rsidR="00672102" w:rsidRPr="007C3329">
        <w:rPr>
          <w:szCs w:val="22"/>
        </w:rPr>
        <w:t xml:space="preserve">. </w:t>
      </w:r>
      <w:r w:rsidR="002D69BC" w:rsidRPr="007C3329">
        <w:rPr>
          <w:szCs w:val="22"/>
        </w:rPr>
        <w:t xml:space="preserve">Chez ces patients, un traitement par Gilenya ne doit être envisagé que si les bénéfices attendus </w:t>
      </w:r>
      <w:r w:rsidR="00F33189" w:rsidRPr="007C3329">
        <w:t>sont supérieurs aux</w:t>
      </w:r>
      <w:r w:rsidR="00F33189" w:rsidRPr="007C3329">
        <w:rPr>
          <w:szCs w:val="22"/>
        </w:rPr>
        <w:t xml:space="preserve"> </w:t>
      </w:r>
      <w:proofErr w:type="gramStart"/>
      <w:r w:rsidR="002D69BC" w:rsidRPr="007C3329">
        <w:rPr>
          <w:szCs w:val="22"/>
        </w:rPr>
        <w:t>risques potentiels</w:t>
      </w:r>
      <w:proofErr w:type="gramEnd"/>
      <w:r w:rsidR="002D69BC" w:rsidRPr="007C3329">
        <w:rPr>
          <w:szCs w:val="22"/>
        </w:rPr>
        <w:t xml:space="preserve">. </w:t>
      </w:r>
      <w:r w:rsidR="00631E9F" w:rsidRPr="007C3329">
        <w:rPr>
          <w:szCs w:val="22"/>
        </w:rPr>
        <w:lastRenderedPageBreak/>
        <w:t xml:space="preserve">Si un traitement par Gilenya est envisagé, l’avis d’un cardiologue doit être sollicité </w:t>
      </w:r>
      <w:r w:rsidR="00FE1633" w:rsidRPr="007C3329">
        <w:rPr>
          <w:szCs w:val="22"/>
        </w:rPr>
        <w:t xml:space="preserve">afin </w:t>
      </w:r>
      <w:r w:rsidR="000F448B" w:rsidRPr="007C3329">
        <w:rPr>
          <w:szCs w:val="22"/>
        </w:rPr>
        <w:t xml:space="preserve">d’évaluer la possibilité d’une alternative </w:t>
      </w:r>
      <w:r w:rsidR="00135355" w:rsidRPr="007C3329">
        <w:rPr>
          <w:szCs w:val="22"/>
        </w:rPr>
        <w:t>par un traitement</w:t>
      </w:r>
      <w:r w:rsidR="002D69BC" w:rsidRPr="007C3329">
        <w:rPr>
          <w:szCs w:val="22"/>
        </w:rPr>
        <w:t xml:space="preserve"> non bradycardisant avant l’instauration du traitement. Si le traitement bradycardisant ne peut être arrêté, l’avis d’un cardiologue doit être sollicité afin </w:t>
      </w:r>
      <w:r w:rsidR="00047D30" w:rsidRPr="007C3329">
        <w:rPr>
          <w:szCs w:val="22"/>
        </w:rPr>
        <w:t xml:space="preserve">de définir </w:t>
      </w:r>
      <w:r w:rsidR="00631E9F" w:rsidRPr="007C3329">
        <w:rPr>
          <w:szCs w:val="22"/>
        </w:rPr>
        <w:t xml:space="preserve">les mesures de surveillance </w:t>
      </w:r>
      <w:r w:rsidR="000F448B" w:rsidRPr="007C3329">
        <w:rPr>
          <w:szCs w:val="22"/>
        </w:rPr>
        <w:t xml:space="preserve">les plus </w:t>
      </w:r>
      <w:r w:rsidR="00631E9F" w:rsidRPr="007C3329">
        <w:rPr>
          <w:szCs w:val="22"/>
        </w:rPr>
        <w:t xml:space="preserve">appropriées à mettre en place pour initier </w:t>
      </w:r>
      <w:r w:rsidR="001E72A4" w:rsidRPr="007C3329">
        <w:rPr>
          <w:szCs w:val="22"/>
        </w:rPr>
        <w:t xml:space="preserve">le </w:t>
      </w:r>
      <w:r w:rsidR="00631E9F" w:rsidRPr="007C3329">
        <w:rPr>
          <w:szCs w:val="22"/>
        </w:rPr>
        <w:t>traitement</w:t>
      </w:r>
      <w:r w:rsidR="00F154CB" w:rsidRPr="007C3329">
        <w:rPr>
          <w:szCs w:val="22"/>
        </w:rPr>
        <w:t xml:space="preserve"> </w:t>
      </w:r>
      <w:r w:rsidR="000F448B" w:rsidRPr="007C3329">
        <w:rPr>
          <w:szCs w:val="22"/>
        </w:rPr>
        <w:t xml:space="preserve">et </w:t>
      </w:r>
      <w:r w:rsidR="00F103A3" w:rsidRPr="007C3329">
        <w:rPr>
          <w:szCs w:val="22"/>
        </w:rPr>
        <w:t>une surveillance prolongée au moins jusqu’au lendemain</w:t>
      </w:r>
      <w:r w:rsidR="004963B9" w:rsidRPr="007C3329">
        <w:rPr>
          <w:szCs w:val="22"/>
        </w:rPr>
        <w:t xml:space="preserve"> </w:t>
      </w:r>
      <w:r w:rsidR="00F103A3" w:rsidRPr="007C3329">
        <w:rPr>
          <w:szCs w:val="22"/>
        </w:rPr>
        <w:t>est recommandée</w:t>
      </w:r>
      <w:r w:rsidR="004D61B8" w:rsidRPr="007C3329">
        <w:rPr>
          <w:szCs w:val="22"/>
        </w:rPr>
        <w:t xml:space="preserve"> </w:t>
      </w:r>
      <w:r w:rsidR="0088290F" w:rsidRPr="007C3329">
        <w:rPr>
          <w:szCs w:val="22"/>
        </w:rPr>
        <w:t>(voir également rubrique 4.5)</w:t>
      </w:r>
      <w:r w:rsidR="00EC6B51" w:rsidRPr="007C3329">
        <w:rPr>
          <w:szCs w:val="22"/>
        </w:rPr>
        <w:t>.</w:t>
      </w:r>
    </w:p>
    <w:p w14:paraId="47758C7F" w14:textId="77777777" w:rsidR="000D5A84" w:rsidRPr="007C3329" w:rsidRDefault="000D5A84" w:rsidP="00484C29">
      <w:pPr>
        <w:tabs>
          <w:tab w:val="clear" w:pos="567"/>
        </w:tabs>
        <w:spacing w:line="240" w:lineRule="auto"/>
        <w:rPr>
          <w:szCs w:val="22"/>
          <w:u w:val="single"/>
        </w:rPr>
      </w:pPr>
    </w:p>
    <w:p w14:paraId="039BAE8B" w14:textId="77777777" w:rsidR="00297D97" w:rsidRPr="007C3329" w:rsidRDefault="00297D97" w:rsidP="00484C29">
      <w:pPr>
        <w:keepNext/>
        <w:tabs>
          <w:tab w:val="clear" w:pos="567"/>
        </w:tabs>
        <w:rPr>
          <w:szCs w:val="22"/>
          <w:u w:val="single"/>
        </w:rPr>
      </w:pPr>
      <w:r w:rsidRPr="007C3329">
        <w:rPr>
          <w:szCs w:val="22"/>
          <w:u w:val="single"/>
        </w:rPr>
        <w:t>Intervalle QT</w:t>
      </w:r>
    </w:p>
    <w:p w14:paraId="0683CC23" w14:textId="77777777" w:rsidR="00216793" w:rsidRPr="007C3329" w:rsidRDefault="00216793" w:rsidP="00484C29">
      <w:pPr>
        <w:keepNext/>
        <w:tabs>
          <w:tab w:val="clear" w:pos="567"/>
        </w:tabs>
        <w:rPr>
          <w:szCs w:val="22"/>
        </w:rPr>
      </w:pPr>
    </w:p>
    <w:p w14:paraId="093B12B1" w14:textId="77777777" w:rsidR="00297D97" w:rsidRPr="007C3329" w:rsidRDefault="00297D97" w:rsidP="00484C29">
      <w:pPr>
        <w:tabs>
          <w:tab w:val="clear" w:pos="567"/>
        </w:tabs>
        <w:rPr>
          <w:szCs w:val="22"/>
        </w:rPr>
      </w:pPr>
      <w:r w:rsidRPr="007C3329">
        <w:rPr>
          <w:szCs w:val="22"/>
        </w:rPr>
        <w:t xml:space="preserve">Dans une étude </w:t>
      </w:r>
      <w:r w:rsidR="006B647F" w:rsidRPr="007C3329">
        <w:rPr>
          <w:szCs w:val="22"/>
        </w:rPr>
        <w:t>spécifique</w:t>
      </w:r>
      <w:r w:rsidRPr="007C3329">
        <w:rPr>
          <w:szCs w:val="22"/>
        </w:rPr>
        <w:t xml:space="preserve"> de l’intervalle QT conduite aux doses de 1,25 mg ou 2,5 mg de </w:t>
      </w:r>
      <w:proofErr w:type="spellStart"/>
      <w:r w:rsidRPr="007C3329">
        <w:rPr>
          <w:szCs w:val="22"/>
        </w:rPr>
        <w:t>fingolimod</w:t>
      </w:r>
      <w:proofErr w:type="spellEnd"/>
      <w:r w:rsidRPr="007C3329">
        <w:rPr>
          <w:szCs w:val="22"/>
        </w:rPr>
        <w:t xml:space="preserve"> à l’état d’équilibre, le traitement par </w:t>
      </w:r>
      <w:proofErr w:type="spellStart"/>
      <w:r w:rsidRPr="007C3329">
        <w:rPr>
          <w:szCs w:val="22"/>
        </w:rPr>
        <w:t>fingolimod</w:t>
      </w:r>
      <w:proofErr w:type="spellEnd"/>
      <w:r w:rsidRPr="007C3329">
        <w:rPr>
          <w:szCs w:val="22"/>
        </w:rPr>
        <w:t xml:space="preserve"> a induit un allongement de l’intervalle </w:t>
      </w:r>
      <w:proofErr w:type="spellStart"/>
      <w:r w:rsidRPr="007C3329">
        <w:rPr>
          <w:szCs w:val="22"/>
        </w:rPr>
        <w:t>QTc</w:t>
      </w:r>
      <w:proofErr w:type="spellEnd"/>
      <w:r w:rsidR="003F5D7E" w:rsidRPr="007C3329">
        <w:rPr>
          <w:szCs w:val="22"/>
        </w:rPr>
        <w:t xml:space="preserve"> </w:t>
      </w:r>
      <w:r w:rsidRPr="007C3329">
        <w:rPr>
          <w:szCs w:val="22"/>
        </w:rPr>
        <w:t xml:space="preserve">lorsqu’un effet chronotrope négatif </w:t>
      </w:r>
      <w:r w:rsidR="004C2A97" w:rsidRPr="007C3329">
        <w:rPr>
          <w:szCs w:val="22"/>
        </w:rPr>
        <w:t xml:space="preserve">du </w:t>
      </w:r>
      <w:proofErr w:type="spellStart"/>
      <w:r w:rsidR="004C2A97" w:rsidRPr="007C3329">
        <w:rPr>
          <w:szCs w:val="22"/>
        </w:rPr>
        <w:t>fingolimod</w:t>
      </w:r>
      <w:proofErr w:type="spellEnd"/>
      <w:r w:rsidR="004C2A97" w:rsidRPr="007C3329">
        <w:rPr>
          <w:szCs w:val="22"/>
        </w:rPr>
        <w:t xml:space="preserve"> </w:t>
      </w:r>
      <w:r w:rsidRPr="007C3329">
        <w:rPr>
          <w:szCs w:val="22"/>
        </w:rPr>
        <w:t>était encore présent, la limite supérieure de l’IC à 90 % étant ≤ 13,0 ms. Il n’y a pas de relation dose</w:t>
      </w:r>
      <w:r w:rsidRPr="007C3329">
        <w:rPr>
          <w:szCs w:val="22"/>
        </w:rPr>
        <w:noBreakHyphen/>
        <w:t>réponse ou exposition</w:t>
      </w:r>
      <w:r w:rsidRPr="007C3329">
        <w:rPr>
          <w:szCs w:val="22"/>
        </w:rPr>
        <w:noBreakHyphen/>
        <w:t xml:space="preserve">réponse entre le </w:t>
      </w:r>
      <w:proofErr w:type="spellStart"/>
      <w:r w:rsidRPr="007C3329">
        <w:rPr>
          <w:szCs w:val="22"/>
        </w:rPr>
        <w:t>fingolimod</w:t>
      </w:r>
      <w:proofErr w:type="spellEnd"/>
      <w:r w:rsidRPr="007C3329">
        <w:rPr>
          <w:szCs w:val="22"/>
        </w:rPr>
        <w:t xml:space="preserve"> et l’allongement de l’intervalle </w:t>
      </w:r>
      <w:proofErr w:type="spellStart"/>
      <w:r w:rsidRPr="007C3329">
        <w:rPr>
          <w:szCs w:val="22"/>
        </w:rPr>
        <w:t>QTc</w:t>
      </w:r>
      <w:proofErr w:type="spellEnd"/>
      <w:r w:rsidRPr="007C3329">
        <w:rPr>
          <w:szCs w:val="22"/>
        </w:rPr>
        <w:t xml:space="preserve">. Il n’existe pas de signal uniforme d’une incidence accrue de valeurs </w:t>
      </w:r>
      <w:r w:rsidR="006B647F" w:rsidRPr="007C3329">
        <w:rPr>
          <w:szCs w:val="22"/>
        </w:rPr>
        <w:t>en dehors des normes</w:t>
      </w:r>
      <w:r w:rsidRPr="007C3329">
        <w:rPr>
          <w:szCs w:val="22"/>
        </w:rPr>
        <w:t xml:space="preserve"> de l’intervalle </w:t>
      </w:r>
      <w:proofErr w:type="spellStart"/>
      <w:r w:rsidRPr="007C3329">
        <w:rPr>
          <w:szCs w:val="22"/>
        </w:rPr>
        <w:t>QTc</w:t>
      </w:r>
      <w:proofErr w:type="spellEnd"/>
      <w:r w:rsidRPr="007C3329">
        <w:rPr>
          <w:szCs w:val="22"/>
        </w:rPr>
        <w:t xml:space="preserve"> associée au traitement par </w:t>
      </w:r>
      <w:proofErr w:type="spellStart"/>
      <w:r w:rsidRPr="007C3329">
        <w:rPr>
          <w:szCs w:val="22"/>
        </w:rPr>
        <w:t>fingolimod</w:t>
      </w:r>
      <w:proofErr w:type="spellEnd"/>
      <w:r w:rsidRPr="007C3329">
        <w:rPr>
          <w:szCs w:val="22"/>
        </w:rPr>
        <w:t>, soit absolues soit par rapport aux valeurs initiales.</w:t>
      </w:r>
    </w:p>
    <w:p w14:paraId="3A48B7B7" w14:textId="77777777" w:rsidR="00297D97" w:rsidRPr="007C3329" w:rsidRDefault="00297D97" w:rsidP="00484C29">
      <w:pPr>
        <w:tabs>
          <w:tab w:val="clear" w:pos="567"/>
        </w:tabs>
        <w:spacing w:line="240" w:lineRule="auto"/>
        <w:rPr>
          <w:szCs w:val="22"/>
          <w:u w:val="single"/>
        </w:rPr>
      </w:pPr>
    </w:p>
    <w:p w14:paraId="12BCAFCA" w14:textId="77777777" w:rsidR="00736C1B" w:rsidRPr="007C3329" w:rsidRDefault="002F2767" w:rsidP="00484C29">
      <w:pPr>
        <w:tabs>
          <w:tab w:val="clear" w:pos="567"/>
        </w:tabs>
        <w:rPr>
          <w:szCs w:val="22"/>
        </w:rPr>
      </w:pPr>
      <w:r w:rsidRPr="007C3329">
        <w:rPr>
          <w:szCs w:val="22"/>
        </w:rPr>
        <w:t xml:space="preserve">La </w:t>
      </w:r>
      <w:r w:rsidR="005A2899" w:rsidRPr="007C3329">
        <w:rPr>
          <w:szCs w:val="22"/>
        </w:rPr>
        <w:t>pertinence</w:t>
      </w:r>
      <w:r w:rsidR="00BF0964" w:rsidRPr="007C3329">
        <w:rPr>
          <w:szCs w:val="22"/>
        </w:rPr>
        <w:t xml:space="preserve"> </w:t>
      </w:r>
      <w:r w:rsidRPr="007C3329">
        <w:rPr>
          <w:szCs w:val="22"/>
        </w:rPr>
        <w:t xml:space="preserve">clinique de cette observation n’est pas connue. Dans les études sur la sclérose en plaques, il n’a pas été observé d’effet cliniquement pertinent sur l’allongement de l’intervalle </w:t>
      </w:r>
      <w:proofErr w:type="spellStart"/>
      <w:r w:rsidRPr="007C3329">
        <w:rPr>
          <w:szCs w:val="22"/>
        </w:rPr>
        <w:t>QTc</w:t>
      </w:r>
      <w:proofErr w:type="spellEnd"/>
      <w:r w:rsidRPr="007C3329">
        <w:rPr>
          <w:szCs w:val="22"/>
        </w:rPr>
        <w:t xml:space="preserve"> </w:t>
      </w:r>
      <w:r w:rsidR="00161C14" w:rsidRPr="007C3329">
        <w:rPr>
          <w:szCs w:val="22"/>
        </w:rPr>
        <w:t>mais les patients à risque d</w:t>
      </w:r>
      <w:r w:rsidR="002A2EFF" w:rsidRPr="007C3329">
        <w:rPr>
          <w:szCs w:val="22"/>
        </w:rPr>
        <w:t>’allongement de</w:t>
      </w:r>
      <w:r w:rsidR="00161C14" w:rsidRPr="007C3329">
        <w:rPr>
          <w:szCs w:val="22"/>
        </w:rPr>
        <w:t xml:space="preserve"> l’intervalle QT n’ont pas été inclus dans les essais cliniques</w:t>
      </w:r>
      <w:r w:rsidRPr="007C3329">
        <w:rPr>
          <w:szCs w:val="22"/>
        </w:rPr>
        <w:t>.</w:t>
      </w:r>
    </w:p>
    <w:p w14:paraId="6BB096B9" w14:textId="77777777" w:rsidR="00736C1B" w:rsidRPr="007C3329" w:rsidRDefault="00736C1B" w:rsidP="00484C29">
      <w:pPr>
        <w:tabs>
          <w:tab w:val="clear" w:pos="567"/>
        </w:tabs>
        <w:rPr>
          <w:szCs w:val="22"/>
        </w:rPr>
      </w:pPr>
    </w:p>
    <w:p w14:paraId="709315D7" w14:textId="77777777" w:rsidR="002F2767" w:rsidRPr="007C3329" w:rsidRDefault="002F2767" w:rsidP="00484C29">
      <w:pPr>
        <w:tabs>
          <w:tab w:val="clear" w:pos="567"/>
        </w:tabs>
        <w:rPr>
          <w:szCs w:val="22"/>
        </w:rPr>
      </w:pPr>
      <w:r w:rsidRPr="007C3329">
        <w:rPr>
          <w:szCs w:val="22"/>
        </w:rPr>
        <w:t xml:space="preserve">Les médicaments susceptibles </w:t>
      </w:r>
      <w:r w:rsidR="00BF0964" w:rsidRPr="007C3329">
        <w:rPr>
          <w:szCs w:val="22"/>
        </w:rPr>
        <w:t>d’allonger</w:t>
      </w:r>
      <w:r w:rsidRPr="007C3329">
        <w:rPr>
          <w:szCs w:val="22"/>
        </w:rPr>
        <w:t xml:space="preserve"> l’intervalle QT doivent être évités chez les patients présentant des facteurs de risque pertinents </w:t>
      </w:r>
      <w:proofErr w:type="gramStart"/>
      <w:r w:rsidRPr="007C3329">
        <w:rPr>
          <w:szCs w:val="22"/>
        </w:rPr>
        <w:t>comme par exemple</w:t>
      </w:r>
      <w:proofErr w:type="gramEnd"/>
      <w:r w:rsidRPr="007C3329">
        <w:rPr>
          <w:szCs w:val="22"/>
        </w:rPr>
        <w:t xml:space="preserve"> </w:t>
      </w:r>
      <w:r w:rsidR="00FF50E7" w:rsidRPr="007C3329">
        <w:rPr>
          <w:szCs w:val="22"/>
        </w:rPr>
        <w:t xml:space="preserve">une </w:t>
      </w:r>
      <w:r w:rsidRPr="007C3329">
        <w:rPr>
          <w:szCs w:val="22"/>
        </w:rPr>
        <w:t>hypokaliémie</w:t>
      </w:r>
      <w:r w:rsidR="00736C1B" w:rsidRPr="007C3329">
        <w:rPr>
          <w:szCs w:val="22"/>
        </w:rPr>
        <w:t xml:space="preserve"> ou </w:t>
      </w:r>
      <w:r w:rsidR="00FF50E7" w:rsidRPr="007C3329">
        <w:rPr>
          <w:szCs w:val="22"/>
        </w:rPr>
        <w:t>un</w:t>
      </w:r>
      <w:r w:rsidR="000B3F67" w:rsidRPr="007C3329">
        <w:rPr>
          <w:szCs w:val="22"/>
        </w:rPr>
        <w:t xml:space="preserve"> </w:t>
      </w:r>
      <w:r w:rsidRPr="007C3329">
        <w:rPr>
          <w:szCs w:val="22"/>
        </w:rPr>
        <w:t>allongement congénital de l’intervalle QT.</w:t>
      </w:r>
    </w:p>
    <w:p w14:paraId="55B9C2D4" w14:textId="77777777" w:rsidR="00297D97" w:rsidRPr="007C3329" w:rsidRDefault="00297D97" w:rsidP="00484C29">
      <w:pPr>
        <w:tabs>
          <w:tab w:val="clear" w:pos="567"/>
        </w:tabs>
        <w:spacing w:line="240" w:lineRule="auto"/>
        <w:rPr>
          <w:szCs w:val="22"/>
          <w:u w:val="single"/>
          <w:lang w:val="fr-CH"/>
        </w:rPr>
      </w:pPr>
    </w:p>
    <w:p w14:paraId="5274243E" w14:textId="77777777" w:rsidR="00FE487F" w:rsidRPr="007C3329" w:rsidRDefault="00FE487F" w:rsidP="00484C29">
      <w:pPr>
        <w:keepNext/>
        <w:rPr>
          <w:rFonts w:eastAsia="SimSun"/>
          <w:szCs w:val="22"/>
          <w:u w:val="single"/>
          <w:lang w:val="fr-CH"/>
        </w:rPr>
      </w:pPr>
      <w:r w:rsidRPr="007C3329">
        <w:rPr>
          <w:rFonts w:eastAsia="SimSun"/>
          <w:szCs w:val="22"/>
          <w:u w:val="single"/>
          <w:lang w:val="fr-CH"/>
        </w:rPr>
        <w:t>Effets immunosuppresseurs</w:t>
      </w:r>
    </w:p>
    <w:p w14:paraId="4C9F4793" w14:textId="77777777" w:rsidR="00216793" w:rsidRPr="007C3329" w:rsidRDefault="00216793" w:rsidP="00484C29">
      <w:pPr>
        <w:keepNext/>
        <w:rPr>
          <w:rFonts w:eastAsia="SimSun"/>
          <w:szCs w:val="22"/>
          <w:lang w:val="fr-CH"/>
        </w:rPr>
      </w:pPr>
    </w:p>
    <w:p w14:paraId="15899F35" w14:textId="7EB34598" w:rsidR="00FE487F" w:rsidRPr="007C3329" w:rsidRDefault="005B3F9A" w:rsidP="00484C29">
      <w:pPr>
        <w:rPr>
          <w:rFonts w:eastAsia="SimSun"/>
          <w:szCs w:val="22"/>
          <w:lang w:val="fr-CH"/>
        </w:rPr>
      </w:pPr>
      <w:r w:rsidRPr="007C3329">
        <w:rPr>
          <w:rFonts w:eastAsia="SimSun"/>
          <w:szCs w:val="22"/>
          <w:lang w:val="fr-CH"/>
        </w:rPr>
        <w:t xml:space="preserve">Le </w:t>
      </w:r>
      <w:proofErr w:type="spellStart"/>
      <w:r w:rsidRPr="007C3329">
        <w:rPr>
          <w:rFonts w:eastAsia="SimSun"/>
          <w:szCs w:val="22"/>
          <w:lang w:val="fr-CH"/>
        </w:rPr>
        <w:t>f</w:t>
      </w:r>
      <w:r w:rsidR="00FE487F" w:rsidRPr="007C3329">
        <w:rPr>
          <w:rFonts w:eastAsia="SimSun"/>
          <w:szCs w:val="22"/>
          <w:lang w:val="fr-CH"/>
        </w:rPr>
        <w:t>ingolimod</w:t>
      </w:r>
      <w:proofErr w:type="spellEnd"/>
      <w:r w:rsidR="00FE487F" w:rsidRPr="007C3329">
        <w:rPr>
          <w:rFonts w:eastAsia="SimSun"/>
          <w:szCs w:val="22"/>
          <w:lang w:val="fr-CH"/>
        </w:rPr>
        <w:t xml:space="preserve"> </w:t>
      </w:r>
      <w:r w:rsidR="00B26007" w:rsidRPr="007C3329">
        <w:rPr>
          <w:rFonts w:eastAsia="SimSun"/>
          <w:szCs w:val="22"/>
          <w:lang w:val="fr-CH"/>
        </w:rPr>
        <w:t>possède un effet immunosuppresseur</w:t>
      </w:r>
      <w:r w:rsidR="00FE487F" w:rsidRPr="007C3329">
        <w:rPr>
          <w:rFonts w:eastAsia="SimSun"/>
          <w:szCs w:val="22"/>
          <w:lang w:val="fr-CH"/>
        </w:rPr>
        <w:t xml:space="preserve"> </w:t>
      </w:r>
      <w:r w:rsidR="00B26007" w:rsidRPr="007C3329">
        <w:rPr>
          <w:rFonts w:eastAsia="SimSun"/>
          <w:szCs w:val="22"/>
          <w:lang w:val="fr-CH"/>
        </w:rPr>
        <w:t xml:space="preserve">qui </w:t>
      </w:r>
      <w:r w:rsidR="00FE487F" w:rsidRPr="007C3329">
        <w:rPr>
          <w:rFonts w:eastAsia="SimSun"/>
          <w:szCs w:val="22"/>
          <w:lang w:val="fr-CH"/>
        </w:rPr>
        <w:t>prédispos</w:t>
      </w:r>
      <w:r w:rsidR="00B26007" w:rsidRPr="007C3329">
        <w:rPr>
          <w:rFonts w:eastAsia="SimSun"/>
          <w:szCs w:val="22"/>
          <w:lang w:val="fr-CH"/>
        </w:rPr>
        <w:t>e</w:t>
      </w:r>
      <w:r w:rsidR="00FE487F" w:rsidRPr="007C3329">
        <w:rPr>
          <w:rFonts w:eastAsia="SimSun"/>
          <w:szCs w:val="22"/>
          <w:lang w:val="fr-CH"/>
        </w:rPr>
        <w:t xml:space="preserve"> les patients à un risque infectieux, incluant </w:t>
      </w:r>
      <w:r w:rsidR="005655E9" w:rsidRPr="007C3329">
        <w:rPr>
          <w:rFonts w:eastAsia="SimSun"/>
          <w:szCs w:val="22"/>
          <w:lang w:val="fr-CH"/>
        </w:rPr>
        <w:t>d</w:t>
      </w:r>
      <w:r w:rsidR="00FE487F" w:rsidRPr="007C3329">
        <w:rPr>
          <w:rFonts w:eastAsia="SimSun"/>
          <w:szCs w:val="22"/>
          <w:lang w:val="fr-CH"/>
        </w:rPr>
        <w:t xml:space="preserve">es infections opportunistes pouvant </w:t>
      </w:r>
      <w:r w:rsidR="00B26007" w:rsidRPr="007C3329">
        <w:rPr>
          <w:rFonts w:eastAsia="SimSun"/>
          <w:szCs w:val="22"/>
          <w:lang w:val="fr-CH"/>
        </w:rPr>
        <w:t>être d’</w:t>
      </w:r>
      <w:r w:rsidR="00FE487F" w:rsidRPr="007C3329">
        <w:rPr>
          <w:rFonts w:eastAsia="SimSun"/>
          <w:szCs w:val="22"/>
          <w:lang w:val="fr-CH"/>
        </w:rPr>
        <w:t>issue fatale, et augment</w:t>
      </w:r>
      <w:r w:rsidR="00B26007" w:rsidRPr="007C3329">
        <w:rPr>
          <w:rFonts w:eastAsia="SimSun"/>
          <w:szCs w:val="22"/>
          <w:lang w:val="fr-CH"/>
        </w:rPr>
        <w:t>e</w:t>
      </w:r>
      <w:r w:rsidR="00FE487F" w:rsidRPr="007C3329">
        <w:rPr>
          <w:rFonts w:eastAsia="SimSun"/>
          <w:szCs w:val="22"/>
          <w:lang w:val="fr-CH"/>
        </w:rPr>
        <w:t xml:space="preserve"> le risque de développer des lymphomes et autres cancers, particulièrement ceux de la peau. Les médecins doivent surveiller étroitement les patients, particulièrement ceux présentant des </w:t>
      </w:r>
      <w:r w:rsidR="004120E6" w:rsidRPr="007C3329">
        <w:rPr>
          <w:rFonts w:eastAsia="SimSun"/>
          <w:szCs w:val="22"/>
          <w:lang w:val="fr-CH"/>
        </w:rPr>
        <w:t>maladies</w:t>
      </w:r>
      <w:r w:rsidR="00FE487F" w:rsidRPr="007C3329">
        <w:rPr>
          <w:rFonts w:eastAsia="SimSun"/>
          <w:szCs w:val="22"/>
          <w:lang w:val="fr-CH"/>
        </w:rPr>
        <w:t xml:space="preserve"> concomitantes ou des facteurs de risque connus tels qu’un traitement immunosuppresseur antérieur. En cas de risque suspecté, l’arrêt du traitement doit être envisagé </w:t>
      </w:r>
      <w:r w:rsidR="000C39FA" w:rsidRPr="007C3329">
        <w:rPr>
          <w:rFonts w:eastAsia="SimSun"/>
          <w:szCs w:val="22"/>
          <w:lang w:val="fr-CH"/>
        </w:rPr>
        <w:t xml:space="preserve">au cas par cas </w:t>
      </w:r>
      <w:r w:rsidR="00FE487F" w:rsidRPr="007C3329">
        <w:rPr>
          <w:rFonts w:eastAsia="SimSun"/>
          <w:szCs w:val="22"/>
          <w:lang w:val="fr-CH"/>
        </w:rPr>
        <w:t xml:space="preserve">par le médecin (voir également </w:t>
      </w:r>
      <w:r w:rsidR="00952BAD">
        <w:rPr>
          <w:rFonts w:eastAsia="SimSun"/>
          <w:szCs w:val="22"/>
          <w:lang w:val="fr-CH"/>
        </w:rPr>
        <w:t>rubriques</w:t>
      </w:r>
      <w:r w:rsidR="00873C51" w:rsidRPr="007C3329">
        <w:rPr>
          <w:rFonts w:eastAsia="SimSun"/>
          <w:szCs w:val="22"/>
          <w:lang w:val="fr-CH"/>
        </w:rPr>
        <w:t> </w:t>
      </w:r>
      <w:r w:rsidR="00FE487F" w:rsidRPr="007C3329">
        <w:rPr>
          <w:rFonts w:eastAsia="SimSun"/>
          <w:szCs w:val="22"/>
          <w:lang w:val="fr-CH"/>
        </w:rPr>
        <w:t>4.4 « Infections » et « </w:t>
      </w:r>
      <w:r w:rsidR="00C23C89">
        <w:rPr>
          <w:rFonts w:eastAsia="SimSun"/>
          <w:szCs w:val="22"/>
          <w:lang w:val="fr-CH"/>
        </w:rPr>
        <w:t>Cancers</w:t>
      </w:r>
      <w:r w:rsidR="00C23C89" w:rsidRPr="007C3329">
        <w:rPr>
          <w:rFonts w:eastAsia="SimSun"/>
          <w:szCs w:val="22"/>
          <w:lang w:val="fr-CH"/>
        </w:rPr>
        <w:t xml:space="preserve"> </w:t>
      </w:r>
      <w:r w:rsidR="00FE487F" w:rsidRPr="007C3329">
        <w:rPr>
          <w:rFonts w:eastAsia="SimSun"/>
          <w:szCs w:val="22"/>
          <w:lang w:val="fr-CH"/>
        </w:rPr>
        <w:t xml:space="preserve">cutanés » et </w:t>
      </w:r>
      <w:r w:rsidR="00952BAD">
        <w:rPr>
          <w:rFonts w:eastAsia="SimSun"/>
          <w:szCs w:val="22"/>
          <w:lang w:val="fr-CH"/>
        </w:rPr>
        <w:t>rubrique</w:t>
      </w:r>
      <w:r w:rsidR="00873C51" w:rsidRPr="00952BAD">
        <w:rPr>
          <w:rFonts w:eastAsia="SimSun"/>
          <w:szCs w:val="22"/>
          <w:lang w:val="fr-CH"/>
        </w:rPr>
        <w:t> </w:t>
      </w:r>
      <w:r w:rsidR="00FE487F" w:rsidRPr="00952BAD">
        <w:rPr>
          <w:rFonts w:eastAsia="SimSun"/>
          <w:szCs w:val="22"/>
          <w:lang w:val="fr-CH"/>
        </w:rPr>
        <w:t>4.8</w:t>
      </w:r>
      <w:r w:rsidR="00FE487F" w:rsidRPr="007C3329">
        <w:rPr>
          <w:rFonts w:eastAsia="SimSun"/>
          <w:szCs w:val="22"/>
          <w:lang w:val="fr-CH"/>
        </w:rPr>
        <w:t xml:space="preserve"> « Lymphomes »</w:t>
      </w:r>
      <w:r w:rsidR="000C39FA" w:rsidRPr="007C3329">
        <w:rPr>
          <w:rFonts w:eastAsia="SimSun"/>
          <w:szCs w:val="22"/>
          <w:lang w:val="fr-CH"/>
        </w:rPr>
        <w:t>)</w:t>
      </w:r>
      <w:r w:rsidR="00FE487F" w:rsidRPr="007C3329">
        <w:rPr>
          <w:rFonts w:eastAsia="SimSun"/>
          <w:szCs w:val="22"/>
          <w:lang w:val="fr-CH"/>
        </w:rPr>
        <w:t>.</w:t>
      </w:r>
    </w:p>
    <w:p w14:paraId="5BAD6EB2" w14:textId="77777777" w:rsidR="00FE487F" w:rsidRPr="007C3329" w:rsidRDefault="00FE487F" w:rsidP="00484C29">
      <w:pPr>
        <w:tabs>
          <w:tab w:val="clear" w:pos="567"/>
        </w:tabs>
        <w:spacing w:line="240" w:lineRule="auto"/>
        <w:rPr>
          <w:szCs w:val="22"/>
          <w:u w:val="single"/>
          <w:lang w:val="fr-CH"/>
        </w:rPr>
      </w:pPr>
    </w:p>
    <w:p w14:paraId="277C9694" w14:textId="77777777" w:rsidR="00144D5E" w:rsidRPr="007C3329" w:rsidRDefault="00144D5E" w:rsidP="00484C29">
      <w:pPr>
        <w:keepNext/>
        <w:tabs>
          <w:tab w:val="clear" w:pos="567"/>
        </w:tabs>
        <w:spacing w:line="240" w:lineRule="auto"/>
        <w:rPr>
          <w:szCs w:val="22"/>
          <w:u w:val="single"/>
        </w:rPr>
      </w:pPr>
      <w:r w:rsidRPr="007C3329">
        <w:rPr>
          <w:szCs w:val="22"/>
          <w:u w:val="single"/>
        </w:rPr>
        <w:t>Infections</w:t>
      </w:r>
    </w:p>
    <w:p w14:paraId="71A98587" w14:textId="77777777" w:rsidR="00216793" w:rsidRPr="007C3329" w:rsidRDefault="00216793" w:rsidP="00484C29">
      <w:pPr>
        <w:keepNext/>
        <w:tabs>
          <w:tab w:val="clear" w:pos="567"/>
        </w:tabs>
        <w:spacing w:line="240" w:lineRule="auto"/>
        <w:rPr>
          <w:szCs w:val="22"/>
        </w:rPr>
      </w:pPr>
    </w:p>
    <w:p w14:paraId="0F747D1D" w14:textId="308C4030" w:rsidR="00144D5E" w:rsidRPr="007C3329" w:rsidRDefault="00144D5E" w:rsidP="00484C29">
      <w:pPr>
        <w:tabs>
          <w:tab w:val="clear" w:pos="567"/>
        </w:tabs>
        <w:rPr>
          <w:szCs w:val="22"/>
        </w:rPr>
      </w:pPr>
      <w:r w:rsidRPr="007C3329">
        <w:rPr>
          <w:szCs w:val="22"/>
        </w:rPr>
        <w:t>Un effet pharmacodynamique majeur d</w:t>
      </w:r>
      <w:r w:rsidR="001C3950" w:rsidRPr="007C3329">
        <w:rPr>
          <w:szCs w:val="22"/>
        </w:rPr>
        <w:t>u</w:t>
      </w:r>
      <w:r w:rsidRPr="007C3329">
        <w:rPr>
          <w:szCs w:val="22"/>
        </w:rPr>
        <w:t xml:space="preserve"> </w:t>
      </w:r>
      <w:proofErr w:type="spellStart"/>
      <w:r w:rsidR="001C3950" w:rsidRPr="007C3329">
        <w:rPr>
          <w:szCs w:val="22"/>
        </w:rPr>
        <w:t>fingolimod</w:t>
      </w:r>
      <w:proofErr w:type="spellEnd"/>
      <w:r w:rsidR="001C3950" w:rsidRPr="007C3329">
        <w:rPr>
          <w:szCs w:val="22"/>
        </w:rPr>
        <w:t xml:space="preserve"> </w:t>
      </w:r>
      <w:r w:rsidRPr="007C3329">
        <w:rPr>
          <w:szCs w:val="22"/>
        </w:rPr>
        <w:t xml:space="preserve">est </w:t>
      </w:r>
      <w:r w:rsidR="00BF0964" w:rsidRPr="007C3329">
        <w:rPr>
          <w:szCs w:val="22"/>
        </w:rPr>
        <w:t xml:space="preserve">la </w:t>
      </w:r>
      <w:r w:rsidRPr="007C3329">
        <w:rPr>
          <w:szCs w:val="22"/>
        </w:rPr>
        <w:t xml:space="preserve">réduction dose-dépendante du taux de lymphocytes périphériques </w:t>
      </w:r>
      <w:r w:rsidR="00A51F3B" w:rsidRPr="007C3329">
        <w:rPr>
          <w:szCs w:val="22"/>
        </w:rPr>
        <w:t xml:space="preserve">pouvant aller </w:t>
      </w:r>
      <w:r w:rsidR="000171D7" w:rsidRPr="007C3329">
        <w:rPr>
          <w:szCs w:val="22"/>
        </w:rPr>
        <w:t>j</w:t>
      </w:r>
      <w:r w:rsidR="002C6569" w:rsidRPr="007C3329">
        <w:rPr>
          <w:szCs w:val="22"/>
        </w:rPr>
        <w:t>usqu’à 20 à 30% de</w:t>
      </w:r>
      <w:r w:rsidRPr="007C3329">
        <w:rPr>
          <w:szCs w:val="22"/>
        </w:rPr>
        <w:t xml:space="preserve"> </w:t>
      </w:r>
      <w:r w:rsidR="00A51F3B" w:rsidRPr="007C3329">
        <w:rPr>
          <w:szCs w:val="22"/>
        </w:rPr>
        <w:t xml:space="preserve">sa </w:t>
      </w:r>
      <w:r w:rsidRPr="007C3329">
        <w:rPr>
          <w:szCs w:val="22"/>
        </w:rPr>
        <w:t xml:space="preserve">valeur initiale. Cela est </w:t>
      </w:r>
      <w:r w:rsidR="00406CD3" w:rsidRPr="007C3329">
        <w:rPr>
          <w:szCs w:val="22"/>
        </w:rPr>
        <w:t>dû</w:t>
      </w:r>
      <w:r w:rsidRPr="007C3329">
        <w:rPr>
          <w:szCs w:val="22"/>
        </w:rPr>
        <w:t xml:space="preserve"> à </w:t>
      </w:r>
      <w:r w:rsidR="005B5B49" w:rsidRPr="007C3329">
        <w:rPr>
          <w:szCs w:val="22"/>
        </w:rPr>
        <w:t xml:space="preserve">une séquestration </w:t>
      </w:r>
      <w:r w:rsidRPr="007C3329">
        <w:rPr>
          <w:szCs w:val="22"/>
        </w:rPr>
        <w:t>réversible des lymphocytes dans les tissus lymphoïdes (voir rubrique 5.1).</w:t>
      </w:r>
    </w:p>
    <w:p w14:paraId="02F078C3" w14:textId="77777777" w:rsidR="00144D5E" w:rsidRPr="007C3329" w:rsidRDefault="00144D5E" w:rsidP="00484C29">
      <w:pPr>
        <w:tabs>
          <w:tab w:val="clear" w:pos="567"/>
        </w:tabs>
        <w:rPr>
          <w:szCs w:val="22"/>
        </w:rPr>
      </w:pPr>
    </w:p>
    <w:p w14:paraId="5E557F4B" w14:textId="77777777" w:rsidR="00075ACF" w:rsidRPr="007C3329" w:rsidRDefault="00075ACF" w:rsidP="00484C29">
      <w:pPr>
        <w:tabs>
          <w:tab w:val="clear" w:pos="567"/>
        </w:tabs>
        <w:rPr>
          <w:szCs w:val="22"/>
        </w:rPr>
      </w:pPr>
      <w:r w:rsidRPr="007C3329">
        <w:rPr>
          <w:szCs w:val="22"/>
        </w:rPr>
        <w:t xml:space="preserve">Avant d’instaurer le traitement par </w:t>
      </w:r>
      <w:proofErr w:type="spellStart"/>
      <w:r w:rsidRPr="007C3329">
        <w:rPr>
          <w:szCs w:val="22"/>
        </w:rPr>
        <w:t>Gilenya</w:t>
      </w:r>
      <w:proofErr w:type="spellEnd"/>
      <w:r w:rsidRPr="007C3329">
        <w:rPr>
          <w:szCs w:val="22"/>
        </w:rPr>
        <w:t xml:space="preserve">, une </w:t>
      </w:r>
      <w:r w:rsidR="00625A5F" w:rsidRPr="007C3329">
        <w:rPr>
          <w:szCs w:val="22"/>
        </w:rPr>
        <w:t xml:space="preserve">numération formule sanguine (NFS) </w:t>
      </w:r>
      <w:r w:rsidR="0090256E" w:rsidRPr="007C3329">
        <w:rPr>
          <w:szCs w:val="22"/>
        </w:rPr>
        <w:t xml:space="preserve">récente </w:t>
      </w:r>
      <w:r w:rsidR="00625A5F" w:rsidRPr="007C3329">
        <w:rPr>
          <w:szCs w:val="22"/>
        </w:rPr>
        <w:t>(</w:t>
      </w:r>
      <w:r w:rsidR="00A72F37" w:rsidRPr="007C3329">
        <w:rPr>
          <w:szCs w:val="22"/>
        </w:rPr>
        <w:t xml:space="preserve">réalisée </w:t>
      </w:r>
      <w:r w:rsidR="000C4125" w:rsidRPr="007C3329">
        <w:rPr>
          <w:szCs w:val="22"/>
        </w:rPr>
        <w:t>au cours des</w:t>
      </w:r>
      <w:r w:rsidR="00625A5F" w:rsidRPr="007C3329">
        <w:rPr>
          <w:szCs w:val="22"/>
        </w:rPr>
        <w:t xml:space="preserve"> </w:t>
      </w:r>
      <w:r w:rsidRPr="007C3329">
        <w:rPr>
          <w:szCs w:val="22"/>
        </w:rPr>
        <w:t>6</w:t>
      </w:r>
      <w:r w:rsidR="003223BA" w:rsidRPr="007C3329">
        <w:rPr>
          <w:szCs w:val="22"/>
        </w:rPr>
        <w:t> </w:t>
      </w:r>
      <w:r w:rsidR="000C4125" w:rsidRPr="007C3329">
        <w:rPr>
          <w:szCs w:val="22"/>
        </w:rPr>
        <w:t xml:space="preserve">derniers </w:t>
      </w:r>
      <w:r w:rsidRPr="007C3329">
        <w:rPr>
          <w:szCs w:val="22"/>
        </w:rPr>
        <w:t>mois</w:t>
      </w:r>
      <w:r w:rsidR="009D66E4" w:rsidRPr="007C3329">
        <w:rPr>
          <w:szCs w:val="22"/>
        </w:rPr>
        <w:t xml:space="preserve"> ou après l’arrêt d’un traitement</w:t>
      </w:r>
      <w:r w:rsidR="00AC478E" w:rsidRPr="007C3329">
        <w:rPr>
          <w:szCs w:val="22"/>
        </w:rPr>
        <w:t xml:space="preserve"> antérieur</w:t>
      </w:r>
      <w:r w:rsidRPr="007C3329">
        <w:rPr>
          <w:szCs w:val="22"/>
        </w:rPr>
        <w:t xml:space="preserve">) doit être disponible. Des contrôles de la NFS sont également recommandés </w:t>
      </w:r>
      <w:r w:rsidR="0077006B" w:rsidRPr="007C3329">
        <w:rPr>
          <w:szCs w:val="22"/>
        </w:rPr>
        <w:t xml:space="preserve">régulièrement </w:t>
      </w:r>
      <w:r w:rsidR="00A72F37" w:rsidRPr="007C3329">
        <w:rPr>
          <w:szCs w:val="22"/>
        </w:rPr>
        <w:t>sous</w:t>
      </w:r>
      <w:r w:rsidRPr="007C3329">
        <w:rPr>
          <w:szCs w:val="22"/>
        </w:rPr>
        <w:t xml:space="preserve"> traitement</w:t>
      </w:r>
      <w:r w:rsidR="00BD3CFF" w:rsidRPr="007C3329">
        <w:rPr>
          <w:szCs w:val="22"/>
        </w:rPr>
        <w:t xml:space="preserve">, </w:t>
      </w:r>
      <w:r w:rsidR="000B36D0" w:rsidRPr="007C3329">
        <w:rPr>
          <w:szCs w:val="22"/>
        </w:rPr>
        <w:t>à 3</w:t>
      </w:r>
      <w:r w:rsidR="00B5586F" w:rsidRPr="007C3329">
        <w:rPr>
          <w:szCs w:val="22"/>
        </w:rPr>
        <w:t> </w:t>
      </w:r>
      <w:r w:rsidR="000B36D0" w:rsidRPr="007C3329">
        <w:rPr>
          <w:szCs w:val="22"/>
        </w:rPr>
        <w:t xml:space="preserve">mois de traitement </w:t>
      </w:r>
      <w:r w:rsidR="00471068" w:rsidRPr="007C3329">
        <w:rPr>
          <w:szCs w:val="22"/>
        </w:rPr>
        <w:t>puis</w:t>
      </w:r>
      <w:r w:rsidR="000B36D0" w:rsidRPr="007C3329">
        <w:rPr>
          <w:szCs w:val="22"/>
        </w:rPr>
        <w:t xml:space="preserve"> au moins</w:t>
      </w:r>
      <w:r w:rsidRPr="007C3329">
        <w:rPr>
          <w:szCs w:val="22"/>
        </w:rPr>
        <w:t xml:space="preserve"> </w:t>
      </w:r>
      <w:r w:rsidR="000B36D0" w:rsidRPr="007C3329">
        <w:rPr>
          <w:szCs w:val="22"/>
        </w:rPr>
        <w:t xml:space="preserve">une fois </w:t>
      </w:r>
      <w:r w:rsidR="00471068" w:rsidRPr="007C3329">
        <w:rPr>
          <w:szCs w:val="22"/>
        </w:rPr>
        <w:t>par an</w:t>
      </w:r>
      <w:r w:rsidR="000B36D0" w:rsidRPr="007C3329">
        <w:rPr>
          <w:szCs w:val="22"/>
        </w:rPr>
        <w:t xml:space="preserve"> ainsi qu’</w:t>
      </w:r>
      <w:r w:rsidR="00CD0F98" w:rsidRPr="007C3329">
        <w:rPr>
          <w:szCs w:val="22"/>
        </w:rPr>
        <w:t xml:space="preserve">en </w:t>
      </w:r>
      <w:r w:rsidR="006074DD" w:rsidRPr="007C3329">
        <w:rPr>
          <w:szCs w:val="22"/>
        </w:rPr>
        <w:t>présence</w:t>
      </w:r>
      <w:r w:rsidR="00CD0F98" w:rsidRPr="007C3329">
        <w:rPr>
          <w:szCs w:val="22"/>
        </w:rPr>
        <w:t xml:space="preserve"> de signes d’infection. Un taux de lymphocytes &lt;</w:t>
      </w:r>
      <w:r w:rsidR="00721755" w:rsidRPr="007C3329">
        <w:rPr>
          <w:szCs w:val="22"/>
        </w:rPr>
        <w:t> </w:t>
      </w:r>
      <w:r w:rsidR="00CD0F98" w:rsidRPr="007C3329">
        <w:rPr>
          <w:szCs w:val="22"/>
        </w:rPr>
        <w:t>0,2x10</w:t>
      </w:r>
      <w:r w:rsidR="00CD0F98" w:rsidRPr="007C3329">
        <w:rPr>
          <w:szCs w:val="22"/>
          <w:vertAlign w:val="superscript"/>
        </w:rPr>
        <w:t>9</w:t>
      </w:r>
      <w:r w:rsidR="00CD0F98" w:rsidRPr="007C3329">
        <w:rPr>
          <w:szCs w:val="22"/>
        </w:rPr>
        <w:t>/l</w:t>
      </w:r>
      <w:r w:rsidR="00FF50E7" w:rsidRPr="007C3329">
        <w:rPr>
          <w:szCs w:val="22"/>
        </w:rPr>
        <w:t>, s’il est</w:t>
      </w:r>
      <w:r w:rsidR="00CD0F98" w:rsidRPr="007C3329">
        <w:rPr>
          <w:szCs w:val="22"/>
        </w:rPr>
        <w:t xml:space="preserve"> confirmé</w:t>
      </w:r>
      <w:r w:rsidR="00FF50E7" w:rsidRPr="007C3329">
        <w:rPr>
          <w:szCs w:val="22"/>
        </w:rPr>
        <w:t>,</w:t>
      </w:r>
      <w:r w:rsidR="00CD0F98" w:rsidRPr="007C3329">
        <w:rPr>
          <w:szCs w:val="22"/>
        </w:rPr>
        <w:t xml:space="preserve"> doit entraîner une interruption du traitement jusqu’</w:t>
      </w:r>
      <w:r w:rsidR="00DD2BA0" w:rsidRPr="007C3329">
        <w:rPr>
          <w:szCs w:val="22"/>
        </w:rPr>
        <w:t>à</w:t>
      </w:r>
      <w:r w:rsidR="00CD0F98" w:rsidRPr="007C3329">
        <w:rPr>
          <w:szCs w:val="22"/>
        </w:rPr>
        <w:t xml:space="preserve"> </w:t>
      </w:r>
      <w:r w:rsidR="002A2EFF" w:rsidRPr="007C3329">
        <w:rPr>
          <w:szCs w:val="22"/>
        </w:rPr>
        <w:t>normalisation</w:t>
      </w:r>
      <w:r w:rsidR="00FF50E7" w:rsidRPr="007C3329">
        <w:rPr>
          <w:szCs w:val="22"/>
        </w:rPr>
        <w:t>,</w:t>
      </w:r>
      <w:r w:rsidR="00CD0F98" w:rsidRPr="007C3329">
        <w:rPr>
          <w:szCs w:val="22"/>
        </w:rPr>
        <w:t xml:space="preserve"> étant</w:t>
      </w:r>
      <w:r w:rsidR="00FF50E7" w:rsidRPr="007C3329">
        <w:rPr>
          <w:szCs w:val="22"/>
        </w:rPr>
        <w:t xml:space="preserve"> donné qu’au cours des études cliniques, </w:t>
      </w:r>
      <w:r w:rsidR="00CD0F98" w:rsidRPr="007C3329">
        <w:rPr>
          <w:szCs w:val="22"/>
        </w:rPr>
        <w:t xml:space="preserve">le traitement par </w:t>
      </w:r>
      <w:proofErr w:type="spellStart"/>
      <w:r w:rsidR="00CD0F98" w:rsidRPr="007C3329">
        <w:rPr>
          <w:szCs w:val="22"/>
        </w:rPr>
        <w:t>fingolimod</w:t>
      </w:r>
      <w:proofErr w:type="spellEnd"/>
      <w:r w:rsidR="00CD0F98" w:rsidRPr="007C3329">
        <w:rPr>
          <w:szCs w:val="22"/>
        </w:rPr>
        <w:t xml:space="preserve"> </w:t>
      </w:r>
      <w:r w:rsidR="00FF50E7" w:rsidRPr="007C3329">
        <w:rPr>
          <w:szCs w:val="22"/>
        </w:rPr>
        <w:t>était</w:t>
      </w:r>
      <w:r w:rsidR="00CD0F98" w:rsidRPr="007C3329">
        <w:rPr>
          <w:szCs w:val="22"/>
        </w:rPr>
        <w:t xml:space="preserve"> interrompu chez les patients présentant un taux de lymphocytes &lt;</w:t>
      </w:r>
      <w:r w:rsidR="00721755" w:rsidRPr="007C3329">
        <w:rPr>
          <w:szCs w:val="22"/>
        </w:rPr>
        <w:t> </w:t>
      </w:r>
      <w:r w:rsidR="00CD0F98" w:rsidRPr="007C3329">
        <w:rPr>
          <w:szCs w:val="22"/>
        </w:rPr>
        <w:t>0,2x10</w:t>
      </w:r>
      <w:r w:rsidR="00CD0F98" w:rsidRPr="007C3329">
        <w:rPr>
          <w:szCs w:val="22"/>
          <w:vertAlign w:val="superscript"/>
        </w:rPr>
        <w:t>9</w:t>
      </w:r>
      <w:r w:rsidR="00CD0F98" w:rsidRPr="007C3329">
        <w:rPr>
          <w:szCs w:val="22"/>
        </w:rPr>
        <w:t>/l.</w:t>
      </w:r>
    </w:p>
    <w:p w14:paraId="110151C5" w14:textId="77777777" w:rsidR="00CD0F98" w:rsidRPr="007C3329" w:rsidRDefault="00CD0F98" w:rsidP="00484C29">
      <w:pPr>
        <w:tabs>
          <w:tab w:val="clear" w:pos="567"/>
        </w:tabs>
        <w:rPr>
          <w:szCs w:val="22"/>
        </w:rPr>
      </w:pPr>
    </w:p>
    <w:p w14:paraId="7AAA9DCC" w14:textId="744F39A4" w:rsidR="00144D5E" w:rsidRPr="007C3329" w:rsidRDefault="00144D5E" w:rsidP="00484C29">
      <w:pPr>
        <w:tabs>
          <w:tab w:val="clear" w:pos="567"/>
        </w:tabs>
        <w:spacing w:line="240" w:lineRule="auto"/>
        <w:rPr>
          <w:szCs w:val="22"/>
        </w:rPr>
      </w:pPr>
      <w:r w:rsidRPr="007C3329">
        <w:rPr>
          <w:szCs w:val="22"/>
        </w:rPr>
        <w:t>Chez les patients présentant une infection active sévère, l’instauration du traitement par Gilenya doit être différée jusqu’à la résolution de l’infection.</w:t>
      </w:r>
    </w:p>
    <w:p w14:paraId="1E6344A9" w14:textId="18ED69A4" w:rsidR="001C3950" w:rsidRPr="007C3329" w:rsidRDefault="001C3950" w:rsidP="00484C29">
      <w:pPr>
        <w:tabs>
          <w:tab w:val="clear" w:pos="567"/>
        </w:tabs>
        <w:spacing w:line="240" w:lineRule="auto"/>
        <w:rPr>
          <w:szCs w:val="22"/>
        </w:rPr>
      </w:pPr>
    </w:p>
    <w:p w14:paraId="66FA66A8" w14:textId="0F873D45" w:rsidR="001C3950" w:rsidRPr="007C3329" w:rsidRDefault="001C3950" w:rsidP="00484C29">
      <w:pPr>
        <w:tabs>
          <w:tab w:val="clear" w:pos="567"/>
        </w:tabs>
        <w:spacing w:line="240" w:lineRule="auto"/>
        <w:rPr>
          <w:szCs w:val="22"/>
        </w:rPr>
      </w:pPr>
      <w:r w:rsidRPr="007C3329">
        <w:rPr>
          <w:szCs w:val="22"/>
        </w:rPr>
        <w:t xml:space="preserve">Les effets de </w:t>
      </w:r>
      <w:proofErr w:type="spellStart"/>
      <w:r w:rsidRPr="007C3329">
        <w:rPr>
          <w:szCs w:val="22"/>
        </w:rPr>
        <w:t>Gilenya</w:t>
      </w:r>
      <w:proofErr w:type="spellEnd"/>
      <w:r w:rsidRPr="007C3329">
        <w:rPr>
          <w:szCs w:val="22"/>
        </w:rPr>
        <w:t xml:space="preserve"> sur le système immunitaire peuvent augmenter le risque d’infections, y compris les infections opportunistes (voir rubrique</w:t>
      </w:r>
      <w:r w:rsidR="00AF1CD3" w:rsidRPr="007C3329">
        <w:rPr>
          <w:szCs w:val="22"/>
        </w:rPr>
        <w:t> </w:t>
      </w:r>
      <w:r w:rsidRPr="007C3329">
        <w:rPr>
          <w:szCs w:val="22"/>
        </w:rPr>
        <w:t xml:space="preserve">4.8). Un diagnostic et des stratégies thérapeutiques efficaces doivent par conséquent être mis en place chez les patients présentant des symptômes d’infection </w:t>
      </w:r>
      <w:r w:rsidRPr="007C3329">
        <w:rPr>
          <w:szCs w:val="22"/>
        </w:rPr>
        <w:lastRenderedPageBreak/>
        <w:t>durant le traitement. Lors d’une suspicion d’infection grave chez un patient, l’avis d’un médecin spécialisé dans le traitement des infections doit être envisagé. Durant le traitement, les patients doivent être informés de la nécessité de signaler rapidement à leur médecin tout symptôme d’infection survenant sous traitement.</w:t>
      </w:r>
    </w:p>
    <w:p w14:paraId="4464C568" w14:textId="10596A9C" w:rsidR="001C3950" w:rsidRPr="007C3329" w:rsidRDefault="001C3950" w:rsidP="00484C29">
      <w:pPr>
        <w:tabs>
          <w:tab w:val="clear" w:pos="567"/>
        </w:tabs>
        <w:spacing w:line="240" w:lineRule="auto"/>
        <w:rPr>
          <w:szCs w:val="22"/>
        </w:rPr>
      </w:pPr>
    </w:p>
    <w:p w14:paraId="515BA056" w14:textId="1F3A89F1" w:rsidR="001C3950" w:rsidRPr="007C3329" w:rsidRDefault="001C3950" w:rsidP="00484C29">
      <w:pPr>
        <w:tabs>
          <w:tab w:val="clear" w:pos="567"/>
        </w:tabs>
        <w:spacing w:line="240" w:lineRule="auto"/>
        <w:rPr>
          <w:szCs w:val="22"/>
        </w:rPr>
      </w:pPr>
      <w:r w:rsidRPr="007C3329">
        <w:rPr>
          <w:szCs w:val="22"/>
        </w:rPr>
        <w:t>L’arrêt temporaire du traitement par Gilenya doit être envisagé chez un patient qui développe une infection grave et le rapport bénéfice-risque doit être évalué avant la reprise du traitement.</w:t>
      </w:r>
    </w:p>
    <w:p w14:paraId="23CAB7E5" w14:textId="2A36B948" w:rsidR="00C55DE8" w:rsidRPr="007C3329" w:rsidRDefault="00C55DE8" w:rsidP="00484C29">
      <w:pPr>
        <w:tabs>
          <w:tab w:val="clear" w:pos="567"/>
        </w:tabs>
        <w:spacing w:line="240" w:lineRule="auto"/>
        <w:rPr>
          <w:szCs w:val="22"/>
        </w:rPr>
      </w:pPr>
    </w:p>
    <w:p w14:paraId="106ECDAF" w14:textId="589F7338" w:rsidR="00C55DE8" w:rsidRPr="007C3329" w:rsidRDefault="00C55DE8" w:rsidP="00484C29">
      <w:pPr>
        <w:tabs>
          <w:tab w:val="clear" w:pos="567"/>
        </w:tabs>
        <w:spacing w:line="240" w:lineRule="auto"/>
        <w:rPr>
          <w:szCs w:val="22"/>
        </w:rPr>
      </w:pPr>
      <w:r w:rsidRPr="007C3329">
        <w:rPr>
          <w:szCs w:val="22"/>
        </w:rPr>
        <w:t xml:space="preserve">Après l’arrêt du traitement, l’élimination du </w:t>
      </w:r>
      <w:proofErr w:type="spellStart"/>
      <w:r w:rsidRPr="007C3329">
        <w:rPr>
          <w:szCs w:val="22"/>
        </w:rPr>
        <w:t>fingolimod</w:t>
      </w:r>
      <w:proofErr w:type="spellEnd"/>
      <w:r w:rsidRPr="007C3329">
        <w:rPr>
          <w:szCs w:val="22"/>
        </w:rPr>
        <w:t xml:space="preserve"> peut prendre jusqu’à deux mois et il convient de rester vigilant quant à l’apparition d’éventuelles infections pendant cette période. Les patients doivent être informés de la nécessité de signaler à leur médecin tout symptôme d’infection jusqu'à deux mois après l’arrêt du traitement.</w:t>
      </w:r>
    </w:p>
    <w:p w14:paraId="7E7493E4" w14:textId="1CF4DD7B" w:rsidR="00144D5E" w:rsidRPr="007C3329" w:rsidRDefault="00144D5E" w:rsidP="00484C29">
      <w:pPr>
        <w:tabs>
          <w:tab w:val="clear" w:pos="567"/>
        </w:tabs>
        <w:spacing w:line="240" w:lineRule="auto"/>
        <w:rPr>
          <w:szCs w:val="22"/>
        </w:rPr>
      </w:pPr>
    </w:p>
    <w:p w14:paraId="6E2DC55A" w14:textId="00B0FFE8" w:rsidR="00F07B67" w:rsidRPr="007C3329" w:rsidRDefault="00C55DE8" w:rsidP="00484C29">
      <w:pPr>
        <w:keepNext/>
        <w:tabs>
          <w:tab w:val="clear" w:pos="567"/>
        </w:tabs>
        <w:spacing w:line="240" w:lineRule="auto"/>
        <w:rPr>
          <w:i/>
          <w:szCs w:val="22"/>
          <w:u w:val="single"/>
        </w:rPr>
      </w:pPr>
      <w:r w:rsidRPr="007C3329">
        <w:rPr>
          <w:i/>
          <w:szCs w:val="22"/>
          <w:u w:val="single"/>
        </w:rPr>
        <w:t xml:space="preserve">Infection </w:t>
      </w:r>
      <w:r w:rsidR="00F07B67" w:rsidRPr="007C3329">
        <w:rPr>
          <w:i/>
          <w:szCs w:val="22"/>
          <w:u w:val="single"/>
        </w:rPr>
        <w:t>par le virus de l’herpès</w:t>
      </w:r>
    </w:p>
    <w:p w14:paraId="7CC9835F" w14:textId="41C0C649" w:rsidR="00F07B67" w:rsidRPr="007C3329" w:rsidRDefault="00F07B67" w:rsidP="00484C29">
      <w:pPr>
        <w:tabs>
          <w:tab w:val="clear" w:pos="567"/>
        </w:tabs>
        <w:spacing w:line="240" w:lineRule="auto"/>
        <w:rPr>
          <w:szCs w:val="22"/>
        </w:rPr>
      </w:pPr>
      <w:r w:rsidRPr="007C3329">
        <w:rPr>
          <w:szCs w:val="22"/>
        </w:rPr>
        <w:t xml:space="preserve">Des cas graves, engageant le pronostic vital, et parfois </w:t>
      </w:r>
      <w:r w:rsidR="00B624F5" w:rsidRPr="007C3329">
        <w:rPr>
          <w:szCs w:val="22"/>
        </w:rPr>
        <w:t>avec une issue fatale</w:t>
      </w:r>
      <w:r w:rsidRPr="007C3329">
        <w:rPr>
          <w:szCs w:val="22"/>
        </w:rPr>
        <w:t xml:space="preserve"> d'encéphalite, de méningite ou de méningo-encéph</w:t>
      </w:r>
      <w:r w:rsidR="004A224C" w:rsidRPr="007C3329">
        <w:rPr>
          <w:szCs w:val="22"/>
        </w:rPr>
        <w:t xml:space="preserve">alite causés par les virus herpès simplex et </w:t>
      </w:r>
      <w:r w:rsidRPr="007C3329">
        <w:rPr>
          <w:szCs w:val="22"/>
        </w:rPr>
        <w:t xml:space="preserve">varicelle-zona </w:t>
      </w:r>
      <w:r w:rsidR="00B624F5" w:rsidRPr="007C3329">
        <w:rPr>
          <w:szCs w:val="22"/>
        </w:rPr>
        <w:t xml:space="preserve">ont été rapportés </w:t>
      </w:r>
      <w:r w:rsidRPr="007C3329">
        <w:rPr>
          <w:szCs w:val="22"/>
        </w:rPr>
        <w:t xml:space="preserve">avec Gilenya à </w:t>
      </w:r>
      <w:r w:rsidR="004A224C" w:rsidRPr="007C3329">
        <w:rPr>
          <w:szCs w:val="22"/>
        </w:rPr>
        <w:t xml:space="preserve">n’importe quel moment </w:t>
      </w:r>
      <w:r w:rsidRPr="007C3329">
        <w:rPr>
          <w:szCs w:val="22"/>
        </w:rPr>
        <w:t xml:space="preserve">du traitement. Si une encéphalite, une méningite ou une méningo-encéphalite </w:t>
      </w:r>
      <w:r w:rsidR="00B624F5" w:rsidRPr="007C3329">
        <w:rPr>
          <w:szCs w:val="22"/>
        </w:rPr>
        <w:t xml:space="preserve">herpétique </w:t>
      </w:r>
      <w:r w:rsidRPr="007C3329">
        <w:rPr>
          <w:szCs w:val="22"/>
        </w:rPr>
        <w:t xml:space="preserve">survient, </w:t>
      </w:r>
      <w:proofErr w:type="spellStart"/>
      <w:r w:rsidRPr="007C3329">
        <w:rPr>
          <w:szCs w:val="22"/>
        </w:rPr>
        <w:t>Gilenya</w:t>
      </w:r>
      <w:proofErr w:type="spellEnd"/>
      <w:r w:rsidRPr="007C3329">
        <w:rPr>
          <w:szCs w:val="22"/>
        </w:rPr>
        <w:t xml:space="preserve"> doit être arrêté et un traitement approprié </w:t>
      </w:r>
      <w:r w:rsidR="00733163" w:rsidRPr="007C3329">
        <w:rPr>
          <w:szCs w:val="22"/>
        </w:rPr>
        <w:t>de</w:t>
      </w:r>
      <w:r w:rsidRPr="007C3329">
        <w:rPr>
          <w:szCs w:val="22"/>
        </w:rPr>
        <w:t xml:space="preserve"> l'infection doit être administré.</w:t>
      </w:r>
    </w:p>
    <w:p w14:paraId="617409CB" w14:textId="77777777" w:rsidR="00F07B67" w:rsidRPr="007C3329" w:rsidRDefault="00F07B67" w:rsidP="00484C29">
      <w:pPr>
        <w:tabs>
          <w:tab w:val="clear" w:pos="567"/>
        </w:tabs>
        <w:spacing w:line="240" w:lineRule="auto"/>
        <w:rPr>
          <w:i/>
          <w:szCs w:val="22"/>
          <w:u w:val="single"/>
        </w:rPr>
      </w:pPr>
    </w:p>
    <w:p w14:paraId="595A8A89" w14:textId="692BB910" w:rsidR="00144D5E" w:rsidRPr="007C3329" w:rsidRDefault="003A1BA1" w:rsidP="00484C29">
      <w:pPr>
        <w:tabs>
          <w:tab w:val="clear" w:pos="567"/>
        </w:tabs>
        <w:spacing w:line="240" w:lineRule="auto"/>
        <w:rPr>
          <w:szCs w:val="22"/>
        </w:rPr>
      </w:pPr>
      <w:r w:rsidRPr="007C3329">
        <w:rPr>
          <w:szCs w:val="22"/>
        </w:rPr>
        <w:t xml:space="preserve">L’immunité </w:t>
      </w:r>
      <w:r w:rsidR="00AD755D" w:rsidRPr="007C3329">
        <w:rPr>
          <w:szCs w:val="22"/>
        </w:rPr>
        <w:t>des patients vis à vis de</w:t>
      </w:r>
      <w:r w:rsidRPr="007C3329">
        <w:rPr>
          <w:szCs w:val="22"/>
        </w:rPr>
        <w:t xml:space="preserve"> la varicelle doit</w:t>
      </w:r>
      <w:r w:rsidR="009936CC" w:rsidRPr="007C3329">
        <w:rPr>
          <w:szCs w:val="22"/>
        </w:rPr>
        <w:t xml:space="preserve"> être évalué</w:t>
      </w:r>
      <w:r w:rsidRPr="007C3329">
        <w:rPr>
          <w:szCs w:val="22"/>
        </w:rPr>
        <w:t>e</w:t>
      </w:r>
      <w:r w:rsidR="009936CC" w:rsidRPr="007C3329">
        <w:rPr>
          <w:szCs w:val="22"/>
        </w:rPr>
        <w:t xml:space="preserve"> avant </w:t>
      </w:r>
      <w:r w:rsidR="00F32CED" w:rsidRPr="007C3329">
        <w:rPr>
          <w:szCs w:val="22"/>
        </w:rPr>
        <w:t>l</w:t>
      </w:r>
      <w:r w:rsidR="009936CC" w:rsidRPr="007C3329">
        <w:rPr>
          <w:szCs w:val="22"/>
        </w:rPr>
        <w:t>’instaur</w:t>
      </w:r>
      <w:r w:rsidR="00F32CED" w:rsidRPr="007C3329">
        <w:rPr>
          <w:szCs w:val="22"/>
        </w:rPr>
        <w:t>ation du</w:t>
      </w:r>
      <w:r w:rsidR="009936CC" w:rsidRPr="007C3329">
        <w:rPr>
          <w:szCs w:val="22"/>
        </w:rPr>
        <w:t xml:space="preserve"> traitement par </w:t>
      </w:r>
      <w:proofErr w:type="spellStart"/>
      <w:r w:rsidR="009936CC" w:rsidRPr="007C3329">
        <w:rPr>
          <w:szCs w:val="22"/>
        </w:rPr>
        <w:t>Gilenya</w:t>
      </w:r>
      <w:proofErr w:type="spellEnd"/>
      <w:r w:rsidR="009936CC" w:rsidRPr="007C3329">
        <w:rPr>
          <w:szCs w:val="22"/>
        </w:rPr>
        <w:t xml:space="preserve">. Il est recommandé que les patients </w:t>
      </w:r>
      <w:r w:rsidR="00AD755D" w:rsidRPr="007C3329">
        <w:rPr>
          <w:szCs w:val="22"/>
        </w:rPr>
        <w:t xml:space="preserve">sans </w:t>
      </w:r>
      <w:r w:rsidR="009936CC" w:rsidRPr="007C3329">
        <w:rPr>
          <w:szCs w:val="22"/>
        </w:rPr>
        <w:t xml:space="preserve">antécédent de varicelle confirmé par un professionnel de santé ou </w:t>
      </w:r>
      <w:r w:rsidR="00AD755D" w:rsidRPr="007C3329">
        <w:rPr>
          <w:szCs w:val="22"/>
        </w:rPr>
        <w:t>sans</w:t>
      </w:r>
      <w:r w:rsidR="009936CC" w:rsidRPr="007C3329">
        <w:rPr>
          <w:szCs w:val="22"/>
        </w:rPr>
        <w:t xml:space="preserve"> documentation d’une vaccination complète </w:t>
      </w:r>
      <w:r w:rsidR="00F32CED" w:rsidRPr="007C3329">
        <w:rPr>
          <w:szCs w:val="22"/>
        </w:rPr>
        <w:t>contre le</w:t>
      </w:r>
      <w:r w:rsidR="009936CC" w:rsidRPr="007C3329">
        <w:rPr>
          <w:szCs w:val="22"/>
        </w:rPr>
        <w:t xml:space="preserve"> virus de la varicelle réalisent une sérologie </w:t>
      </w:r>
      <w:r w:rsidR="00B95B61" w:rsidRPr="007C3329">
        <w:rPr>
          <w:szCs w:val="22"/>
        </w:rPr>
        <w:t>vis-à-vis du</w:t>
      </w:r>
      <w:r w:rsidR="009936CC" w:rsidRPr="007C3329">
        <w:rPr>
          <w:szCs w:val="22"/>
        </w:rPr>
        <w:t xml:space="preserve"> virus varicelle-zona (VZV) avant l’instauration du traitement par </w:t>
      </w:r>
      <w:proofErr w:type="spellStart"/>
      <w:r w:rsidR="00C55DE8" w:rsidRPr="007C3329">
        <w:rPr>
          <w:szCs w:val="22"/>
        </w:rPr>
        <w:t>fingolimod</w:t>
      </w:r>
      <w:proofErr w:type="spellEnd"/>
      <w:r w:rsidR="009936CC" w:rsidRPr="007C3329">
        <w:rPr>
          <w:szCs w:val="22"/>
        </w:rPr>
        <w:t xml:space="preserve">. </w:t>
      </w:r>
      <w:r w:rsidR="00AD755D" w:rsidRPr="007C3329">
        <w:rPr>
          <w:szCs w:val="22"/>
        </w:rPr>
        <w:t>C</w:t>
      </w:r>
      <w:r w:rsidR="00A46B30" w:rsidRPr="007C3329">
        <w:rPr>
          <w:szCs w:val="22"/>
        </w:rPr>
        <w:t>hez</w:t>
      </w:r>
      <w:r w:rsidR="009936CC" w:rsidRPr="007C3329">
        <w:rPr>
          <w:szCs w:val="22"/>
        </w:rPr>
        <w:t xml:space="preserve"> les patients ayant une sérologie négative</w:t>
      </w:r>
      <w:r w:rsidR="00AD755D" w:rsidRPr="007C3329">
        <w:rPr>
          <w:szCs w:val="22"/>
        </w:rPr>
        <w:t>,</w:t>
      </w:r>
      <w:r w:rsidR="009936CC" w:rsidRPr="007C3329">
        <w:rPr>
          <w:szCs w:val="22"/>
        </w:rPr>
        <w:t xml:space="preserve"> </w:t>
      </w:r>
      <w:r w:rsidR="00112127" w:rsidRPr="007C3329">
        <w:rPr>
          <w:szCs w:val="22"/>
        </w:rPr>
        <w:t>le respect du calendrier vaccinal</w:t>
      </w:r>
      <w:r w:rsidR="00AD755D" w:rsidRPr="007C3329">
        <w:rPr>
          <w:szCs w:val="22"/>
        </w:rPr>
        <w:t xml:space="preserve"> </w:t>
      </w:r>
      <w:r w:rsidR="009936CC" w:rsidRPr="007C3329">
        <w:rPr>
          <w:szCs w:val="22"/>
        </w:rPr>
        <w:t xml:space="preserve">est recommandé avant </w:t>
      </w:r>
      <w:r w:rsidR="00A46B30" w:rsidRPr="007C3329">
        <w:rPr>
          <w:szCs w:val="22"/>
        </w:rPr>
        <w:t>le début du</w:t>
      </w:r>
      <w:r w:rsidR="009936CC" w:rsidRPr="007C3329">
        <w:rPr>
          <w:szCs w:val="22"/>
        </w:rPr>
        <w:t xml:space="preserve"> traitement par Gilenya (voir rubrique</w:t>
      </w:r>
      <w:r w:rsidR="00364250" w:rsidRPr="007C3329">
        <w:rPr>
          <w:szCs w:val="22"/>
        </w:rPr>
        <w:t> </w:t>
      </w:r>
      <w:r w:rsidR="009936CC" w:rsidRPr="007C3329">
        <w:rPr>
          <w:szCs w:val="22"/>
        </w:rPr>
        <w:t>4.8). L’in</w:t>
      </w:r>
      <w:r w:rsidR="00A46B30" w:rsidRPr="007C3329">
        <w:rPr>
          <w:szCs w:val="22"/>
        </w:rPr>
        <w:t>stauration</w:t>
      </w:r>
      <w:r w:rsidR="009936CC" w:rsidRPr="007C3329">
        <w:rPr>
          <w:szCs w:val="22"/>
        </w:rPr>
        <w:t xml:space="preserve"> du traitement par </w:t>
      </w:r>
      <w:proofErr w:type="spellStart"/>
      <w:r w:rsidR="00C55DE8" w:rsidRPr="007C3329">
        <w:rPr>
          <w:szCs w:val="22"/>
        </w:rPr>
        <w:t>fingolimod</w:t>
      </w:r>
      <w:proofErr w:type="spellEnd"/>
      <w:r w:rsidR="00C55DE8" w:rsidRPr="007C3329">
        <w:rPr>
          <w:szCs w:val="22"/>
        </w:rPr>
        <w:t xml:space="preserve"> </w:t>
      </w:r>
      <w:r w:rsidR="009936CC" w:rsidRPr="007C3329">
        <w:rPr>
          <w:szCs w:val="22"/>
        </w:rPr>
        <w:t xml:space="preserve">doit être </w:t>
      </w:r>
      <w:r w:rsidR="00A46B30" w:rsidRPr="007C3329">
        <w:rPr>
          <w:szCs w:val="22"/>
        </w:rPr>
        <w:t>différé</w:t>
      </w:r>
      <w:r w:rsidR="00F32CED" w:rsidRPr="007C3329">
        <w:rPr>
          <w:szCs w:val="22"/>
        </w:rPr>
        <w:t>e</w:t>
      </w:r>
      <w:r w:rsidR="009936CC" w:rsidRPr="007C3329">
        <w:rPr>
          <w:szCs w:val="22"/>
        </w:rPr>
        <w:t xml:space="preserve"> d’un mois </w:t>
      </w:r>
      <w:r w:rsidR="00A46B30" w:rsidRPr="007C3329">
        <w:rPr>
          <w:szCs w:val="22"/>
        </w:rPr>
        <w:t>afin d</w:t>
      </w:r>
      <w:r w:rsidR="00B95B61" w:rsidRPr="007C3329">
        <w:rPr>
          <w:szCs w:val="22"/>
        </w:rPr>
        <w:t>’obtenir une efficacité totale de</w:t>
      </w:r>
      <w:r w:rsidR="009936CC" w:rsidRPr="007C3329">
        <w:rPr>
          <w:szCs w:val="22"/>
        </w:rPr>
        <w:t xml:space="preserve"> </w:t>
      </w:r>
      <w:r w:rsidR="004F0559" w:rsidRPr="007C3329">
        <w:rPr>
          <w:szCs w:val="22"/>
        </w:rPr>
        <w:t>la vaccination</w:t>
      </w:r>
      <w:r w:rsidR="00A46B30" w:rsidRPr="007C3329">
        <w:rPr>
          <w:szCs w:val="22"/>
        </w:rPr>
        <w:t>.</w:t>
      </w:r>
    </w:p>
    <w:p w14:paraId="01819B97" w14:textId="77777777" w:rsidR="00144D5E" w:rsidRPr="007C3329" w:rsidRDefault="00144D5E" w:rsidP="00484C29">
      <w:pPr>
        <w:tabs>
          <w:tab w:val="clear" w:pos="567"/>
        </w:tabs>
        <w:rPr>
          <w:szCs w:val="22"/>
        </w:rPr>
      </w:pPr>
    </w:p>
    <w:p w14:paraId="6780681A" w14:textId="34A86F94" w:rsidR="00C55DE8" w:rsidRPr="007C3329" w:rsidRDefault="00C55DE8" w:rsidP="00484C29">
      <w:pPr>
        <w:keepNext/>
        <w:tabs>
          <w:tab w:val="clear" w:pos="567"/>
        </w:tabs>
        <w:spacing w:line="240" w:lineRule="auto"/>
        <w:rPr>
          <w:i/>
          <w:szCs w:val="22"/>
          <w:u w:val="single"/>
        </w:rPr>
      </w:pPr>
      <w:r w:rsidRPr="007C3329">
        <w:rPr>
          <w:i/>
          <w:szCs w:val="22"/>
          <w:u w:val="single"/>
        </w:rPr>
        <w:t>Méningite à cryptocoques</w:t>
      </w:r>
    </w:p>
    <w:p w14:paraId="56DA47C2" w14:textId="0ED39ED1" w:rsidR="006261AE" w:rsidRPr="007C3329" w:rsidRDefault="006261AE" w:rsidP="00484C29">
      <w:pPr>
        <w:tabs>
          <w:tab w:val="clear" w:pos="567"/>
        </w:tabs>
        <w:spacing w:line="240" w:lineRule="auto"/>
        <w:rPr>
          <w:szCs w:val="22"/>
        </w:rPr>
      </w:pPr>
      <w:r w:rsidRPr="007C3329">
        <w:rPr>
          <w:szCs w:val="22"/>
        </w:rPr>
        <w:t>Des cas de méningite à cryptocoques (infection fongique)</w:t>
      </w:r>
      <w:r w:rsidR="00E120FE" w:rsidRPr="007C3329">
        <w:rPr>
          <w:szCs w:val="22"/>
        </w:rPr>
        <w:t xml:space="preserve">, parfois avec </w:t>
      </w:r>
      <w:r w:rsidR="00F95779" w:rsidRPr="007C3329">
        <w:rPr>
          <w:szCs w:val="22"/>
        </w:rPr>
        <w:t xml:space="preserve">une </w:t>
      </w:r>
      <w:r w:rsidR="00E120FE" w:rsidRPr="007C3329">
        <w:rPr>
          <w:szCs w:val="22"/>
        </w:rPr>
        <w:t>issue fatale,</w:t>
      </w:r>
      <w:r w:rsidRPr="007C3329">
        <w:rPr>
          <w:szCs w:val="22"/>
        </w:rPr>
        <w:t xml:space="preserve"> ont été rapportés depuis la commercialisation </w:t>
      </w:r>
      <w:r w:rsidR="0078693C" w:rsidRPr="007C3329">
        <w:rPr>
          <w:szCs w:val="22"/>
        </w:rPr>
        <w:t>après approximativement 2-3</w:t>
      </w:r>
      <w:r w:rsidR="00AB60A6" w:rsidRPr="007C3329">
        <w:rPr>
          <w:szCs w:val="22"/>
        </w:rPr>
        <w:t> </w:t>
      </w:r>
      <w:r w:rsidR="0078693C" w:rsidRPr="007C3329">
        <w:rPr>
          <w:szCs w:val="22"/>
        </w:rPr>
        <w:t xml:space="preserve">ans de traitement, </w:t>
      </w:r>
      <w:r w:rsidR="008904A5" w:rsidRPr="007C3329">
        <w:rPr>
          <w:szCs w:val="22"/>
        </w:rPr>
        <w:t>il est à noter cependant que</w:t>
      </w:r>
      <w:r w:rsidR="00027D38" w:rsidRPr="007C3329">
        <w:rPr>
          <w:szCs w:val="22"/>
        </w:rPr>
        <w:t xml:space="preserve"> la</w:t>
      </w:r>
      <w:r w:rsidR="0078693C" w:rsidRPr="007C3329">
        <w:rPr>
          <w:szCs w:val="22"/>
        </w:rPr>
        <w:t xml:space="preserve"> relation exacte avec la durée du traitement demeure inconnue </w:t>
      </w:r>
      <w:r w:rsidRPr="007C3329">
        <w:rPr>
          <w:szCs w:val="22"/>
        </w:rPr>
        <w:t>(voir rubrique</w:t>
      </w:r>
      <w:r w:rsidR="005C7076" w:rsidRPr="007C3329">
        <w:rPr>
          <w:szCs w:val="22"/>
        </w:rPr>
        <w:t> </w:t>
      </w:r>
      <w:r w:rsidRPr="007C3329">
        <w:rPr>
          <w:szCs w:val="22"/>
        </w:rPr>
        <w:t xml:space="preserve">4.8). Les patients présentant des symptômes et signes </w:t>
      </w:r>
      <w:r w:rsidR="001A09FC" w:rsidRPr="007C3329">
        <w:rPr>
          <w:szCs w:val="22"/>
        </w:rPr>
        <w:t xml:space="preserve">compatibles avec une </w:t>
      </w:r>
      <w:r w:rsidRPr="007C3329">
        <w:rPr>
          <w:szCs w:val="22"/>
        </w:rPr>
        <w:t>méningite à cryptocoques (</w:t>
      </w:r>
      <w:r w:rsidR="006F6196" w:rsidRPr="007C3329">
        <w:rPr>
          <w:szCs w:val="22"/>
        </w:rPr>
        <w:t xml:space="preserve">par exemple </w:t>
      </w:r>
      <w:r w:rsidRPr="007C3329">
        <w:rPr>
          <w:szCs w:val="22"/>
        </w:rPr>
        <w:t xml:space="preserve">céphalées accompagnées de troubles </w:t>
      </w:r>
      <w:r w:rsidR="00737D78" w:rsidRPr="007C3329">
        <w:rPr>
          <w:szCs w:val="22"/>
        </w:rPr>
        <w:t>neuropsychiatriques</w:t>
      </w:r>
      <w:r w:rsidRPr="007C3329">
        <w:rPr>
          <w:szCs w:val="22"/>
        </w:rPr>
        <w:t xml:space="preserve"> tels que confusion, hallucinations, et/ou trouble de la personnalité) doivent faire l’objet d’un</w:t>
      </w:r>
      <w:r w:rsidR="00B27AFC" w:rsidRPr="007C3329">
        <w:rPr>
          <w:szCs w:val="22"/>
        </w:rPr>
        <w:t>e recherche</w:t>
      </w:r>
      <w:r w:rsidRPr="007C3329">
        <w:rPr>
          <w:szCs w:val="22"/>
        </w:rPr>
        <w:t xml:space="preserve"> </w:t>
      </w:r>
      <w:proofErr w:type="spellStart"/>
      <w:r w:rsidR="006F6196" w:rsidRPr="007C3329">
        <w:rPr>
          <w:szCs w:val="22"/>
        </w:rPr>
        <w:t>diagnosti</w:t>
      </w:r>
      <w:r w:rsidR="00B27AFC" w:rsidRPr="007C3329">
        <w:rPr>
          <w:szCs w:val="22"/>
        </w:rPr>
        <w:t>que</w:t>
      </w:r>
      <w:proofErr w:type="spellEnd"/>
      <w:r w:rsidR="006F6196" w:rsidRPr="007C3329">
        <w:rPr>
          <w:szCs w:val="22"/>
        </w:rPr>
        <w:t xml:space="preserve"> rapide</w:t>
      </w:r>
      <w:r w:rsidRPr="007C3329">
        <w:rPr>
          <w:szCs w:val="22"/>
        </w:rPr>
        <w:t xml:space="preserve">. En cas de diagnostic de méningite à cryptocoques, le </w:t>
      </w:r>
      <w:r w:rsidR="006F6196" w:rsidRPr="007C3329">
        <w:rPr>
          <w:szCs w:val="22"/>
        </w:rPr>
        <w:t xml:space="preserve">traitement par </w:t>
      </w:r>
      <w:proofErr w:type="spellStart"/>
      <w:r w:rsidRPr="007C3329">
        <w:rPr>
          <w:szCs w:val="22"/>
        </w:rPr>
        <w:t>fingolimod</w:t>
      </w:r>
      <w:proofErr w:type="spellEnd"/>
      <w:r w:rsidRPr="007C3329">
        <w:rPr>
          <w:szCs w:val="22"/>
        </w:rPr>
        <w:t xml:space="preserve"> d</w:t>
      </w:r>
      <w:r w:rsidR="006F6196" w:rsidRPr="007C3329">
        <w:rPr>
          <w:szCs w:val="22"/>
        </w:rPr>
        <w:t>oit</w:t>
      </w:r>
      <w:r w:rsidRPr="007C3329">
        <w:rPr>
          <w:szCs w:val="22"/>
        </w:rPr>
        <w:t xml:space="preserve"> être </w:t>
      </w:r>
      <w:r w:rsidR="00737D78" w:rsidRPr="007C3329">
        <w:rPr>
          <w:szCs w:val="22"/>
        </w:rPr>
        <w:t>interrompu</w:t>
      </w:r>
      <w:r w:rsidR="006F6196" w:rsidRPr="007C3329">
        <w:rPr>
          <w:szCs w:val="22"/>
        </w:rPr>
        <w:t xml:space="preserve"> </w:t>
      </w:r>
      <w:r w:rsidRPr="007C3329">
        <w:rPr>
          <w:szCs w:val="22"/>
        </w:rPr>
        <w:t>et un traitement approprié d</w:t>
      </w:r>
      <w:r w:rsidR="006F6196" w:rsidRPr="007C3329">
        <w:rPr>
          <w:szCs w:val="22"/>
        </w:rPr>
        <w:t>oit</w:t>
      </w:r>
      <w:r w:rsidRPr="007C3329">
        <w:rPr>
          <w:szCs w:val="22"/>
        </w:rPr>
        <w:t xml:space="preserve"> être initié. </w:t>
      </w:r>
      <w:r w:rsidR="00737D78" w:rsidRPr="007C3329">
        <w:rPr>
          <w:szCs w:val="22"/>
        </w:rPr>
        <w:t>L’avis d’un spécialiste en infectiologie devra être recherché</w:t>
      </w:r>
      <w:r w:rsidRPr="007C3329">
        <w:rPr>
          <w:szCs w:val="22"/>
        </w:rPr>
        <w:t xml:space="preserve"> si </w:t>
      </w:r>
      <w:r w:rsidR="006F6196" w:rsidRPr="007C3329">
        <w:rPr>
          <w:szCs w:val="22"/>
        </w:rPr>
        <w:t>la ré</w:t>
      </w:r>
      <w:r w:rsidR="00737D78" w:rsidRPr="007C3329">
        <w:rPr>
          <w:szCs w:val="22"/>
        </w:rPr>
        <w:t>introduction du traitement par</w:t>
      </w:r>
      <w:r w:rsidRPr="007C3329">
        <w:rPr>
          <w:szCs w:val="22"/>
        </w:rPr>
        <w:t xml:space="preserve"> </w:t>
      </w:r>
      <w:proofErr w:type="spellStart"/>
      <w:r w:rsidRPr="007C3329">
        <w:rPr>
          <w:szCs w:val="22"/>
        </w:rPr>
        <w:t>fingolimod</w:t>
      </w:r>
      <w:proofErr w:type="spellEnd"/>
      <w:r w:rsidR="006F6196" w:rsidRPr="007C3329">
        <w:rPr>
          <w:szCs w:val="22"/>
        </w:rPr>
        <w:t xml:space="preserve"> </w:t>
      </w:r>
      <w:r w:rsidR="001C78E4" w:rsidRPr="007C3329">
        <w:rPr>
          <w:szCs w:val="22"/>
        </w:rPr>
        <w:t>est</w:t>
      </w:r>
      <w:r w:rsidRPr="007C3329">
        <w:rPr>
          <w:szCs w:val="22"/>
        </w:rPr>
        <w:t xml:space="preserve"> </w:t>
      </w:r>
      <w:r w:rsidR="00737D78" w:rsidRPr="007C3329">
        <w:rPr>
          <w:szCs w:val="22"/>
        </w:rPr>
        <w:t xml:space="preserve">jugée </w:t>
      </w:r>
      <w:r w:rsidRPr="007C3329">
        <w:rPr>
          <w:szCs w:val="22"/>
        </w:rPr>
        <w:t>nécessaire.</w:t>
      </w:r>
    </w:p>
    <w:p w14:paraId="0EFFC2EF" w14:textId="2DA39862" w:rsidR="006261AE" w:rsidRPr="007C3329" w:rsidRDefault="006261AE" w:rsidP="00484C29">
      <w:pPr>
        <w:tabs>
          <w:tab w:val="clear" w:pos="567"/>
        </w:tabs>
        <w:spacing w:line="240" w:lineRule="auto"/>
        <w:rPr>
          <w:szCs w:val="22"/>
        </w:rPr>
      </w:pPr>
    </w:p>
    <w:p w14:paraId="7819C496" w14:textId="72C2C3A4" w:rsidR="00C55DE8" w:rsidRPr="007C3329" w:rsidRDefault="00C55DE8" w:rsidP="00484C29">
      <w:pPr>
        <w:keepNext/>
        <w:tabs>
          <w:tab w:val="clear" w:pos="567"/>
        </w:tabs>
        <w:spacing w:line="240" w:lineRule="auto"/>
        <w:rPr>
          <w:i/>
          <w:szCs w:val="22"/>
          <w:u w:val="single"/>
        </w:rPr>
      </w:pPr>
      <w:proofErr w:type="spellStart"/>
      <w:r w:rsidRPr="007C3329">
        <w:rPr>
          <w:i/>
          <w:szCs w:val="22"/>
          <w:u w:val="single"/>
        </w:rPr>
        <w:t>Leucoencéphalopathie</w:t>
      </w:r>
      <w:proofErr w:type="spellEnd"/>
      <w:r w:rsidRPr="007C3329">
        <w:rPr>
          <w:i/>
          <w:szCs w:val="22"/>
          <w:u w:val="single"/>
        </w:rPr>
        <w:t xml:space="preserve"> multifocale progressive (LEMP)</w:t>
      </w:r>
    </w:p>
    <w:p w14:paraId="04E5FC0E" w14:textId="36802525" w:rsidR="00C33F87" w:rsidRDefault="00C33F87" w:rsidP="00484C29">
      <w:pPr>
        <w:tabs>
          <w:tab w:val="clear" w:pos="567"/>
        </w:tabs>
        <w:spacing w:line="240" w:lineRule="auto"/>
        <w:rPr>
          <w:color w:val="000000"/>
          <w:szCs w:val="22"/>
        </w:rPr>
      </w:pPr>
      <w:r w:rsidRPr="007C3329">
        <w:rPr>
          <w:szCs w:val="22"/>
        </w:rPr>
        <w:t xml:space="preserve">Des </w:t>
      </w:r>
      <w:r w:rsidR="007D4182" w:rsidRPr="007C3329">
        <w:rPr>
          <w:szCs w:val="22"/>
        </w:rPr>
        <w:t xml:space="preserve">cas de </w:t>
      </w:r>
      <w:r w:rsidRPr="007C3329">
        <w:rPr>
          <w:szCs w:val="22"/>
        </w:rPr>
        <w:t xml:space="preserve">LEMP </w:t>
      </w:r>
      <w:r w:rsidR="00103FE7" w:rsidRPr="007C3329">
        <w:rPr>
          <w:szCs w:val="22"/>
        </w:rPr>
        <w:t xml:space="preserve">sont survenus avec </w:t>
      </w:r>
      <w:proofErr w:type="spellStart"/>
      <w:r w:rsidR="00560519" w:rsidRPr="007C3329">
        <w:rPr>
          <w:szCs w:val="22"/>
        </w:rPr>
        <w:t>f</w:t>
      </w:r>
      <w:r w:rsidR="00103FE7" w:rsidRPr="007C3329">
        <w:rPr>
          <w:szCs w:val="22"/>
        </w:rPr>
        <w:t>ingolimod</w:t>
      </w:r>
      <w:proofErr w:type="spellEnd"/>
      <w:r w:rsidRPr="007C3329">
        <w:rPr>
          <w:szCs w:val="22"/>
        </w:rPr>
        <w:t xml:space="preserve"> (voir rubrique</w:t>
      </w:r>
      <w:r w:rsidRPr="007C3329">
        <w:rPr>
          <w:szCs w:val="24"/>
        </w:rPr>
        <w:t> </w:t>
      </w:r>
      <w:r w:rsidRPr="007C3329">
        <w:rPr>
          <w:szCs w:val="22"/>
        </w:rPr>
        <w:t>4.8).</w:t>
      </w:r>
      <w:r w:rsidR="00AB4210" w:rsidRPr="007C3329">
        <w:rPr>
          <w:szCs w:val="22"/>
        </w:rPr>
        <w:t xml:space="preserve"> La LEMP est une infection opportuniste causée par le </w:t>
      </w:r>
      <w:r w:rsidR="00B825A0" w:rsidRPr="007C3329">
        <w:rPr>
          <w:szCs w:val="22"/>
        </w:rPr>
        <w:t xml:space="preserve">virus de </w:t>
      </w:r>
      <w:r w:rsidR="00AB4210" w:rsidRPr="007C3329">
        <w:rPr>
          <w:szCs w:val="22"/>
        </w:rPr>
        <w:t>John-Cunningham</w:t>
      </w:r>
      <w:r w:rsidR="000C0B2B" w:rsidRPr="007C3329">
        <w:rPr>
          <w:szCs w:val="22"/>
        </w:rPr>
        <w:t xml:space="preserve"> </w:t>
      </w:r>
      <w:r w:rsidR="00AB4210" w:rsidRPr="007C3329">
        <w:rPr>
          <w:szCs w:val="22"/>
        </w:rPr>
        <w:t>(JCV)</w:t>
      </w:r>
      <w:r w:rsidR="00B825A0" w:rsidRPr="007C3329">
        <w:rPr>
          <w:szCs w:val="22"/>
        </w:rPr>
        <w:t>,</w:t>
      </w:r>
      <w:r w:rsidR="00AB4210" w:rsidRPr="007C3329">
        <w:rPr>
          <w:szCs w:val="22"/>
        </w:rPr>
        <w:t xml:space="preserve"> qui peut avoir une issue fatale ou entraîner un handicap sévère</w:t>
      </w:r>
      <w:r w:rsidR="0078693C" w:rsidRPr="007C3329">
        <w:rPr>
          <w:szCs w:val="22"/>
        </w:rPr>
        <w:t xml:space="preserve">. </w:t>
      </w:r>
      <w:r w:rsidR="00054CE0">
        <w:rPr>
          <w:szCs w:val="22"/>
        </w:rPr>
        <w:t>La majorité des cas</w:t>
      </w:r>
      <w:r w:rsidR="0078693C" w:rsidRPr="007C3329">
        <w:rPr>
          <w:szCs w:val="22"/>
        </w:rPr>
        <w:t xml:space="preserve"> de LEMP </w:t>
      </w:r>
      <w:r w:rsidR="008904A5" w:rsidRPr="007C3329">
        <w:rPr>
          <w:szCs w:val="22"/>
        </w:rPr>
        <w:t>ont été rapportés</w:t>
      </w:r>
      <w:r w:rsidR="0078693C" w:rsidRPr="007C3329">
        <w:rPr>
          <w:szCs w:val="22"/>
        </w:rPr>
        <w:t xml:space="preserve"> après 2</w:t>
      </w:r>
      <w:r w:rsidR="00AB60A6" w:rsidRPr="007C3329">
        <w:rPr>
          <w:szCs w:val="22"/>
        </w:rPr>
        <w:t> </w:t>
      </w:r>
      <w:r w:rsidR="0078693C" w:rsidRPr="007C3329">
        <w:rPr>
          <w:szCs w:val="22"/>
        </w:rPr>
        <w:t>ans</w:t>
      </w:r>
      <w:r w:rsidR="00054CE0">
        <w:rPr>
          <w:szCs w:val="22"/>
        </w:rPr>
        <w:t xml:space="preserve"> ou plus</w:t>
      </w:r>
      <w:r w:rsidR="0078693C" w:rsidRPr="007C3329">
        <w:rPr>
          <w:szCs w:val="22"/>
        </w:rPr>
        <w:t xml:space="preserve"> de traitement </w:t>
      </w:r>
      <w:r w:rsidR="00054CE0">
        <w:rPr>
          <w:szCs w:val="22"/>
        </w:rPr>
        <w:t xml:space="preserve">par </w:t>
      </w:r>
      <w:proofErr w:type="spellStart"/>
      <w:r w:rsidR="00054CE0">
        <w:rPr>
          <w:szCs w:val="22"/>
        </w:rPr>
        <w:t>fingolimod</w:t>
      </w:r>
      <w:proofErr w:type="spellEnd"/>
      <w:r w:rsidR="00263EDD">
        <w:rPr>
          <w:szCs w:val="22"/>
        </w:rPr>
        <w:t>.</w:t>
      </w:r>
      <w:r w:rsidR="007860D1">
        <w:rPr>
          <w:szCs w:val="22"/>
        </w:rPr>
        <w:t xml:space="preserve"> </w:t>
      </w:r>
      <w:r w:rsidR="0080737A">
        <w:rPr>
          <w:szCs w:val="22"/>
        </w:rPr>
        <w:t xml:space="preserve">En </w:t>
      </w:r>
      <w:r w:rsidR="007860D1">
        <w:rPr>
          <w:szCs w:val="22"/>
        </w:rPr>
        <w:t xml:space="preserve">plus de la durée d’exposition au </w:t>
      </w:r>
      <w:proofErr w:type="spellStart"/>
      <w:r w:rsidR="007860D1">
        <w:rPr>
          <w:szCs w:val="22"/>
        </w:rPr>
        <w:t>fingolimod</w:t>
      </w:r>
      <w:proofErr w:type="spellEnd"/>
      <w:r w:rsidR="007860D1">
        <w:rPr>
          <w:szCs w:val="22"/>
        </w:rPr>
        <w:t>, les autres facteurs de risque de LEMP incluent un traitement immunosuppresseur ou immunomodulateur antérieur, et/ou une lymphopénie sévère (&lt;0</w:t>
      </w:r>
      <w:r w:rsidR="00975476">
        <w:rPr>
          <w:szCs w:val="22"/>
        </w:rPr>
        <w:t>,</w:t>
      </w:r>
      <w:r w:rsidR="007860D1">
        <w:rPr>
          <w:szCs w:val="22"/>
        </w:rPr>
        <w:t>5x10</w:t>
      </w:r>
      <w:r w:rsidR="007860D1" w:rsidRPr="00054CE0">
        <w:rPr>
          <w:szCs w:val="22"/>
          <w:vertAlign w:val="superscript"/>
        </w:rPr>
        <w:t>9</w:t>
      </w:r>
      <w:r w:rsidR="007860D1">
        <w:rPr>
          <w:szCs w:val="22"/>
        </w:rPr>
        <w:t>/l). Les patients les plus à risque doivent être surveillés pour tout signe ou symptôme de LEMP</w:t>
      </w:r>
      <w:r w:rsidR="0078693C" w:rsidRPr="007C3329">
        <w:rPr>
          <w:szCs w:val="22"/>
        </w:rPr>
        <w:t>.</w:t>
      </w:r>
      <w:r w:rsidR="00103FE7" w:rsidRPr="007C3329">
        <w:rPr>
          <w:szCs w:val="22"/>
        </w:rPr>
        <w:t xml:space="preserve"> La LEMP ne peut survenir qu’en présence d’une infection JCV. Si une sérologie JCV est réalisée, </w:t>
      </w:r>
      <w:r w:rsidR="00560519" w:rsidRPr="007C3329">
        <w:rPr>
          <w:szCs w:val="22"/>
        </w:rPr>
        <w:t xml:space="preserve">il faut tenir compte du fait que </w:t>
      </w:r>
      <w:r w:rsidR="00103FE7" w:rsidRPr="007C3329">
        <w:rPr>
          <w:szCs w:val="22"/>
        </w:rPr>
        <w:t xml:space="preserve">l’influence de la lymphopénie sur la précision du test de détection des anticorps anti-JCV n’a pas été étudiée chez les patients traités par </w:t>
      </w:r>
      <w:proofErr w:type="spellStart"/>
      <w:r w:rsidR="00103FE7" w:rsidRPr="007C3329">
        <w:rPr>
          <w:szCs w:val="22"/>
        </w:rPr>
        <w:t>fingolimod</w:t>
      </w:r>
      <w:proofErr w:type="spellEnd"/>
      <w:r w:rsidR="00103FE7" w:rsidRPr="007C3329">
        <w:rPr>
          <w:szCs w:val="22"/>
        </w:rPr>
        <w:t xml:space="preserve">. </w:t>
      </w:r>
      <w:r w:rsidR="00054CE0">
        <w:rPr>
          <w:szCs w:val="22"/>
        </w:rPr>
        <w:t>U</w:t>
      </w:r>
      <w:r w:rsidR="00103FE7" w:rsidRPr="007C3329">
        <w:rPr>
          <w:szCs w:val="22"/>
        </w:rPr>
        <w:t xml:space="preserve">n test de détection des anticorps anti-JCV négatif n’exclut pas la possibilité d’une infection ultérieure par le JCV. Avant l’initiation du traitement par </w:t>
      </w:r>
      <w:proofErr w:type="spellStart"/>
      <w:r w:rsidR="00103FE7" w:rsidRPr="007C3329">
        <w:rPr>
          <w:szCs w:val="22"/>
        </w:rPr>
        <w:t>fingolimod</w:t>
      </w:r>
      <w:proofErr w:type="spellEnd"/>
      <w:r w:rsidR="00103FE7" w:rsidRPr="007C3329">
        <w:rPr>
          <w:szCs w:val="22"/>
        </w:rPr>
        <w:t>, une IRM initiale de référence (habituellement de moins de 3 mois) doit être disponible.</w:t>
      </w:r>
      <w:r w:rsidR="00F86875" w:rsidRPr="007C3329">
        <w:rPr>
          <w:szCs w:val="22"/>
        </w:rPr>
        <w:t xml:space="preserve"> </w:t>
      </w:r>
      <w:r w:rsidR="00103FE7" w:rsidRPr="007C3329">
        <w:rPr>
          <w:szCs w:val="22"/>
        </w:rPr>
        <w:t xml:space="preserve">Lors des IRM de routine (en accord avec les recommandations nationales et locales), une attention doit être portée sur toute lésion évocatrice de LEMP. </w:t>
      </w:r>
      <w:r w:rsidR="00054CE0">
        <w:rPr>
          <w:szCs w:val="22"/>
        </w:rPr>
        <w:t xml:space="preserve">La mise en évidence à l’IRM peut précéder les symptômes et les signes cliniques. </w:t>
      </w:r>
      <w:r w:rsidR="00103FE7" w:rsidRPr="007C3329">
        <w:rPr>
          <w:szCs w:val="22"/>
        </w:rPr>
        <w:t xml:space="preserve">La réalisation d’une IRM </w:t>
      </w:r>
      <w:r w:rsidR="00054CE0">
        <w:rPr>
          <w:szCs w:val="22"/>
        </w:rPr>
        <w:t>annuelle</w:t>
      </w:r>
      <w:r w:rsidR="00103FE7" w:rsidRPr="007C3329">
        <w:rPr>
          <w:szCs w:val="22"/>
        </w:rPr>
        <w:t xml:space="preserve"> peut être envisagée dans le contexte d’un suivi renforcé </w:t>
      </w:r>
      <w:r w:rsidR="00EC00FA">
        <w:rPr>
          <w:szCs w:val="22"/>
        </w:rPr>
        <w:t xml:space="preserve">en particulier </w:t>
      </w:r>
      <w:r w:rsidR="00103FE7" w:rsidRPr="007C3329">
        <w:rPr>
          <w:szCs w:val="22"/>
        </w:rPr>
        <w:t xml:space="preserve">chez les patients à risque plus élevé de LEMP. </w:t>
      </w:r>
      <w:r w:rsidR="0041749C" w:rsidRPr="007C3329">
        <w:rPr>
          <w:szCs w:val="22"/>
        </w:rPr>
        <w:t xml:space="preserve">Des cas de LEMP asymptomatiques reposant sur </w:t>
      </w:r>
      <w:r w:rsidR="007E64CD" w:rsidRPr="007C3329">
        <w:rPr>
          <w:szCs w:val="22"/>
        </w:rPr>
        <w:t>les résultats de</w:t>
      </w:r>
      <w:r w:rsidR="0041749C" w:rsidRPr="007C3329">
        <w:rPr>
          <w:szCs w:val="22"/>
        </w:rPr>
        <w:t xml:space="preserve"> l’IRM et la présence d’ADN du JCV dans le liquide </w:t>
      </w:r>
      <w:r w:rsidR="00F754EB" w:rsidRPr="007C3329">
        <w:rPr>
          <w:szCs w:val="22"/>
        </w:rPr>
        <w:t>céphalorachidien</w:t>
      </w:r>
      <w:r w:rsidR="0041749C" w:rsidRPr="007C3329">
        <w:rPr>
          <w:szCs w:val="22"/>
        </w:rPr>
        <w:t xml:space="preserve"> ont </w:t>
      </w:r>
      <w:r w:rsidR="0041749C" w:rsidRPr="007C3329">
        <w:rPr>
          <w:szCs w:val="22"/>
        </w:rPr>
        <w:lastRenderedPageBreak/>
        <w:t xml:space="preserve">été rapportés chez </w:t>
      </w:r>
      <w:r w:rsidR="00F754EB" w:rsidRPr="007C3329">
        <w:rPr>
          <w:szCs w:val="22"/>
        </w:rPr>
        <w:t>d</w:t>
      </w:r>
      <w:r w:rsidR="0041749C" w:rsidRPr="007C3329">
        <w:rPr>
          <w:szCs w:val="22"/>
        </w:rPr>
        <w:t xml:space="preserve">es patients traités par </w:t>
      </w:r>
      <w:proofErr w:type="spellStart"/>
      <w:r w:rsidR="0041749C" w:rsidRPr="007C3329">
        <w:rPr>
          <w:szCs w:val="22"/>
        </w:rPr>
        <w:t>fingolimod</w:t>
      </w:r>
      <w:proofErr w:type="spellEnd"/>
      <w:r w:rsidR="0041749C" w:rsidRPr="007C3329">
        <w:rPr>
          <w:szCs w:val="22"/>
        </w:rPr>
        <w:t xml:space="preserve">. </w:t>
      </w:r>
      <w:r w:rsidR="00103FE7" w:rsidRPr="007C3329">
        <w:rPr>
          <w:szCs w:val="22"/>
        </w:rPr>
        <w:t xml:space="preserve">En cas de suspicion clinique de LEMP, une IRM devra être réalisée immédiatement à des fins diagnostiques et le traitement par </w:t>
      </w:r>
      <w:proofErr w:type="spellStart"/>
      <w:r w:rsidR="00103FE7" w:rsidRPr="007C3329">
        <w:rPr>
          <w:szCs w:val="22"/>
        </w:rPr>
        <w:t>fingolimod</w:t>
      </w:r>
      <w:proofErr w:type="spellEnd"/>
      <w:r w:rsidR="00103FE7" w:rsidRPr="007C3329">
        <w:rPr>
          <w:szCs w:val="22"/>
        </w:rPr>
        <w:t xml:space="preserve"> doit être interrompu jusqu’à ce que le diagnostic de LEMP soit écarté</w:t>
      </w:r>
      <w:r w:rsidR="00103FE7" w:rsidRPr="007C3329">
        <w:rPr>
          <w:color w:val="000000"/>
          <w:szCs w:val="22"/>
        </w:rPr>
        <w:t>.</w:t>
      </w:r>
      <w:r w:rsidR="00EC00FA">
        <w:rPr>
          <w:color w:val="000000"/>
          <w:szCs w:val="22"/>
        </w:rPr>
        <w:t xml:space="preserve"> En cas de LEMP confirmé, le traitement par </w:t>
      </w:r>
      <w:proofErr w:type="spellStart"/>
      <w:r w:rsidR="00EC00FA">
        <w:rPr>
          <w:color w:val="000000"/>
          <w:szCs w:val="22"/>
        </w:rPr>
        <w:t>fingolimod</w:t>
      </w:r>
      <w:proofErr w:type="spellEnd"/>
      <w:r w:rsidR="00EC00FA">
        <w:rPr>
          <w:color w:val="000000"/>
          <w:szCs w:val="22"/>
        </w:rPr>
        <w:t xml:space="preserve"> doit être définitivement </w:t>
      </w:r>
      <w:r w:rsidR="00B56A83">
        <w:rPr>
          <w:color w:val="000000"/>
          <w:szCs w:val="22"/>
        </w:rPr>
        <w:t>arrêté</w:t>
      </w:r>
      <w:r w:rsidR="00476C77">
        <w:rPr>
          <w:color w:val="000000"/>
          <w:szCs w:val="22"/>
        </w:rPr>
        <w:t xml:space="preserve"> (voir également rubrique</w:t>
      </w:r>
      <w:r w:rsidR="00BD799D">
        <w:rPr>
          <w:color w:val="000000"/>
          <w:szCs w:val="22"/>
        </w:rPr>
        <w:t> </w:t>
      </w:r>
      <w:r w:rsidR="00476C77">
        <w:rPr>
          <w:color w:val="000000"/>
          <w:szCs w:val="22"/>
        </w:rPr>
        <w:t>4.3)</w:t>
      </w:r>
      <w:r w:rsidR="00EC00FA">
        <w:rPr>
          <w:color w:val="000000"/>
          <w:szCs w:val="22"/>
        </w:rPr>
        <w:t>.</w:t>
      </w:r>
    </w:p>
    <w:p w14:paraId="5734C482" w14:textId="77777777" w:rsidR="009D60B3" w:rsidRDefault="009D60B3" w:rsidP="00484C29">
      <w:pPr>
        <w:tabs>
          <w:tab w:val="clear" w:pos="567"/>
        </w:tabs>
        <w:spacing w:line="240" w:lineRule="auto"/>
        <w:rPr>
          <w:color w:val="000000"/>
          <w:szCs w:val="22"/>
        </w:rPr>
      </w:pPr>
    </w:p>
    <w:p w14:paraId="7AA0BDC4" w14:textId="1B2CB97D" w:rsidR="009D60B3" w:rsidRPr="007C3329" w:rsidRDefault="009D60B3" w:rsidP="00484C29">
      <w:pPr>
        <w:tabs>
          <w:tab w:val="clear" w:pos="567"/>
        </w:tabs>
        <w:spacing w:line="240" w:lineRule="auto"/>
        <w:rPr>
          <w:szCs w:val="22"/>
        </w:rPr>
      </w:pPr>
      <w:r w:rsidRPr="009D60B3">
        <w:rPr>
          <w:szCs w:val="22"/>
        </w:rPr>
        <w:t>Un syndrome inflammatoire de reconstitution immun</w:t>
      </w:r>
      <w:r>
        <w:rPr>
          <w:szCs w:val="22"/>
        </w:rPr>
        <w:t>e</w:t>
      </w:r>
      <w:r w:rsidRPr="009D60B3">
        <w:rPr>
          <w:szCs w:val="22"/>
        </w:rPr>
        <w:t xml:space="preserve"> (IRIS) a été </w:t>
      </w:r>
      <w:r>
        <w:rPr>
          <w:szCs w:val="22"/>
        </w:rPr>
        <w:t>rapporté</w:t>
      </w:r>
      <w:r w:rsidRPr="009D60B3">
        <w:rPr>
          <w:szCs w:val="22"/>
        </w:rPr>
        <w:t xml:space="preserve"> chez des patients traités par des modulateurs des récepteurs </w:t>
      </w:r>
      <w:r w:rsidR="00263EDD">
        <w:rPr>
          <w:szCs w:val="22"/>
        </w:rPr>
        <w:t xml:space="preserve">à </w:t>
      </w:r>
      <w:r w:rsidRPr="009D60B3">
        <w:rPr>
          <w:szCs w:val="22"/>
        </w:rPr>
        <w:t xml:space="preserve">la sphingosine 1-phosphate (S1P), y compris le </w:t>
      </w:r>
      <w:proofErr w:type="spellStart"/>
      <w:r w:rsidRPr="009D60B3">
        <w:rPr>
          <w:szCs w:val="22"/>
        </w:rPr>
        <w:t>fingolimod</w:t>
      </w:r>
      <w:proofErr w:type="spellEnd"/>
      <w:r w:rsidRPr="009D60B3">
        <w:rPr>
          <w:szCs w:val="22"/>
        </w:rPr>
        <w:t xml:space="preserve">, qui </w:t>
      </w:r>
      <w:r w:rsidR="00B16DDC">
        <w:rPr>
          <w:szCs w:val="22"/>
        </w:rPr>
        <w:t>avaient</w:t>
      </w:r>
      <w:r w:rsidRPr="009D60B3">
        <w:rPr>
          <w:szCs w:val="22"/>
        </w:rPr>
        <w:t xml:space="preserve"> développé une LEMP et </w:t>
      </w:r>
      <w:r w:rsidR="00B16DDC">
        <w:rPr>
          <w:szCs w:val="22"/>
        </w:rPr>
        <w:t xml:space="preserve">avaient </w:t>
      </w:r>
      <w:r w:rsidRPr="009D60B3">
        <w:rPr>
          <w:szCs w:val="22"/>
        </w:rPr>
        <w:t xml:space="preserve">par la suite </w:t>
      </w:r>
      <w:r w:rsidR="00660ADF">
        <w:rPr>
          <w:szCs w:val="22"/>
        </w:rPr>
        <w:t xml:space="preserve">arrêté </w:t>
      </w:r>
      <w:r w:rsidRPr="009D60B3">
        <w:rPr>
          <w:szCs w:val="22"/>
        </w:rPr>
        <w:t xml:space="preserve">le traitement. L’IRIS se présente sous la forme d’un déclin </w:t>
      </w:r>
      <w:r w:rsidR="003B62FB">
        <w:rPr>
          <w:szCs w:val="22"/>
        </w:rPr>
        <w:t xml:space="preserve">clinique </w:t>
      </w:r>
      <w:r w:rsidRPr="009D60B3">
        <w:rPr>
          <w:szCs w:val="22"/>
        </w:rPr>
        <w:t>de l’état</w:t>
      </w:r>
      <w:r w:rsidR="003B62FB">
        <w:rPr>
          <w:szCs w:val="22"/>
        </w:rPr>
        <w:t xml:space="preserve"> </w:t>
      </w:r>
      <w:r w:rsidRPr="009D60B3">
        <w:rPr>
          <w:szCs w:val="22"/>
        </w:rPr>
        <w:t>du patient qui peut être rapide, peut entraîner de graves complications neurologiques ou l</w:t>
      </w:r>
      <w:r w:rsidR="003B62FB">
        <w:rPr>
          <w:szCs w:val="22"/>
        </w:rPr>
        <w:t>e décès</w:t>
      </w:r>
      <w:r w:rsidRPr="009D60B3">
        <w:rPr>
          <w:szCs w:val="22"/>
        </w:rPr>
        <w:t>, et est souvent associé à des changements caractéristiques à l’IRM. Le délai d’apparition de l’IRIS chez les patients atteints de LEMP était généralement de quelques semaines à quelques mois après l’arrêt du</w:t>
      </w:r>
      <w:r w:rsidR="003B62FB">
        <w:rPr>
          <w:szCs w:val="22"/>
        </w:rPr>
        <w:t xml:space="preserve"> traitement par le</w:t>
      </w:r>
      <w:r w:rsidRPr="009D60B3">
        <w:rPr>
          <w:szCs w:val="22"/>
        </w:rPr>
        <w:t xml:space="preserve"> modulateur du récepteur </w:t>
      </w:r>
      <w:r w:rsidR="00263EDD">
        <w:rPr>
          <w:szCs w:val="22"/>
        </w:rPr>
        <w:t xml:space="preserve">à </w:t>
      </w:r>
      <w:r w:rsidR="00EE0E11">
        <w:rPr>
          <w:szCs w:val="22"/>
        </w:rPr>
        <w:t xml:space="preserve">la </w:t>
      </w:r>
      <w:r w:rsidRPr="009D60B3">
        <w:rPr>
          <w:szCs w:val="22"/>
        </w:rPr>
        <w:t>S1P. Une surveillance du développement de l’IRIS et un traitement approprié de l’inflammation associée doivent être entrepris.</w:t>
      </w:r>
    </w:p>
    <w:p w14:paraId="06036587" w14:textId="23F4D173" w:rsidR="00AA1E0E" w:rsidRPr="007C3329" w:rsidRDefault="00AA1E0E" w:rsidP="00484C29">
      <w:pPr>
        <w:tabs>
          <w:tab w:val="clear" w:pos="567"/>
        </w:tabs>
        <w:spacing w:line="240" w:lineRule="auto"/>
        <w:rPr>
          <w:szCs w:val="22"/>
        </w:rPr>
      </w:pPr>
    </w:p>
    <w:p w14:paraId="0213ED91" w14:textId="6D3AC9A0" w:rsidR="004A051D" w:rsidRPr="007C3329" w:rsidRDefault="004A051D" w:rsidP="00484C29">
      <w:pPr>
        <w:keepNext/>
        <w:tabs>
          <w:tab w:val="clear" w:pos="567"/>
        </w:tabs>
        <w:spacing w:line="240" w:lineRule="auto"/>
        <w:rPr>
          <w:i/>
          <w:szCs w:val="22"/>
          <w:u w:val="single"/>
        </w:rPr>
      </w:pPr>
      <w:r w:rsidRPr="007C3329">
        <w:rPr>
          <w:i/>
          <w:szCs w:val="22"/>
          <w:u w:val="single"/>
        </w:rPr>
        <w:t>Infection par le papillomavirus humain</w:t>
      </w:r>
    </w:p>
    <w:p w14:paraId="4B5AA79C" w14:textId="4280053F" w:rsidR="006E079B" w:rsidRPr="007C3329" w:rsidRDefault="00E870BF" w:rsidP="00484C29">
      <w:pPr>
        <w:tabs>
          <w:tab w:val="clear" w:pos="567"/>
        </w:tabs>
        <w:spacing w:line="240" w:lineRule="auto"/>
        <w:rPr>
          <w:szCs w:val="22"/>
        </w:rPr>
      </w:pPr>
      <w:r w:rsidRPr="007C3329">
        <w:rPr>
          <w:szCs w:val="22"/>
        </w:rPr>
        <w:t>Des cas d</w:t>
      </w:r>
      <w:r w:rsidR="006E079B" w:rsidRPr="007C3329">
        <w:rPr>
          <w:szCs w:val="22"/>
        </w:rPr>
        <w:t xml:space="preserve">’infection par le </w:t>
      </w:r>
      <w:r w:rsidR="000B1790" w:rsidRPr="007C3329">
        <w:rPr>
          <w:szCs w:val="22"/>
        </w:rPr>
        <w:t>papillomavirus humain</w:t>
      </w:r>
      <w:r w:rsidR="006E079B" w:rsidRPr="007C3329">
        <w:rPr>
          <w:szCs w:val="22"/>
        </w:rPr>
        <w:t xml:space="preserve"> (</w:t>
      </w:r>
      <w:r w:rsidR="00CE2631" w:rsidRPr="007C3329">
        <w:rPr>
          <w:szCs w:val="22"/>
        </w:rPr>
        <w:t>HPV</w:t>
      </w:r>
      <w:r w:rsidR="006E079B" w:rsidRPr="007C3329">
        <w:rPr>
          <w:szCs w:val="22"/>
        </w:rPr>
        <w:t xml:space="preserve">), </w:t>
      </w:r>
      <w:r w:rsidR="00E125F7" w:rsidRPr="007C3329">
        <w:rPr>
          <w:szCs w:val="22"/>
        </w:rPr>
        <w:t>comprenant des</w:t>
      </w:r>
      <w:r w:rsidR="006E079B" w:rsidRPr="007C3329">
        <w:rPr>
          <w:szCs w:val="22"/>
        </w:rPr>
        <w:t xml:space="preserve"> papillome</w:t>
      </w:r>
      <w:r w:rsidR="00E125F7" w:rsidRPr="007C3329">
        <w:rPr>
          <w:szCs w:val="22"/>
        </w:rPr>
        <w:t>s</w:t>
      </w:r>
      <w:r w:rsidR="006E079B" w:rsidRPr="007C3329">
        <w:rPr>
          <w:szCs w:val="22"/>
        </w:rPr>
        <w:t xml:space="preserve">, </w:t>
      </w:r>
      <w:r w:rsidR="00E125F7" w:rsidRPr="007C3329">
        <w:rPr>
          <w:szCs w:val="22"/>
        </w:rPr>
        <w:t>des</w:t>
      </w:r>
      <w:r w:rsidR="00CE2631" w:rsidRPr="007C3329">
        <w:rPr>
          <w:szCs w:val="22"/>
        </w:rPr>
        <w:t xml:space="preserve"> </w:t>
      </w:r>
      <w:r w:rsidR="006E079B" w:rsidRPr="007C3329">
        <w:rPr>
          <w:szCs w:val="22"/>
        </w:rPr>
        <w:t>dysplasie</w:t>
      </w:r>
      <w:r w:rsidR="00E125F7" w:rsidRPr="007C3329">
        <w:rPr>
          <w:szCs w:val="22"/>
        </w:rPr>
        <w:t>s</w:t>
      </w:r>
      <w:r w:rsidR="006E079B" w:rsidRPr="007C3329">
        <w:rPr>
          <w:szCs w:val="22"/>
        </w:rPr>
        <w:t xml:space="preserve">, </w:t>
      </w:r>
      <w:r w:rsidR="00CE2631" w:rsidRPr="007C3329">
        <w:rPr>
          <w:szCs w:val="22"/>
        </w:rPr>
        <w:t xml:space="preserve">des verrues et </w:t>
      </w:r>
      <w:r w:rsidR="00E125F7" w:rsidRPr="007C3329">
        <w:rPr>
          <w:szCs w:val="22"/>
        </w:rPr>
        <w:t>des</w:t>
      </w:r>
      <w:r w:rsidR="00CE2631" w:rsidRPr="007C3329">
        <w:rPr>
          <w:szCs w:val="22"/>
        </w:rPr>
        <w:t xml:space="preserve"> </w:t>
      </w:r>
      <w:r w:rsidR="006E079B" w:rsidRPr="007C3329">
        <w:rPr>
          <w:szCs w:val="22"/>
        </w:rPr>
        <w:t>cancer</w:t>
      </w:r>
      <w:r w:rsidR="00E125F7" w:rsidRPr="007C3329">
        <w:rPr>
          <w:szCs w:val="22"/>
        </w:rPr>
        <w:t>s</w:t>
      </w:r>
      <w:r w:rsidR="006E079B" w:rsidRPr="007C3329">
        <w:rPr>
          <w:szCs w:val="22"/>
        </w:rPr>
        <w:t xml:space="preserve"> lié</w:t>
      </w:r>
      <w:r w:rsidR="00E125F7" w:rsidRPr="007C3329">
        <w:rPr>
          <w:szCs w:val="22"/>
        </w:rPr>
        <w:t>s</w:t>
      </w:r>
      <w:r w:rsidR="006E079B" w:rsidRPr="007C3329">
        <w:rPr>
          <w:szCs w:val="22"/>
        </w:rPr>
        <w:t xml:space="preserve"> au </w:t>
      </w:r>
      <w:r w:rsidR="00CE2631" w:rsidRPr="007C3329">
        <w:rPr>
          <w:szCs w:val="22"/>
        </w:rPr>
        <w:t>HPV</w:t>
      </w:r>
      <w:r w:rsidR="006E079B" w:rsidRPr="007C3329">
        <w:rPr>
          <w:szCs w:val="22"/>
        </w:rPr>
        <w:t xml:space="preserve">, ont été rapportés sous traitement par </w:t>
      </w:r>
      <w:proofErr w:type="spellStart"/>
      <w:r w:rsidR="006E079B" w:rsidRPr="007C3329">
        <w:rPr>
          <w:szCs w:val="22"/>
        </w:rPr>
        <w:t>fingolimod</w:t>
      </w:r>
      <w:proofErr w:type="spellEnd"/>
      <w:r w:rsidR="006E079B" w:rsidRPr="007C3329">
        <w:rPr>
          <w:szCs w:val="22"/>
        </w:rPr>
        <w:t xml:space="preserve"> depuis la commercialisation</w:t>
      </w:r>
      <w:r w:rsidR="004D77F4">
        <w:rPr>
          <w:szCs w:val="22"/>
        </w:rPr>
        <w:t xml:space="preserve"> (</w:t>
      </w:r>
      <w:r w:rsidR="004D77F4" w:rsidRPr="007C3329">
        <w:rPr>
          <w:szCs w:val="22"/>
        </w:rPr>
        <w:t>voir rubrique 4.8</w:t>
      </w:r>
      <w:r w:rsidR="004D77F4">
        <w:rPr>
          <w:szCs w:val="22"/>
        </w:rPr>
        <w:t>)</w:t>
      </w:r>
      <w:r w:rsidR="006E079B" w:rsidRPr="007C3329">
        <w:rPr>
          <w:szCs w:val="22"/>
        </w:rPr>
        <w:t xml:space="preserve">. En raison des propriétés immunosuppressives du </w:t>
      </w:r>
      <w:proofErr w:type="spellStart"/>
      <w:r w:rsidR="006E079B" w:rsidRPr="007C3329">
        <w:rPr>
          <w:szCs w:val="22"/>
        </w:rPr>
        <w:t>fingolimod</w:t>
      </w:r>
      <w:proofErr w:type="spellEnd"/>
      <w:r w:rsidR="006E079B" w:rsidRPr="007C3329">
        <w:rPr>
          <w:szCs w:val="22"/>
        </w:rPr>
        <w:t xml:space="preserve">, </w:t>
      </w:r>
      <w:r w:rsidR="00CE2631" w:rsidRPr="007C3329">
        <w:rPr>
          <w:szCs w:val="22"/>
        </w:rPr>
        <w:t>la vaccination contre le HPV</w:t>
      </w:r>
      <w:r w:rsidR="00F47DA9" w:rsidRPr="007C3329">
        <w:rPr>
          <w:szCs w:val="22"/>
        </w:rPr>
        <w:t xml:space="preserve"> doit être </w:t>
      </w:r>
      <w:r w:rsidR="00CE2631" w:rsidRPr="007C3329">
        <w:rPr>
          <w:szCs w:val="22"/>
        </w:rPr>
        <w:t>envisagée</w:t>
      </w:r>
      <w:r w:rsidR="00F47DA9" w:rsidRPr="007C3329">
        <w:rPr>
          <w:szCs w:val="22"/>
        </w:rPr>
        <w:t xml:space="preserve"> avant l’instauration du traitement par </w:t>
      </w:r>
      <w:proofErr w:type="spellStart"/>
      <w:r w:rsidR="00F47DA9" w:rsidRPr="007C3329">
        <w:rPr>
          <w:szCs w:val="22"/>
        </w:rPr>
        <w:t>fingolimod</w:t>
      </w:r>
      <w:proofErr w:type="spellEnd"/>
      <w:r w:rsidR="00F47DA9" w:rsidRPr="007C3329">
        <w:rPr>
          <w:szCs w:val="22"/>
        </w:rPr>
        <w:t xml:space="preserve"> en </w:t>
      </w:r>
      <w:r w:rsidR="00CE2631" w:rsidRPr="007C3329">
        <w:rPr>
          <w:szCs w:val="22"/>
        </w:rPr>
        <w:t>tenant</w:t>
      </w:r>
      <w:r w:rsidR="00F47DA9" w:rsidRPr="007C3329">
        <w:rPr>
          <w:szCs w:val="22"/>
        </w:rPr>
        <w:t xml:space="preserve"> compte </w:t>
      </w:r>
      <w:r w:rsidR="00CE2631" w:rsidRPr="007C3329">
        <w:rPr>
          <w:szCs w:val="22"/>
        </w:rPr>
        <w:t>d</w:t>
      </w:r>
      <w:r w:rsidR="00F47DA9" w:rsidRPr="007C3329">
        <w:rPr>
          <w:szCs w:val="22"/>
        </w:rPr>
        <w:t xml:space="preserve">es recommandations vaccinales. Le </w:t>
      </w:r>
      <w:r w:rsidRPr="007C3329">
        <w:rPr>
          <w:szCs w:val="22"/>
        </w:rPr>
        <w:t>dépistage</w:t>
      </w:r>
      <w:r w:rsidR="00F47DA9" w:rsidRPr="007C3329">
        <w:rPr>
          <w:szCs w:val="22"/>
        </w:rPr>
        <w:t xml:space="preserve"> du can</w:t>
      </w:r>
      <w:r w:rsidRPr="007C3329">
        <w:rPr>
          <w:szCs w:val="22"/>
        </w:rPr>
        <w:t>c</w:t>
      </w:r>
      <w:r w:rsidR="00F47DA9" w:rsidRPr="007C3329">
        <w:rPr>
          <w:szCs w:val="22"/>
        </w:rPr>
        <w:t xml:space="preserve">er, incluant le test Pap, est recommandé </w:t>
      </w:r>
      <w:r w:rsidR="00CE2631" w:rsidRPr="007C3329">
        <w:rPr>
          <w:szCs w:val="22"/>
        </w:rPr>
        <w:t>conformément à la prise en charge standard</w:t>
      </w:r>
      <w:r w:rsidR="00F47DA9" w:rsidRPr="007C3329">
        <w:rPr>
          <w:szCs w:val="22"/>
        </w:rPr>
        <w:t>.</w:t>
      </w:r>
    </w:p>
    <w:p w14:paraId="3663172C" w14:textId="77777777" w:rsidR="00C27213" w:rsidRPr="007C3329" w:rsidRDefault="00C27213" w:rsidP="00484C29">
      <w:pPr>
        <w:tabs>
          <w:tab w:val="clear" w:pos="567"/>
        </w:tabs>
        <w:spacing w:line="240" w:lineRule="auto"/>
        <w:rPr>
          <w:szCs w:val="22"/>
        </w:rPr>
      </w:pPr>
    </w:p>
    <w:p w14:paraId="127CC901" w14:textId="77777777" w:rsidR="00144D5E" w:rsidRPr="007C3329" w:rsidRDefault="00144D5E" w:rsidP="00484C29">
      <w:pPr>
        <w:keepNext/>
        <w:tabs>
          <w:tab w:val="clear" w:pos="567"/>
        </w:tabs>
        <w:spacing w:line="240" w:lineRule="auto"/>
        <w:rPr>
          <w:szCs w:val="22"/>
          <w:u w:val="single"/>
        </w:rPr>
      </w:pPr>
      <w:r w:rsidRPr="007C3329">
        <w:rPr>
          <w:szCs w:val="22"/>
          <w:u w:val="single"/>
        </w:rPr>
        <w:t>Œdème maculaire</w:t>
      </w:r>
    </w:p>
    <w:p w14:paraId="5837F2EB" w14:textId="77777777" w:rsidR="00216793" w:rsidRPr="007C3329" w:rsidRDefault="00216793" w:rsidP="00484C29">
      <w:pPr>
        <w:keepNext/>
        <w:tabs>
          <w:tab w:val="clear" w:pos="567"/>
        </w:tabs>
        <w:spacing w:line="240" w:lineRule="auto"/>
        <w:rPr>
          <w:szCs w:val="22"/>
        </w:rPr>
      </w:pPr>
    </w:p>
    <w:p w14:paraId="756F0D1D" w14:textId="77777777" w:rsidR="00144D5E" w:rsidRPr="007C3329" w:rsidRDefault="00144D5E" w:rsidP="00484C29">
      <w:pPr>
        <w:tabs>
          <w:tab w:val="clear" w:pos="567"/>
        </w:tabs>
        <w:rPr>
          <w:szCs w:val="22"/>
        </w:rPr>
      </w:pPr>
      <w:r w:rsidRPr="007C3329">
        <w:rPr>
          <w:szCs w:val="22"/>
        </w:rPr>
        <w:t>Des cas d’œdème maculaire avec ou sans symptômes visuels, apparaissant généralement au cours des 3 à 4 premiers mois de traitement, ont été rapportés chez 0,</w:t>
      </w:r>
      <w:r w:rsidR="00A46B30" w:rsidRPr="007C3329">
        <w:rPr>
          <w:szCs w:val="22"/>
        </w:rPr>
        <w:t>5</w:t>
      </w:r>
      <w:r w:rsidRPr="007C3329">
        <w:rPr>
          <w:szCs w:val="22"/>
        </w:rPr>
        <w:t xml:space="preserve"> % des patients traités par </w:t>
      </w:r>
      <w:proofErr w:type="spellStart"/>
      <w:r w:rsidRPr="007C3329">
        <w:rPr>
          <w:szCs w:val="22"/>
        </w:rPr>
        <w:t>fingolimod</w:t>
      </w:r>
      <w:proofErr w:type="spellEnd"/>
      <w:r w:rsidRPr="007C3329">
        <w:rPr>
          <w:szCs w:val="22"/>
        </w:rPr>
        <w:t xml:space="preserve"> 0,5 mg (voir rubrique 4.8). Il est par conséquent recommandé de réaliser un bilan ophtalmologique 3 à 4 mois après l’instauration du traitement. Si </w:t>
      </w:r>
      <w:proofErr w:type="gramStart"/>
      <w:r w:rsidRPr="007C3329">
        <w:rPr>
          <w:szCs w:val="22"/>
        </w:rPr>
        <w:t>un patient présente</w:t>
      </w:r>
      <w:proofErr w:type="gramEnd"/>
      <w:r w:rsidRPr="007C3329">
        <w:rPr>
          <w:szCs w:val="22"/>
        </w:rPr>
        <w:t xml:space="preserve"> des troubles visuels pendant le traitement, un examen du fond d’œil, incluant la macula, doit être réalisé.</w:t>
      </w:r>
    </w:p>
    <w:p w14:paraId="40571961" w14:textId="77777777" w:rsidR="00144D5E" w:rsidRPr="007C3329" w:rsidRDefault="00144D5E" w:rsidP="00484C29">
      <w:pPr>
        <w:tabs>
          <w:tab w:val="clear" w:pos="567"/>
        </w:tabs>
        <w:rPr>
          <w:szCs w:val="22"/>
        </w:rPr>
      </w:pPr>
    </w:p>
    <w:p w14:paraId="68758437" w14:textId="575EA174" w:rsidR="00144D5E" w:rsidRPr="007C3329" w:rsidRDefault="00144D5E" w:rsidP="00484C29">
      <w:pPr>
        <w:tabs>
          <w:tab w:val="clear" w:pos="567"/>
        </w:tabs>
        <w:rPr>
          <w:szCs w:val="22"/>
        </w:rPr>
      </w:pPr>
      <w:r w:rsidRPr="007C3329">
        <w:rPr>
          <w:szCs w:val="22"/>
        </w:rPr>
        <w:t xml:space="preserve">Le risque d’œdème maculaire est majoré chez les patients ayant des antécédents d’uvéite et chez les </w:t>
      </w:r>
      <w:r w:rsidR="005D4252" w:rsidRPr="007C3329">
        <w:rPr>
          <w:szCs w:val="22"/>
        </w:rPr>
        <w:t xml:space="preserve">patients </w:t>
      </w:r>
      <w:r w:rsidRPr="007C3329">
        <w:rPr>
          <w:szCs w:val="22"/>
        </w:rPr>
        <w:t xml:space="preserve">diabétiques (voir rubrique 4.8). </w:t>
      </w:r>
      <w:r w:rsidR="00153985" w:rsidRPr="007C3329">
        <w:rPr>
          <w:szCs w:val="22"/>
        </w:rPr>
        <w:t xml:space="preserve">Le </w:t>
      </w:r>
      <w:proofErr w:type="spellStart"/>
      <w:r w:rsidR="00153985" w:rsidRPr="007C3329">
        <w:rPr>
          <w:szCs w:val="22"/>
        </w:rPr>
        <w:t>f</w:t>
      </w:r>
      <w:r w:rsidR="004A051D" w:rsidRPr="007C3329">
        <w:rPr>
          <w:szCs w:val="22"/>
        </w:rPr>
        <w:t>ingolimod</w:t>
      </w:r>
      <w:proofErr w:type="spellEnd"/>
      <w:r w:rsidR="004A051D" w:rsidRPr="007C3329">
        <w:rPr>
          <w:szCs w:val="22"/>
        </w:rPr>
        <w:t xml:space="preserve"> </w:t>
      </w:r>
      <w:r w:rsidRPr="007C3329">
        <w:rPr>
          <w:szCs w:val="22"/>
        </w:rPr>
        <w:t xml:space="preserve">n’a pas été étudié chez </w:t>
      </w:r>
      <w:r w:rsidR="009B4006" w:rsidRPr="007C3329">
        <w:rPr>
          <w:szCs w:val="22"/>
        </w:rPr>
        <w:t xml:space="preserve">les </w:t>
      </w:r>
      <w:r w:rsidRPr="007C3329">
        <w:rPr>
          <w:szCs w:val="22"/>
        </w:rPr>
        <w:t xml:space="preserve">patients diabétiques atteints de sclérose en plaques. Chez les patients diabétiques ou ayant des antécédents d’uvéite et atteints de sclérose en plaques, il est recommandé de réaliser un </w:t>
      </w:r>
      <w:r w:rsidR="00766725" w:rsidRPr="007C3329">
        <w:rPr>
          <w:szCs w:val="22"/>
        </w:rPr>
        <w:t>bilan</w:t>
      </w:r>
      <w:r w:rsidRPr="007C3329">
        <w:rPr>
          <w:szCs w:val="22"/>
        </w:rPr>
        <w:t xml:space="preserve"> ophtalmologique avant l’instauration du traitement, avec des </w:t>
      </w:r>
      <w:r w:rsidR="00BE1F45" w:rsidRPr="007C3329">
        <w:rPr>
          <w:szCs w:val="22"/>
        </w:rPr>
        <w:t xml:space="preserve">évaluations de </w:t>
      </w:r>
      <w:r w:rsidRPr="007C3329">
        <w:rPr>
          <w:szCs w:val="22"/>
        </w:rPr>
        <w:t xml:space="preserve">contrôle </w:t>
      </w:r>
      <w:r w:rsidR="003C70D3" w:rsidRPr="007C3329">
        <w:rPr>
          <w:szCs w:val="22"/>
        </w:rPr>
        <w:t xml:space="preserve">durant le </w:t>
      </w:r>
      <w:r w:rsidRPr="007C3329">
        <w:rPr>
          <w:szCs w:val="22"/>
        </w:rPr>
        <w:t>traitement.</w:t>
      </w:r>
    </w:p>
    <w:p w14:paraId="7F5E13FC" w14:textId="77777777" w:rsidR="00144D5E" w:rsidRPr="007C3329" w:rsidRDefault="00144D5E" w:rsidP="00484C29">
      <w:pPr>
        <w:tabs>
          <w:tab w:val="clear" w:pos="567"/>
        </w:tabs>
        <w:rPr>
          <w:szCs w:val="22"/>
        </w:rPr>
      </w:pPr>
    </w:p>
    <w:p w14:paraId="57319ADD" w14:textId="078C41B0" w:rsidR="00144D5E" w:rsidRPr="007C3329" w:rsidRDefault="00144D5E" w:rsidP="00484C29">
      <w:pPr>
        <w:tabs>
          <w:tab w:val="clear" w:pos="567"/>
        </w:tabs>
        <w:rPr>
          <w:szCs w:val="22"/>
        </w:rPr>
      </w:pPr>
      <w:r w:rsidRPr="007C3329">
        <w:rPr>
          <w:szCs w:val="22"/>
        </w:rPr>
        <w:t xml:space="preserve">La poursuite du traitement chez les patients présentant un œdème maculaire n’a pas été évaluée. Il est recommandé d’interrompre le traitement par Gilenya si un patient développe un œdème maculaire. La décision de reprendre ou non le traitement après la résolution de l’œdème maculaire doit prendre en compte les bénéfices et les </w:t>
      </w:r>
      <w:proofErr w:type="gramStart"/>
      <w:r w:rsidRPr="007C3329">
        <w:rPr>
          <w:szCs w:val="22"/>
        </w:rPr>
        <w:t>risques potentiels</w:t>
      </w:r>
      <w:proofErr w:type="gramEnd"/>
      <w:r w:rsidRPr="007C3329">
        <w:rPr>
          <w:szCs w:val="22"/>
        </w:rPr>
        <w:t xml:space="preserve"> pour le patient.</w:t>
      </w:r>
    </w:p>
    <w:p w14:paraId="250EF4EA" w14:textId="77777777" w:rsidR="00C27213" w:rsidRPr="007C3329" w:rsidRDefault="00C27213" w:rsidP="00484C29">
      <w:pPr>
        <w:tabs>
          <w:tab w:val="clear" w:pos="567"/>
        </w:tabs>
        <w:rPr>
          <w:szCs w:val="22"/>
        </w:rPr>
      </w:pPr>
    </w:p>
    <w:p w14:paraId="49D68CAC" w14:textId="21560A20" w:rsidR="00144D5E" w:rsidRPr="007C3329" w:rsidRDefault="00B624F5" w:rsidP="00484C29">
      <w:pPr>
        <w:keepNext/>
        <w:tabs>
          <w:tab w:val="clear" w:pos="567"/>
        </w:tabs>
        <w:rPr>
          <w:szCs w:val="22"/>
          <w:u w:val="single"/>
        </w:rPr>
      </w:pPr>
      <w:r w:rsidRPr="007C3329">
        <w:rPr>
          <w:szCs w:val="22"/>
          <w:u w:val="single"/>
        </w:rPr>
        <w:t xml:space="preserve">Atteinte </w:t>
      </w:r>
      <w:r w:rsidR="00144D5E" w:rsidRPr="007C3329">
        <w:rPr>
          <w:szCs w:val="22"/>
          <w:u w:val="single"/>
        </w:rPr>
        <w:t>hépatique</w:t>
      </w:r>
    </w:p>
    <w:p w14:paraId="46DF9041" w14:textId="77777777" w:rsidR="00216793" w:rsidRPr="007C3329" w:rsidRDefault="00216793" w:rsidP="00484C29">
      <w:pPr>
        <w:keepNext/>
        <w:tabs>
          <w:tab w:val="clear" w:pos="567"/>
        </w:tabs>
        <w:rPr>
          <w:szCs w:val="22"/>
        </w:rPr>
      </w:pPr>
    </w:p>
    <w:p w14:paraId="09ADEB6D" w14:textId="76319322" w:rsidR="00144D5E" w:rsidRPr="007C3329" w:rsidRDefault="00DF3213" w:rsidP="00484C29">
      <w:pPr>
        <w:tabs>
          <w:tab w:val="clear" w:pos="567"/>
        </w:tabs>
        <w:rPr>
          <w:szCs w:val="22"/>
        </w:rPr>
      </w:pPr>
      <w:r w:rsidRPr="007C3329">
        <w:rPr>
          <w:szCs w:val="22"/>
        </w:rPr>
        <w:t xml:space="preserve">Des </w:t>
      </w:r>
      <w:r w:rsidR="00AB23D1" w:rsidRPr="007C3329">
        <w:rPr>
          <w:szCs w:val="22"/>
        </w:rPr>
        <w:t>élévation</w:t>
      </w:r>
      <w:r w:rsidRPr="007C3329">
        <w:rPr>
          <w:szCs w:val="22"/>
        </w:rPr>
        <w:t>s</w:t>
      </w:r>
      <w:r w:rsidR="00A46B30" w:rsidRPr="007C3329">
        <w:rPr>
          <w:szCs w:val="22"/>
        </w:rPr>
        <w:t xml:space="preserve"> des enzymes hépatiques, </w:t>
      </w:r>
      <w:r w:rsidR="00A53F59" w:rsidRPr="007C3329">
        <w:rPr>
          <w:szCs w:val="22"/>
        </w:rPr>
        <w:t>notamment</w:t>
      </w:r>
      <w:r w:rsidR="00A46B30" w:rsidRPr="007C3329">
        <w:rPr>
          <w:szCs w:val="22"/>
        </w:rPr>
        <w:t xml:space="preserve"> l</w:t>
      </w:r>
      <w:r w:rsidR="00AD755D" w:rsidRPr="007C3329">
        <w:rPr>
          <w:szCs w:val="22"/>
        </w:rPr>
        <w:t>’</w:t>
      </w:r>
      <w:r w:rsidR="00A46B30" w:rsidRPr="007C3329">
        <w:rPr>
          <w:szCs w:val="22"/>
        </w:rPr>
        <w:t xml:space="preserve">alanine aminotransférase (ALAT) </w:t>
      </w:r>
      <w:r w:rsidR="00A53F59" w:rsidRPr="007C3329">
        <w:rPr>
          <w:szCs w:val="22"/>
        </w:rPr>
        <w:t xml:space="preserve">mais </w:t>
      </w:r>
      <w:r w:rsidR="00A46B30" w:rsidRPr="007C3329">
        <w:rPr>
          <w:szCs w:val="22"/>
        </w:rPr>
        <w:t xml:space="preserve">également la gamma </w:t>
      </w:r>
      <w:proofErr w:type="spellStart"/>
      <w:r w:rsidR="00A46B30" w:rsidRPr="007C3329">
        <w:rPr>
          <w:szCs w:val="22"/>
        </w:rPr>
        <w:t>glutamyltransférase</w:t>
      </w:r>
      <w:proofErr w:type="spellEnd"/>
      <w:r w:rsidR="00A46B30" w:rsidRPr="007C3329">
        <w:rPr>
          <w:szCs w:val="22"/>
        </w:rPr>
        <w:t xml:space="preserve"> (GGT) et l</w:t>
      </w:r>
      <w:r w:rsidR="00AD755D" w:rsidRPr="007C3329">
        <w:rPr>
          <w:szCs w:val="22"/>
        </w:rPr>
        <w:t>’</w:t>
      </w:r>
      <w:r w:rsidR="00A46B30" w:rsidRPr="007C3329">
        <w:rPr>
          <w:szCs w:val="22"/>
        </w:rPr>
        <w:t xml:space="preserve">aspartate </w:t>
      </w:r>
      <w:proofErr w:type="spellStart"/>
      <w:r w:rsidR="00AD755D" w:rsidRPr="007C3329">
        <w:rPr>
          <w:szCs w:val="22"/>
        </w:rPr>
        <w:t>amino</w:t>
      </w:r>
      <w:r w:rsidR="00A46B30" w:rsidRPr="007C3329">
        <w:rPr>
          <w:szCs w:val="22"/>
        </w:rPr>
        <w:t>transaminase</w:t>
      </w:r>
      <w:proofErr w:type="spellEnd"/>
      <w:r w:rsidR="00A46B30" w:rsidRPr="007C3329">
        <w:rPr>
          <w:szCs w:val="22"/>
        </w:rPr>
        <w:t xml:space="preserve"> (ASAT)</w:t>
      </w:r>
      <w:r w:rsidR="00862604" w:rsidRPr="007C3329">
        <w:rPr>
          <w:szCs w:val="22"/>
        </w:rPr>
        <w:t>,</w:t>
      </w:r>
      <w:r w:rsidR="00AB23D1" w:rsidRPr="007C3329">
        <w:rPr>
          <w:szCs w:val="22"/>
        </w:rPr>
        <w:t xml:space="preserve"> </w:t>
      </w:r>
      <w:r w:rsidRPr="007C3329">
        <w:rPr>
          <w:szCs w:val="22"/>
        </w:rPr>
        <w:t>ont</w:t>
      </w:r>
      <w:r w:rsidR="00AB23D1" w:rsidRPr="007C3329">
        <w:rPr>
          <w:szCs w:val="22"/>
        </w:rPr>
        <w:t xml:space="preserve"> été rapportée</w:t>
      </w:r>
      <w:r w:rsidRPr="007C3329">
        <w:rPr>
          <w:szCs w:val="22"/>
        </w:rPr>
        <w:t>s</w:t>
      </w:r>
      <w:r w:rsidR="00AB23D1" w:rsidRPr="007C3329">
        <w:rPr>
          <w:szCs w:val="22"/>
        </w:rPr>
        <w:t xml:space="preserve"> chez les patients atteints de sclérose en plaque</w:t>
      </w:r>
      <w:r w:rsidR="00862604" w:rsidRPr="007C3329">
        <w:rPr>
          <w:szCs w:val="22"/>
        </w:rPr>
        <w:t>s</w:t>
      </w:r>
      <w:r w:rsidR="00AB23D1" w:rsidRPr="007C3329">
        <w:rPr>
          <w:szCs w:val="22"/>
        </w:rPr>
        <w:t xml:space="preserve"> et traités par </w:t>
      </w:r>
      <w:proofErr w:type="spellStart"/>
      <w:r w:rsidR="004A051D" w:rsidRPr="007C3329">
        <w:rPr>
          <w:szCs w:val="22"/>
        </w:rPr>
        <w:t>fingolimod</w:t>
      </w:r>
      <w:proofErr w:type="spellEnd"/>
      <w:r w:rsidR="00AB23D1" w:rsidRPr="007C3329">
        <w:rPr>
          <w:szCs w:val="22"/>
        </w:rPr>
        <w:t xml:space="preserve">. </w:t>
      </w:r>
      <w:r w:rsidR="00B624F5" w:rsidRPr="007C3329">
        <w:rPr>
          <w:szCs w:val="22"/>
        </w:rPr>
        <w:t>Des cas d'insuffisance hépatique aiguë nécessitant une t</w:t>
      </w:r>
      <w:r w:rsidR="009837C4" w:rsidRPr="007C3329">
        <w:rPr>
          <w:szCs w:val="22"/>
        </w:rPr>
        <w:t>ransplantation hépatique et d’atteintes</w:t>
      </w:r>
      <w:r w:rsidR="00B624F5" w:rsidRPr="007C3329">
        <w:rPr>
          <w:szCs w:val="22"/>
        </w:rPr>
        <w:t xml:space="preserve"> hépatiques cliniquement significatives ont également été rapportés. Des signes d'atteinte hépatique, </w:t>
      </w:r>
      <w:r w:rsidR="008B1DE9" w:rsidRPr="007C3329">
        <w:rPr>
          <w:szCs w:val="22"/>
        </w:rPr>
        <w:t xml:space="preserve">comprenant une élévation marquée </w:t>
      </w:r>
      <w:r w:rsidR="00B624F5" w:rsidRPr="007C3329">
        <w:rPr>
          <w:szCs w:val="22"/>
        </w:rPr>
        <w:t>des enzymes hépatiques sériques et une</w:t>
      </w:r>
      <w:r w:rsidR="008B1DE9" w:rsidRPr="007C3329">
        <w:rPr>
          <w:szCs w:val="22"/>
        </w:rPr>
        <w:t xml:space="preserve"> élévation de la</w:t>
      </w:r>
      <w:r w:rsidR="00B624F5" w:rsidRPr="007C3329">
        <w:rPr>
          <w:szCs w:val="22"/>
        </w:rPr>
        <w:t xml:space="preserve"> bilirubine totale, sont survenus dès </w:t>
      </w:r>
      <w:r w:rsidR="00733163" w:rsidRPr="007C3329">
        <w:rPr>
          <w:szCs w:val="22"/>
        </w:rPr>
        <w:t xml:space="preserve">le </w:t>
      </w:r>
      <w:r w:rsidR="00B624F5" w:rsidRPr="007C3329">
        <w:rPr>
          <w:szCs w:val="22"/>
        </w:rPr>
        <w:t>dix</w:t>
      </w:r>
      <w:r w:rsidR="00733163" w:rsidRPr="007C3329">
        <w:rPr>
          <w:szCs w:val="22"/>
        </w:rPr>
        <w:t>ième</w:t>
      </w:r>
      <w:r w:rsidR="00B624F5" w:rsidRPr="007C3329">
        <w:rPr>
          <w:szCs w:val="22"/>
        </w:rPr>
        <w:t xml:space="preserve"> jour après la première dose et ont également été rapportés après une utilisation prolongée. </w:t>
      </w:r>
      <w:r w:rsidR="00AB23D1" w:rsidRPr="007C3329">
        <w:rPr>
          <w:szCs w:val="22"/>
        </w:rPr>
        <w:t>Dans l</w:t>
      </w:r>
      <w:r w:rsidR="00144D5E" w:rsidRPr="007C3329">
        <w:rPr>
          <w:szCs w:val="22"/>
        </w:rPr>
        <w:t>es essais cliniques, 8</w:t>
      </w:r>
      <w:r w:rsidR="00AB23D1" w:rsidRPr="007C3329">
        <w:rPr>
          <w:szCs w:val="22"/>
        </w:rPr>
        <w:t>,0</w:t>
      </w:r>
      <w:r w:rsidR="00144D5E" w:rsidRPr="007C3329">
        <w:rPr>
          <w:szCs w:val="22"/>
        </w:rPr>
        <w:t xml:space="preserve"> % des patients </w:t>
      </w:r>
      <w:r w:rsidR="00D94E1A" w:rsidRPr="007C3329">
        <w:rPr>
          <w:szCs w:val="22"/>
        </w:rPr>
        <w:t xml:space="preserve">adultes </w:t>
      </w:r>
      <w:r w:rsidR="00144D5E" w:rsidRPr="007C3329">
        <w:rPr>
          <w:szCs w:val="22"/>
        </w:rPr>
        <w:t xml:space="preserve">traités par </w:t>
      </w:r>
      <w:proofErr w:type="spellStart"/>
      <w:r w:rsidR="00144D5E" w:rsidRPr="007C3329">
        <w:rPr>
          <w:szCs w:val="22"/>
        </w:rPr>
        <w:t>fingolimod</w:t>
      </w:r>
      <w:proofErr w:type="spellEnd"/>
      <w:r w:rsidR="00144D5E" w:rsidRPr="007C3329">
        <w:rPr>
          <w:szCs w:val="22"/>
        </w:rPr>
        <w:t xml:space="preserve"> 0,5 mg </w:t>
      </w:r>
      <w:r w:rsidR="00144D5E" w:rsidRPr="007C3329">
        <w:rPr>
          <w:i/>
          <w:szCs w:val="22"/>
        </w:rPr>
        <w:t>versus</w:t>
      </w:r>
      <w:r w:rsidR="00144D5E" w:rsidRPr="007C3329">
        <w:rPr>
          <w:szCs w:val="22"/>
        </w:rPr>
        <w:t xml:space="preserve"> </w:t>
      </w:r>
      <w:r w:rsidR="00AB23D1" w:rsidRPr="007C3329">
        <w:rPr>
          <w:szCs w:val="22"/>
        </w:rPr>
        <w:t>1,9</w:t>
      </w:r>
      <w:r w:rsidR="00144D5E" w:rsidRPr="007C3329">
        <w:rPr>
          <w:szCs w:val="22"/>
        </w:rPr>
        <w:t xml:space="preserve"> % des patients recevant le placebo ont présenté </w:t>
      </w:r>
      <w:r w:rsidR="00BE1F45" w:rsidRPr="007C3329">
        <w:rPr>
          <w:szCs w:val="22"/>
        </w:rPr>
        <w:t xml:space="preserve">une </w:t>
      </w:r>
      <w:r w:rsidR="00144D5E" w:rsidRPr="007C3329">
        <w:rPr>
          <w:szCs w:val="22"/>
        </w:rPr>
        <w:t xml:space="preserve">élévation des </w:t>
      </w:r>
      <w:r w:rsidR="00AB23D1" w:rsidRPr="007C3329">
        <w:rPr>
          <w:szCs w:val="22"/>
        </w:rPr>
        <w:t>ALAT</w:t>
      </w:r>
      <w:r w:rsidR="00144D5E" w:rsidRPr="007C3329">
        <w:rPr>
          <w:szCs w:val="22"/>
        </w:rPr>
        <w:t xml:space="preserve"> </w:t>
      </w:r>
      <w:r w:rsidR="000B3F67" w:rsidRPr="007C3329">
        <w:rPr>
          <w:szCs w:val="22"/>
        </w:rPr>
        <w:t>au moins égale à 3</w:t>
      </w:r>
      <w:r w:rsidR="00973D93" w:rsidRPr="007C3329">
        <w:rPr>
          <w:szCs w:val="22"/>
        </w:rPr>
        <w:t> </w:t>
      </w:r>
      <w:r w:rsidR="000B3F67" w:rsidRPr="007C3329">
        <w:rPr>
          <w:szCs w:val="22"/>
        </w:rPr>
        <w:t>fois</w:t>
      </w:r>
      <w:r w:rsidR="00144D5E" w:rsidRPr="007C3329">
        <w:rPr>
          <w:szCs w:val="22"/>
        </w:rPr>
        <w:t xml:space="preserve"> la limite supérieure de la normale (LSN). Des élévations à 5 fois la LSN ont été observées chez </w:t>
      </w:r>
      <w:r w:rsidR="00AB23D1" w:rsidRPr="007C3329">
        <w:rPr>
          <w:szCs w:val="22"/>
        </w:rPr>
        <w:t>1,8</w:t>
      </w:r>
      <w:r w:rsidR="00144D5E" w:rsidRPr="007C3329">
        <w:rPr>
          <w:szCs w:val="22"/>
        </w:rPr>
        <w:t xml:space="preserve"> % des patients traités par </w:t>
      </w:r>
      <w:proofErr w:type="spellStart"/>
      <w:r w:rsidR="00144D5E" w:rsidRPr="007C3329">
        <w:rPr>
          <w:szCs w:val="22"/>
        </w:rPr>
        <w:t>fingolimod</w:t>
      </w:r>
      <w:proofErr w:type="spellEnd"/>
      <w:r w:rsidR="00144D5E" w:rsidRPr="007C3329">
        <w:rPr>
          <w:szCs w:val="22"/>
        </w:rPr>
        <w:t xml:space="preserve"> et </w:t>
      </w:r>
      <w:r w:rsidR="00AB23D1" w:rsidRPr="007C3329">
        <w:rPr>
          <w:szCs w:val="22"/>
        </w:rPr>
        <w:t>0,9</w:t>
      </w:r>
      <w:r w:rsidR="00144D5E" w:rsidRPr="007C3329">
        <w:rPr>
          <w:szCs w:val="22"/>
        </w:rPr>
        <w:t xml:space="preserve"> % des patients sous placebo. Dans les essais cliniques, le traitement par </w:t>
      </w:r>
      <w:proofErr w:type="spellStart"/>
      <w:r w:rsidR="00EC1E73" w:rsidRPr="007C3329">
        <w:rPr>
          <w:szCs w:val="22"/>
        </w:rPr>
        <w:t>fingolimod</w:t>
      </w:r>
      <w:proofErr w:type="spellEnd"/>
      <w:r w:rsidR="00EC1E73" w:rsidRPr="007C3329">
        <w:rPr>
          <w:szCs w:val="22"/>
        </w:rPr>
        <w:t xml:space="preserve"> </w:t>
      </w:r>
      <w:r w:rsidR="0019299E" w:rsidRPr="007C3329">
        <w:rPr>
          <w:szCs w:val="22"/>
        </w:rPr>
        <w:t>était</w:t>
      </w:r>
      <w:r w:rsidR="00144D5E" w:rsidRPr="007C3329">
        <w:rPr>
          <w:szCs w:val="22"/>
        </w:rPr>
        <w:t xml:space="preserve"> arrêté en cas d’élévation supérieure à 5 fois la LSN. </w:t>
      </w:r>
      <w:r w:rsidR="00366F74" w:rsidRPr="007C3329">
        <w:rPr>
          <w:szCs w:val="22"/>
        </w:rPr>
        <w:t xml:space="preserve">Chez certains </w:t>
      </w:r>
      <w:r w:rsidR="00366F74" w:rsidRPr="007C3329">
        <w:rPr>
          <w:szCs w:val="22"/>
        </w:rPr>
        <w:lastRenderedPageBreak/>
        <w:t>patients, l’élévation des transaminases hépatiques est réapparue à la reprise du traitement</w:t>
      </w:r>
      <w:r w:rsidR="00144D5E" w:rsidRPr="007C3329">
        <w:rPr>
          <w:szCs w:val="22"/>
        </w:rPr>
        <w:t xml:space="preserve"> ce qui corrobore une relation avec le </w:t>
      </w:r>
      <w:proofErr w:type="spellStart"/>
      <w:r w:rsidR="00144D5E" w:rsidRPr="007C3329">
        <w:rPr>
          <w:szCs w:val="22"/>
        </w:rPr>
        <w:t>fingolimod</w:t>
      </w:r>
      <w:proofErr w:type="spellEnd"/>
      <w:r w:rsidR="00144D5E" w:rsidRPr="007C3329">
        <w:rPr>
          <w:szCs w:val="22"/>
        </w:rPr>
        <w:t xml:space="preserve">. </w:t>
      </w:r>
      <w:r w:rsidR="00CA3748" w:rsidRPr="007C3329">
        <w:rPr>
          <w:szCs w:val="22"/>
        </w:rPr>
        <w:t>Dans l</w:t>
      </w:r>
      <w:r w:rsidR="004428DE" w:rsidRPr="007C3329">
        <w:rPr>
          <w:szCs w:val="22"/>
        </w:rPr>
        <w:t xml:space="preserve">es </w:t>
      </w:r>
      <w:r w:rsidR="006A0448" w:rsidRPr="007C3329">
        <w:rPr>
          <w:szCs w:val="22"/>
        </w:rPr>
        <w:t>études</w:t>
      </w:r>
      <w:r w:rsidR="004428DE" w:rsidRPr="007C3329">
        <w:rPr>
          <w:szCs w:val="22"/>
        </w:rPr>
        <w:t xml:space="preserve"> cliniques, les élévations des transaminases sont survenues à n’importe quel moment </w:t>
      </w:r>
      <w:r w:rsidR="0042770F" w:rsidRPr="007C3329">
        <w:rPr>
          <w:szCs w:val="22"/>
        </w:rPr>
        <w:t>au cours du</w:t>
      </w:r>
      <w:r w:rsidR="00C67758" w:rsidRPr="007C3329">
        <w:rPr>
          <w:szCs w:val="22"/>
        </w:rPr>
        <w:t xml:space="preserve"> </w:t>
      </w:r>
      <w:r w:rsidR="004428DE" w:rsidRPr="007C3329">
        <w:rPr>
          <w:szCs w:val="22"/>
        </w:rPr>
        <w:t>traitement</w:t>
      </w:r>
      <w:r w:rsidR="00EA4DD7" w:rsidRPr="007C3329">
        <w:rPr>
          <w:szCs w:val="22"/>
        </w:rPr>
        <w:t>,</w:t>
      </w:r>
      <w:r w:rsidR="004428DE" w:rsidRPr="007C3329">
        <w:rPr>
          <w:szCs w:val="22"/>
        </w:rPr>
        <w:t xml:space="preserve"> bien que la majorité </w:t>
      </w:r>
      <w:r w:rsidR="00B2213A" w:rsidRPr="007C3329">
        <w:rPr>
          <w:szCs w:val="22"/>
        </w:rPr>
        <w:t xml:space="preserve">d’entre elles </w:t>
      </w:r>
      <w:r w:rsidR="00C679F5" w:rsidRPr="007C3329">
        <w:rPr>
          <w:szCs w:val="22"/>
        </w:rPr>
        <w:t>soit</w:t>
      </w:r>
      <w:r w:rsidR="004428DE" w:rsidRPr="007C3329">
        <w:rPr>
          <w:szCs w:val="22"/>
        </w:rPr>
        <w:t xml:space="preserve"> </w:t>
      </w:r>
      <w:r w:rsidR="00B2213A" w:rsidRPr="007C3329">
        <w:rPr>
          <w:szCs w:val="22"/>
        </w:rPr>
        <w:t>survenue</w:t>
      </w:r>
      <w:r w:rsidR="004428DE" w:rsidRPr="007C3329">
        <w:rPr>
          <w:szCs w:val="22"/>
        </w:rPr>
        <w:t xml:space="preserve"> </w:t>
      </w:r>
      <w:r w:rsidR="00635F98" w:rsidRPr="007C3329">
        <w:rPr>
          <w:szCs w:val="22"/>
        </w:rPr>
        <w:t>au cours des 12</w:t>
      </w:r>
      <w:r w:rsidR="000E7818" w:rsidRPr="007C3329">
        <w:rPr>
          <w:szCs w:val="22"/>
        </w:rPr>
        <w:t> </w:t>
      </w:r>
      <w:r w:rsidR="00635F98" w:rsidRPr="007C3329">
        <w:rPr>
          <w:szCs w:val="22"/>
        </w:rPr>
        <w:t>premiers mois</w:t>
      </w:r>
      <w:r w:rsidR="00144D5E" w:rsidRPr="007C3329">
        <w:rPr>
          <w:szCs w:val="22"/>
        </w:rPr>
        <w:t xml:space="preserve">. Les taux sériques de transaminases sont revenus à la normale dans les deux mois environ suivant l’arrêt du </w:t>
      </w:r>
      <w:proofErr w:type="spellStart"/>
      <w:r w:rsidR="00144D5E" w:rsidRPr="007C3329">
        <w:rPr>
          <w:szCs w:val="22"/>
        </w:rPr>
        <w:t>fingolimod</w:t>
      </w:r>
      <w:proofErr w:type="spellEnd"/>
      <w:r w:rsidR="00144D5E" w:rsidRPr="007C3329">
        <w:rPr>
          <w:szCs w:val="22"/>
        </w:rPr>
        <w:t>.</w:t>
      </w:r>
    </w:p>
    <w:p w14:paraId="702D77F5" w14:textId="77777777" w:rsidR="00144D5E" w:rsidRPr="007C3329" w:rsidRDefault="00144D5E" w:rsidP="00484C29">
      <w:pPr>
        <w:tabs>
          <w:tab w:val="clear" w:pos="567"/>
        </w:tabs>
        <w:rPr>
          <w:szCs w:val="22"/>
        </w:rPr>
      </w:pPr>
    </w:p>
    <w:p w14:paraId="1B5FD729" w14:textId="4AFDF760" w:rsidR="00144D5E" w:rsidRPr="007C3329" w:rsidRDefault="00153985" w:rsidP="00484C29">
      <w:pPr>
        <w:tabs>
          <w:tab w:val="clear" w:pos="567"/>
        </w:tabs>
        <w:rPr>
          <w:szCs w:val="22"/>
        </w:rPr>
      </w:pPr>
      <w:r w:rsidRPr="007C3329">
        <w:rPr>
          <w:szCs w:val="22"/>
        </w:rPr>
        <w:t xml:space="preserve">Le </w:t>
      </w:r>
      <w:proofErr w:type="spellStart"/>
      <w:r w:rsidRPr="007C3329">
        <w:rPr>
          <w:szCs w:val="22"/>
        </w:rPr>
        <w:t>f</w:t>
      </w:r>
      <w:r w:rsidR="004A051D" w:rsidRPr="007C3329">
        <w:rPr>
          <w:szCs w:val="22"/>
        </w:rPr>
        <w:t>ingolimod</w:t>
      </w:r>
      <w:proofErr w:type="spellEnd"/>
      <w:r w:rsidR="004A051D" w:rsidRPr="007C3329">
        <w:rPr>
          <w:szCs w:val="22"/>
        </w:rPr>
        <w:t xml:space="preserve"> </w:t>
      </w:r>
      <w:r w:rsidR="00144D5E" w:rsidRPr="007C3329">
        <w:rPr>
          <w:szCs w:val="22"/>
        </w:rPr>
        <w:t>n’a pas été étudié chez les patients présentant une atteinte hépatique préexistante sévère (classe C de Child</w:t>
      </w:r>
      <w:r w:rsidR="00144D5E" w:rsidRPr="007C3329">
        <w:rPr>
          <w:szCs w:val="22"/>
        </w:rPr>
        <w:noBreakHyphen/>
        <w:t>Pugh) et ne doit pas être utilisé</w:t>
      </w:r>
      <w:r w:rsidR="005F2F9B" w:rsidRPr="007C3329">
        <w:rPr>
          <w:szCs w:val="22"/>
        </w:rPr>
        <w:t xml:space="preserve"> </w:t>
      </w:r>
      <w:r w:rsidR="00144D5E" w:rsidRPr="007C3329">
        <w:rPr>
          <w:szCs w:val="22"/>
        </w:rPr>
        <w:t>chez ces patients (voir rubrique 4.3).</w:t>
      </w:r>
    </w:p>
    <w:p w14:paraId="46CDFBC3" w14:textId="77777777" w:rsidR="00144D5E" w:rsidRPr="007C3329" w:rsidRDefault="00144D5E" w:rsidP="00484C29">
      <w:pPr>
        <w:tabs>
          <w:tab w:val="clear" w:pos="567"/>
        </w:tabs>
        <w:rPr>
          <w:szCs w:val="22"/>
        </w:rPr>
      </w:pPr>
    </w:p>
    <w:p w14:paraId="674046B2" w14:textId="77777777" w:rsidR="00144D5E" w:rsidRPr="007C3329" w:rsidRDefault="00144D5E" w:rsidP="00484C29">
      <w:pPr>
        <w:tabs>
          <w:tab w:val="clear" w:pos="567"/>
        </w:tabs>
        <w:rPr>
          <w:szCs w:val="22"/>
        </w:rPr>
      </w:pPr>
      <w:r w:rsidRPr="007C3329">
        <w:rPr>
          <w:szCs w:val="22"/>
        </w:rPr>
        <w:t>Chez les patients présentant une hépatite virale active, l’instauration du traitement doit être différée</w:t>
      </w:r>
      <w:r w:rsidR="00B70144" w:rsidRPr="007C3329">
        <w:rPr>
          <w:szCs w:val="22"/>
        </w:rPr>
        <w:t xml:space="preserve"> </w:t>
      </w:r>
      <w:r w:rsidRPr="007C3329">
        <w:rPr>
          <w:szCs w:val="22"/>
        </w:rPr>
        <w:t>jusqu’à la résolution de l’infection</w:t>
      </w:r>
      <w:r w:rsidR="00366F74" w:rsidRPr="007C3329">
        <w:rPr>
          <w:szCs w:val="22"/>
        </w:rPr>
        <w:t>,</w:t>
      </w:r>
      <w:r w:rsidRPr="007C3329">
        <w:rPr>
          <w:szCs w:val="22"/>
        </w:rPr>
        <w:t xml:space="preserve"> en raison des effets</w:t>
      </w:r>
      <w:r w:rsidR="00B70144" w:rsidRPr="007C3329">
        <w:rPr>
          <w:szCs w:val="22"/>
        </w:rPr>
        <w:t xml:space="preserve"> </w:t>
      </w:r>
      <w:r w:rsidRPr="007C3329">
        <w:rPr>
          <w:szCs w:val="22"/>
        </w:rPr>
        <w:t xml:space="preserve">immunosuppresseurs du </w:t>
      </w:r>
      <w:proofErr w:type="spellStart"/>
      <w:r w:rsidRPr="007C3329">
        <w:rPr>
          <w:szCs w:val="22"/>
        </w:rPr>
        <w:t>fingolimod</w:t>
      </w:r>
      <w:proofErr w:type="spellEnd"/>
      <w:r w:rsidRPr="007C3329">
        <w:rPr>
          <w:szCs w:val="22"/>
        </w:rPr>
        <w:t>.</w:t>
      </w:r>
    </w:p>
    <w:p w14:paraId="27E51938" w14:textId="77777777" w:rsidR="00144D5E" w:rsidRPr="007C3329" w:rsidRDefault="00144D5E" w:rsidP="00484C29">
      <w:pPr>
        <w:tabs>
          <w:tab w:val="clear" w:pos="567"/>
        </w:tabs>
        <w:rPr>
          <w:szCs w:val="22"/>
        </w:rPr>
      </w:pPr>
    </w:p>
    <w:p w14:paraId="1B054B2B" w14:textId="6133E7B9" w:rsidR="00144D5E" w:rsidRPr="007C3329" w:rsidRDefault="00144D5E" w:rsidP="00484C29">
      <w:pPr>
        <w:tabs>
          <w:tab w:val="clear" w:pos="567"/>
        </w:tabs>
        <w:rPr>
          <w:szCs w:val="22"/>
        </w:rPr>
      </w:pPr>
      <w:r w:rsidRPr="007C3329">
        <w:rPr>
          <w:szCs w:val="22"/>
        </w:rPr>
        <w:t>Des valeurs récentes (</w:t>
      </w:r>
      <w:r w:rsidR="0019299E" w:rsidRPr="007C3329">
        <w:rPr>
          <w:szCs w:val="22"/>
        </w:rPr>
        <w:t xml:space="preserve">obtenues </w:t>
      </w:r>
      <w:r w:rsidRPr="007C3329">
        <w:rPr>
          <w:szCs w:val="22"/>
        </w:rPr>
        <w:t>au cours des 6 </w:t>
      </w:r>
      <w:r w:rsidR="002D2B65" w:rsidRPr="007C3329">
        <w:rPr>
          <w:szCs w:val="22"/>
        </w:rPr>
        <w:t xml:space="preserve">derniers </w:t>
      </w:r>
      <w:r w:rsidRPr="007C3329">
        <w:rPr>
          <w:szCs w:val="22"/>
        </w:rPr>
        <w:t xml:space="preserve">mois) des transaminases et de la bilirubine doivent être disponibles avant d’instaurer le traitement. </w:t>
      </w:r>
      <w:r w:rsidR="000C4125" w:rsidRPr="007C3329">
        <w:rPr>
          <w:szCs w:val="22"/>
        </w:rPr>
        <w:t xml:space="preserve">En l’absence de symptômes cliniques, les </w:t>
      </w:r>
      <w:r w:rsidR="00DD2BA0" w:rsidRPr="007C3329">
        <w:rPr>
          <w:szCs w:val="22"/>
        </w:rPr>
        <w:t>transaminases hépatiques</w:t>
      </w:r>
      <w:r w:rsidR="000C4125" w:rsidRPr="007C3329">
        <w:rPr>
          <w:szCs w:val="22"/>
        </w:rPr>
        <w:t xml:space="preserve"> </w:t>
      </w:r>
      <w:r w:rsidR="00C05926" w:rsidRPr="007C3329">
        <w:rPr>
          <w:szCs w:val="22"/>
        </w:rPr>
        <w:t xml:space="preserve">et la bilirubine sérique </w:t>
      </w:r>
      <w:r w:rsidR="000C4125" w:rsidRPr="007C3329">
        <w:rPr>
          <w:szCs w:val="22"/>
        </w:rPr>
        <w:t>doivent être surveillé</w:t>
      </w:r>
      <w:r w:rsidR="00CA7A17" w:rsidRPr="007C3329">
        <w:rPr>
          <w:szCs w:val="22"/>
        </w:rPr>
        <w:t>e</w:t>
      </w:r>
      <w:r w:rsidR="000C4125" w:rsidRPr="007C3329">
        <w:rPr>
          <w:szCs w:val="22"/>
        </w:rPr>
        <w:t xml:space="preserve">s </w:t>
      </w:r>
      <w:r w:rsidR="00547AFA" w:rsidRPr="007C3329">
        <w:rPr>
          <w:szCs w:val="22"/>
        </w:rPr>
        <w:t xml:space="preserve">à </w:t>
      </w:r>
      <w:r w:rsidR="00E00C7E" w:rsidRPr="007C3329">
        <w:rPr>
          <w:szCs w:val="22"/>
        </w:rPr>
        <w:t>1, 3</w:t>
      </w:r>
      <w:r w:rsidR="00C679F5" w:rsidRPr="007C3329">
        <w:rPr>
          <w:szCs w:val="22"/>
        </w:rPr>
        <w:t>,</w:t>
      </w:r>
      <w:r w:rsidR="00E00C7E" w:rsidRPr="007C3329">
        <w:rPr>
          <w:szCs w:val="22"/>
        </w:rPr>
        <w:t xml:space="preserve"> 6</w:t>
      </w:r>
      <w:r w:rsidR="00C679F5" w:rsidRPr="007C3329">
        <w:rPr>
          <w:szCs w:val="22"/>
        </w:rPr>
        <w:t>, 9</w:t>
      </w:r>
      <w:r w:rsidR="003223BA" w:rsidRPr="007C3329">
        <w:rPr>
          <w:szCs w:val="22"/>
        </w:rPr>
        <w:t> </w:t>
      </w:r>
      <w:r w:rsidR="00C679F5" w:rsidRPr="007C3329">
        <w:rPr>
          <w:szCs w:val="22"/>
        </w:rPr>
        <w:t xml:space="preserve">et 12 </w:t>
      </w:r>
      <w:r w:rsidR="00E00C7E" w:rsidRPr="007C3329">
        <w:rPr>
          <w:szCs w:val="22"/>
        </w:rPr>
        <w:t xml:space="preserve">mois de traitement et régulièrement </w:t>
      </w:r>
      <w:r w:rsidR="0019299E" w:rsidRPr="007C3329">
        <w:rPr>
          <w:szCs w:val="22"/>
        </w:rPr>
        <w:t>ensuite</w:t>
      </w:r>
      <w:r w:rsidR="00C05926" w:rsidRPr="007C3329">
        <w:rPr>
          <w:szCs w:val="22"/>
        </w:rPr>
        <w:t xml:space="preserve"> jusqu’à deux mois après l’arrêt de </w:t>
      </w:r>
      <w:proofErr w:type="spellStart"/>
      <w:r w:rsidR="00C05926" w:rsidRPr="007C3329">
        <w:rPr>
          <w:szCs w:val="22"/>
        </w:rPr>
        <w:t>Gilenya</w:t>
      </w:r>
      <w:proofErr w:type="spellEnd"/>
      <w:r w:rsidR="00E00C7E" w:rsidRPr="007C3329">
        <w:rPr>
          <w:szCs w:val="22"/>
        </w:rPr>
        <w:t>.</w:t>
      </w:r>
      <w:r w:rsidR="00C05926" w:rsidRPr="007C3329">
        <w:rPr>
          <w:szCs w:val="22"/>
        </w:rPr>
        <w:t xml:space="preserve"> En l'absence de symptômes cliniques, si les transaminases hépatiques sont supérieures à 3 mais inférieures à 5</w:t>
      </w:r>
      <w:r w:rsidR="00301C87" w:rsidRPr="007C3329">
        <w:rPr>
          <w:szCs w:val="22"/>
        </w:rPr>
        <w:t> </w:t>
      </w:r>
      <w:r w:rsidR="00C05926" w:rsidRPr="007C3329">
        <w:rPr>
          <w:szCs w:val="22"/>
        </w:rPr>
        <w:t xml:space="preserve">fois la LSN sans augmentation de la bilirubine sérique, une surveillance plus fréquente </w:t>
      </w:r>
      <w:r w:rsidR="008B1DE9" w:rsidRPr="007C3329">
        <w:rPr>
          <w:szCs w:val="22"/>
        </w:rPr>
        <w:t>incluant</w:t>
      </w:r>
      <w:r w:rsidR="00733163" w:rsidRPr="007C3329">
        <w:rPr>
          <w:szCs w:val="22"/>
        </w:rPr>
        <w:t xml:space="preserve"> un dosage </w:t>
      </w:r>
      <w:r w:rsidR="00C05926" w:rsidRPr="007C3329">
        <w:rPr>
          <w:szCs w:val="22"/>
        </w:rPr>
        <w:t xml:space="preserve">de la bilirubine sérique et de la phosphatase alcaline (PAL) doit être </w:t>
      </w:r>
      <w:r w:rsidR="008B1DE9" w:rsidRPr="007C3329">
        <w:rPr>
          <w:szCs w:val="22"/>
        </w:rPr>
        <w:t>instaurée</w:t>
      </w:r>
      <w:r w:rsidR="00C05926" w:rsidRPr="007C3329">
        <w:rPr>
          <w:szCs w:val="22"/>
        </w:rPr>
        <w:t xml:space="preserve"> pour </w:t>
      </w:r>
      <w:r w:rsidR="00F61207" w:rsidRPr="007C3329">
        <w:rPr>
          <w:szCs w:val="22"/>
        </w:rPr>
        <w:t xml:space="preserve">déceler toute nouvelle augmentation </w:t>
      </w:r>
      <w:r w:rsidR="00C05926" w:rsidRPr="007C3329">
        <w:rPr>
          <w:szCs w:val="22"/>
        </w:rPr>
        <w:t xml:space="preserve">et </w:t>
      </w:r>
      <w:r w:rsidR="00733163" w:rsidRPr="007C3329">
        <w:rPr>
          <w:szCs w:val="22"/>
        </w:rPr>
        <w:t>chercher</w:t>
      </w:r>
      <w:r w:rsidR="00C05926" w:rsidRPr="007C3329">
        <w:rPr>
          <w:szCs w:val="22"/>
        </w:rPr>
        <w:t xml:space="preserve"> une étiologie alternative du</w:t>
      </w:r>
      <w:r w:rsidR="00733163" w:rsidRPr="007C3329">
        <w:rPr>
          <w:szCs w:val="22"/>
        </w:rPr>
        <w:t xml:space="preserve"> dysfonctionnement hépatique</w:t>
      </w:r>
      <w:r w:rsidR="00C05926" w:rsidRPr="007C3329">
        <w:rPr>
          <w:szCs w:val="22"/>
        </w:rPr>
        <w:t xml:space="preserve">. Si les transaminases hépatiques </w:t>
      </w:r>
      <w:r w:rsidR="00733163" w:rsidRPr="007C3329">
        <w:rPr>
          <w:szCs w:val="22"/>
        </w:rPr>
        <w:t>atteignent</w:t>
      </w:r>
      <w:r w:rsidR="00C05926" w:rsidRPr="007C3329">
        <w:rPr>
          <w:szCs w:val="22"/>
        </w:rPr>
        <w:t xml:space="preserve"> au moins 5</w:t>
      </w:r>
      <w:r w:rsidR="00301C87" w:rsidRPr="007C3329">
        <w:rPr>
          <w:szCs w:val="22"/>
        </w:rPr>
        <w:t> </w:t>
      </w:r>
      <w:r w:rsidR="00C05926" w:rsidRPr="007C3329">
        <w:rPr>
          <w:szCs w:val="22"/>
        </w:rPr>
        <w:t>fois la LSN ou au moins 3</w:t>
      </w:r>
      <w:r w:rsidR="00301C87" w:rsidRPr="007C3329">
        <w:rPr>
          <w:szCs w:val="22"/>
        </w:rPr>
        <w:t> </w:t>
      </w:r>
      <w:r w:rsidR="00C05926" w:rsidRPr="007C3329">
        <w:rPr>
          <w:szCs w:val="22"/>
        </w:rPr>
        <w:t xml:space="preserve">fois la LSN associée à une augmentation de la bilirubine sérique, </w:t>
      </w:r>
      <w:proofErr w:type="spellStart"/>
      <w:r w:rsidR="00C05926" w:rsidRPr="007C3329">
        <w:rPr>
          <w:szCs w:val="22"/>
        </w:rPr>
        <w:t>Gilenya</w:t>
      </w:r>
      <w:proofErr w:type="spellEnd"/>
      <w:r w:rsidR="00C05926" w:rsidRPr="007C3329">
        <w:rPr>
          <w:szCs w:val="22"/>
        </w:rPr>
        <w:t xml:space="preserve"> doit être </w:t>
      </w:r>
      <w:r w:rsidR="008B1DE9" w:rsidRPr="007C3329">
        <w:rPr>
          <w:szCs w:val="22"/>
        </w:rPr>
        <w:t>arrêté</w:t>
      </w:r>
      <w:r w:rsidR="00C05926" w:rsidRPr="007C3329">
        <w:rPr>
          <w:szCs w:val="22"/>
        </w:rPr>
        <w:t xml:space="preserve">. La surveillance hépatique doit être poursuivie. Si les taux sériques reviennent à la normale (y compris si une autre cause du dysfonctionnement hépatique est découverte), </w:t>
      </w:r>
      <w:proofErr w:type="spellStart"/>
      <w:r w:rsidR="00C05926" w:rsidRPr="007C3329">
        <w:rPr>
          <w:szCs w:val="22"/>
        </w:rPr>
        <w:t>Gilenya</w:t>
      </w:r>
      <w:proofErr w:type="spellEnd"/>
      <w:r w:rsidR="00C05926" w:rsidRPr="007C3329">
        <w:rPr>
          <w:szCs w:val="22"/>
        </w:rPr>
        <w:t xml:space="preserve"> peut être </w:t>
      </w:r>
      <w:r w:rsidR="00733163" w:rsidRPr="007C3329">
        <w:rPr>
          <w:szCs w:val="22"/>
        </w:rPr>
        <w:t>réintroduit</w:t>
      </w:r>
      <w:r w:rsidR="00C05926" w:rsidRPr="007C3329">
        <w:rPr>
          <w:szCs w:val="22"/>
        </w:rPr>
        <w:t xml:space="preserve"> sur la base d'une évaluation </w:t>
      </w:r>
      <w:r w:rsidR="00733163" w:rsidRPr="007C3329">
        <w:rPr>
          <w:szCs w:val="22"/>
        </w:rPr>
        <w:t>approfondie</w:t>
      </w:r>
      <w:r w:rsidR="00C05926" w:rsidRPr="007C3329">
        <w:rPr>
          <w:szCs w:val="22"/>
        </w:rPr>
        <w:t xml:space="preserve"> du rapport bénéfice-risque pour le patient.</w:t>
      </w:r>
    </w:p>
    <w:p w14:paraId="35217196" w14:textId="77777777" w:rsidR="00144D5E" w:rsidRPr="007C3329" w:rsidRDefault="00144D5E" w:rsidP="00484C29">
      <w:pPr>
        <w:tabs>
          <w:tab w:val="clear" w:pos="567"/>
        </w:tabs>
        <w:rPr>
          <w:szCs w:val="22"/>
        </w:rPr>
      </w:pPr>
    </w:p>
    <w:p w14:paraId="5F0F4D79" w14:textId="3EC9EE4C" w:rsidR="00144D5E" w:rsidRPr="007C3329" w:rsidRDefault="005D4252" w:rsidP="00484C29">
      <w:pPr>
        <w:tabs>
          <w:tab w:val="clear" w:pos="567"/>
        </w:tabs>
        <w:rPr>
          <w:szCs w:val="22"/>
        </w:rPr>
      </w:pPr>
      <w:r w:rsidRPr="007C3329">
        <w:rPr>
          <w:szCs w:val="22"/>
        </w:rPr>
        <w:t>Chez l</w:t>
      </w:r>
      <w:r w:rsidR="00144D5E" w:rsidRPr="007C3329">
        <w:rPr>
          <w:szCs w:val="22"/>
        </w:rPr>
        <w:t>es patients développ</w:t>
      </w:r>
      <w:r w:rsidR="0030382A" w:rsidRPr="007C3329">
        <w:rPr>
          <w:szCs w:val="22"/>
        </w:rPr>
        <w:t>ant</w:t>
      </w:r>
      <w:r w:rsidR="00144D5E" w:rsidRPr="007C3329">
        <w:rPr>
          <w:szCs w:val="22"/>
        </w:rPr>
        <w:t xml:space="preserve"> des symptômes évoquant un dysfonctionnement hépatique, </w:t>
      </w:r>
      <w:proofErr w:type="gramStart"/>
      <w:r w:rsidR="0030382A" w:rsidRPr="007C3329">
        <w:rPr>
          <w:szCs w:val="22"/>
        </w:rPr>
        <w:t xml:space="preserve">comme </w:t>
      </w:r>
      <w:r w:rsidR="00144D5E" w:rsidRPr="007C3329">
        <w:rPr>
          <w:szCs w:val="22"/>
        </w:rPr>
        <w:t>par exemple</w:t>
      </w:r>
      <w:proofErr w:type="gramEnd"/>
      <w:r w:rsidR="00144D5E" w:rsidRPr="007C3329">
        <w:rPr>
          <w:szCs w:val="22"/>
        </w:rPr>
        <w:t xml:space="preserve"> des nausées inexpliquées, des vomissements, des douleurs abdominales, une fatigue, une anorexie ou un ictère et/ou une coloration foncée des urines, les taux d’enzymes hépatiques </w:t>
      </w:r>
      <w:r w:rsidR="00CD6E78" w:rsidRPr="007C3329">
        <w:rPr>
          <w:szCs w:val="22"/>
        </w:rPr>
        <w:t xml:space="preserve">et de bilirubine </w:t>
      </w:r>
      <w:r w:rsidR="00144D5E" w:rsidRPr="007C3329">
        <w:rPr>
          <w:szCs w:val="22"/>
        </w:rPr>
        <w:t xml:space="preserve">doivent être contrôlés </w:t>
      </w:r>
      <w:r w:rsidR="00CD6E78" w:rsidRPr="007C3329">
        <w:rPr>
          <w:szCs w:val="22"/>
        </w:rPr>
        <w:t xml:space="preserve">rapidement </w:t>
      </w:r>
      <w:r w:rsidR="00144D5E" w:rsidRPr="007C3329">
        <w:rPr>
          <w:szCs w:val="22"/>
        </w:rPr>
        <w:t xml:space="preserve">et le traitement arrêté si une atteinte hépatique sévère est confirmée. </w:t>
      </w:r>
      <w:r w:rsidR="009837C4" w:rsidRPr="007C3329">
        <w:rPr>
          <w:szCs w:val="22"/>
        </w:rPr>
        <w:t>Le traitement ne doit pas être repris à moins qu'une étiologie alternative plausible des signes et symptômes d’atteinte hépatique ne puisse être établie.</w:t>
      </w:r>
    </w:p>
    <w:p w14:paraId="691C0DD2" w14:textId="77777777" w:rsidR="00144D5E" w:rsidRPr="007C3329" w:rsidRDefault="00144D5E" w:rsidP="00484C29">
      <w:pPr>
        <w:tabs>
          <w:tab w:val="clear" w:pos="567"/>
        </w:tabs>
        <w:rPr>
          <w:szCs w:val="22"/>
        </w:rPr>
      </w:pPr>
    </w:p>
    <w:p w14:paraId="744B1C95" w14:textId="77777777" w:rsidR="00144D5E" w:rsidRPr="007C3329" w:rsidRDefault="00144D5E" w:rsidP="00484C29">
      <w:pPr>
        <w:tabs>
          <w:tab w:val="clear" w:pos="567"/>
        </w:tabs>
        <w:rPr>
          <w:szCs w:val="22"/>
        </w:rPr>
      </w:pPr>
      <w:r w:rsidRPr="007C3329">
        <w:rPr>
          <w:szCs w:val="22"/>
        </w:rPr>
        <w:t xml:space="preserve">Bien qu’il n’existe pas de données permettant d’établir que les patients présentant une hépatopathie préexistante </w:t>
      </w:r>
      <w:r w:rsidR="007E2945" w:rsidRPr="007C3329">
        <w:rPr>
          <w:szCs w:val="22"/>
        </w:rPr>
        <w:t>aient</w:t>
      </w:r>
      <w:r w:rsidRPr="007C3329">
        <w:rPr>
          <w:szCs w:val="22"/>
        </w:rPr>
        <w:t xml:space="preserve"> un risque accru de développer </w:t>
      </w:r>
      <w:r w:rsidR="00B67E6B" w:rsidRPr="007C3329">
        <w:rPr>
          <w:szCs w:val="22"/>
        </w:rPr>
        <w:t>une</w:t>
      </w:r>
      <w:r w:rsidRPr="007C3329">
        <w:rPr>
          <w:szCs w:val="22"/>
        </w:rPr>
        <w:t xml:space="preserve"> élévation des paramètres hépatiques pendant le traitement par </w:t>
      </w:r>
      <w:proofErr w:type="spellStart"/>
      <w:r w:rsidRPr="007C3329">
        <w:rPr>
          <w:szCs w:val="22"/>
        </w:rPr>
        <w:t>Gilenya</w:t>
      </w:r>
      <w:proofErr w:type="spellEnd"/>
      <w:r w:rsidRPr="007C3329">
        <w:rPr>
          <w:szCs w:val="22"/>
        </w:rPr>
        <w:t xml:space="preserve">, la prudence s’impose chez les patients ayant des antécédents de maladie hépatique </w:t>
      </w:r>
      <w:r w:rsidR="00B67E6B" w:rsidRPr="007C3329">
        <w:rPr>
          <w:szCs w:val="22"/>
        </w:rPr>
        <w:t>significative</w:t>
      </w:r>
      <w:r w:rsidRPr="007C3329">
        <w:rPr>
          <w:szCs w:val="22"/>
        </w:rPr>
        <w:t>.</w:t>
      </w:r>
    </w:p>
    <w:p w14:paraId="7E868052" w14:textId="77777777" w:rsidR="00144D5E" w:rsidRPr="007C3329" w:rsidRDefault="00144D5E" w:rsidP="00484C29">
      <w:pPr>
        <w:tabs>
          <w:tab w:val="clear" w:pos="567"/>
        </w:tabs>
        <w:spacing w:line="240" w:lineRule="auto"/>
        <w:rPr>
          <w:szCs w:val="22"/>
        </w:rPr>
      </w:pPr>
    </w:p>
    <w:p w14:paraId="08F5B2D8" w14:textId="77777777" w:rsidR="00144D5E" w:rsidRPr="007C3329" w:rsidRDefault="00144D5E" w:rsidP="00484C29">
      <w:pPr>
        <w:keepNext/>
        <w:tabs>
          <w:tab w:val="clear" w:pos="567"/>
        </w:tabs>
        <w:rPr>
          <w:szCs w:val="22"/>
          <w:u w:val="single"/>
        </w:rPr>
      </w:pPr>
      <w:r w:rsidRPr="007C3329">
        <w:rPr>
          <w:szCs w:val="22"/>
          <w:u w:val="single"/>
        </w:rPr>
        <w:t>Effets sur la pression artérielle</w:t>
      </w:r>
    </w:p>
    <w:p w14:paraId="54DAAF0E" w14:textId="77777777" w:rsidR="00216793" w:rsidRPr="007C3329" w:rsidRDefault="00216793" w:rsidP="00484C29">
      <w:pPr>
        <w:keepNext/>
        <w:tabs>
          <w:tab w:val="clear" w:pos="567"/>
        </w:tabs>
        <w:rPr>
          <w:szCs w:val="22"/>
        </w:rPr>
      </w:pPr>
    </w:p>
    <w:p w14:paraId="647A9AD4" w14:textId="77777777" w:rsidR="00144D5E" w:rsidRPr="007C3329" w:rsidRDefault="00144D5E" w:rsidP="00484C29">
      <w:pPr>
        <w:tabs>
          <w:tab w:val="clear" w:pos="567"/>
        </w:tabs>
        <w:spacing w:line="240" w:lineRule="auto"/>
        <w:rPr>
          <w:szCs w:val="22"/>
        </w:rPr>
      </w:pPr>
      <w:r w:rsidRPr="007C3329">
        <w:rPr>
          <w:szCs w:val="22"/>
        </w:rPr>
        <w:t xml:space="preserve">Les patients présentant une hypertension non contrôlée par un traitement ont été exclus des essais cliniques </w:t>
      </w:r>
      <w:r w:rsidR="004A55D6" w:rsidRPr="007C3329">
        <w:rPr>
          <w:szCs w:val="22"/>
        </w:rPr>
        <w:t xml:space="preserve">menés </w:t>
      </w:r>
      <w:r w:rsidR="006922C6" w:rsidRPr="007C3329">
        <w:rPr>
          <w:szCs w:val="22"/>
        </w:rPr>
        <w:t>avant la commercialisation</w:t>
      </w:r>
      <w:r w:rsidRPr="007C3329">
        <w:rPr>
          <w:szCs w:val="22"/>
        </w:rPr>
        <w:t xml:space="preserve"> et une prudence particulière est recommandée en cas d’administration de </w:t>
      </w:r>
      <w:proofErr w:type="spellStart"/>
      <w:r w:rsidRPr="007C3329">
        <w:rPr>
          <w:szCs w:val="22"/>
        </w:rPr>
        <w:t>Gilenya</w:t>
      </w:r>
      <w:proofErr w:type="spellEnd"/>
      <w:r w:rsidRPr="007C3329">
        <w:rPr>
          <w:szCs w:val="22"/>
        </w:rPr>
        <w:t xml:space="preserve"> chez des patients présentant une hypertension non contrôlée.</w:t>
      </w:r>
    </w:p>
    <w:p w14:paraId="4E92A2B0" w14:textId="77777777" w:rsidR="00144D5E" w:rsidRPr="007C3329" w:rsidRDefault="00144D5E" w:rsidP="00484C29">
      <w:pPr>
        <w:tabs>
          <w:tab w:val="clear" w:pos="567"/>
        </w:tabs>
        <w:spacing w:line="240" w:lineRule="auto"/>
        <w:rPr>
          <w:szCs w:val="22"/>
        </w:rPr>
      </w:pPr>
    </w:p>
    <w:p w14:paraId="6A781473" w14:textId="6F754C44" w:rsidR="00144D5E" w:rsidRPr="007C3329" w:rsidRDefault="00A47789" w:rsidP="00484C29">
      <w:pPr>
        <w:tabs>
          <w:tab w:val="clear" w:pos="567"/>
        </w:tabs>
        <w:rPr>
          <w:szCs w:val="22"/>
        </w:rPr>
      </w:pPr>
      <w:r w:rsidRPr="007C3329">
        <w:rPr>
          <w:szCs w:val="22"/>
        </w:rPr>
        <w:t>Au cours des</w:t>
      </w:r>
      <w:r w:rsidR="00144D5E" w:rsidRPr="007C3329">
        <w:rPr>
          <w:szCs w:val="22"/>
        </w:rPr>
        <w:t xml:space="preserve"> études cliniques </w:t>
      </w:r>
      <w:r w:rsidRPr="007C3329">
        <w:rPr>
          <w:szCs w:val="22"/>
        </w:rPr>
        <w:t>dans</w:t>
      </w:r>
      <w:r w:rsidR="00CA7A17" w:rsidRPr="007C3329">
        <w:rPr>
          <w:szCs w:val="22"/>
        </w:rPr>
        <w:t xml:space="preserve"> </w:t>
      </w:r>
      <w:r w:rsidR="00144D5E" w:rsidRPr="007C3329">
        <w:rPr>
          <w:szCs w:val="22"/>
        </w:rPr>
        <w:t xml:space="preserve">la sclérose en plaques, les patients traités par le </w:t>
      </w:r>
      <w:proofErr w:type="spellStart"/>
      <w:r w:rsidR="00144D5E" w:rsidRPr="007C3329">
        <w:rPr>
          <w:szCs w:val="22"/>
        </w:rPr>
        <w:t>fingolimod</w:t>
      </w:r>
      <w:proofErr w:type="spellEnd"/>
      <w:r w:rsidR="00144D5E" w:rsidRPr="007C3329">
        <w:rPr>
          <w:szCs w:val="22"/>
        </w:rPr>
        <w:t xml:space="preserve"> 0,5</w:t>
      </w:r>
      <w:r w:rsidR="00380F9D" w:rsidRPr="007C3329">
        <w:rPr>
          <w:szCs w:val="22"/>
        </w:rPr>
        <w:t> </w:t>
      </w:r>
      <w:r w:rsidR="00144D5E" w:rsidRPr="007C3329">
        <w:rPr>
          <w:szCs w:val="22"/>
        </w:rPr>
        <w:t xml:space="preserve">mg ont présenté une augmentation </w:t>
      </w:r>
      <w:r w:rsidR="00B67E6B" w:rsidRPr="007C3329">
        <w:rPr>
          <w:szCs w:val="22"/>
        </w:rPr>
        <w:t xml:space="preserve">moyenne de la pression artérielle systolique </w:t>
      </w:r>
      <w:r w:rsidR="00144D5E" w:rsidRPr="007C3329">
        <w:rPr>
          <w:szCs w:val="22"/>
        </w:rPr>
        <w:t xml:space="preserve">d’environ </w:t>
      </w:r>
      <w:r w:rsidR="00C01C21" w:rsidRPr="007C3329">
        <w:rPr>
          <w:szCs w:val="22"/>
        </w:rPr>
        <w:t>3 </w:t>
      </w:r>
      <w:r w:rsidR="00144D5E" w:rsidRPr="007C3329">
        <w:rPr>
          <w:szCs w:val="22"/>
        </w:rPr>
        <w:t>mm</w:t>
      </w:r>
      <w:r w:rsidR="00E121DB" w:rsidRPr="007C3329">
        <w:rPr>
          <w:szCs w:val="22"/>
        </w:rPr>
        <w:t xml:space="preserve"> </w:t>
      </w:r>
      <w:r w:rsidR="00144D5E" w:rsidRPr="007C3329">
        <w:rPr>
          <w:szCs w:val="22"/>
        </w:rPr>
        <w:t>Hg</w:t>
      </w:r>
      <w:r w:rsidR="00B67E6B" w:rsidRPr="007C3329">
        <w:rPr>
          <w:szCs w:val="22"/>
        </w:rPr>
        <w:t xml:space="preserve"> </w:t>
      </w:r>
      <w:r w:rsidR="00144D5E" w:rsidRPr="007C3329">
        <w:rPr>
          <w:szCs w:val="22"/>
        </w:rPr>
        <w:t xml:space="preserve">et </w:t>
      </w:r>
      <w:r w:rsidR="00B67E6B" w:rsidRPr="007C3329">
        <w:rPr>
          <w:szCs w:val="22"/>
        </w:rPr>
        <w:t xml:space="preserve">de la pression diastolique </w:t>
      </w:r>
      <w:r w:rsidR="00144D5E" w:rsidRPr="007C3329">
        <w:rPr>
          <w:szCs w:val="22"/>
        </w:rPr>
        <w:t>d’environ 1 mm</w:t>
      </w:r>
      <w:r w:rsidR="00E121DB" w:rsidRPr="007C3329">
        <w:rPr>
          <w:szCs w:val="22"/>
        </w:rPr>
        <w:t xml:space="preserve"> </w:t>
      </w:r>
      <w:r w:rsidR="00144D5E" w:rsidRPr="007C3329">
        <w:rPr>
          <w:szCs w:val="22"/>
        </w:rPr>
        <w:t xml:space="preserve">Hg, détectée pour la première fois </w:t>
      </w:r>
      <w:r w:rsidR="00736C1B" w:rsidRPr="007C3329">
        <w:rPr>
          <w:szCs w:val="22"/>
        </w:rPr>
        <w:t>un</w:t>
      </w:r>
      <w:r w:rsidR="00144D5E" w:rsidRPr="007C3329">
        <w:rPr>
          <w:szCs w:val="22"/>
        </w:rPr>
        <w:t xml:space="preserve"> mois environ après le début du traitement et </w:t>
      </w:r>
      <w:r w:rsidR="00DB3494" w:rsidRPr="007C3329">
        <w:rPr>
          <w:szCs w:val="22"/>
        </w:rPr>
        <w:t>persistan</w:t>
      </w:r>
      <w:r w:rsidR="00B67E6B" w:rsidRPr="007C3329">
        <w:rPr>
          <w:szCs w:val="22"/>
        </w:rPr>
        <w:t>t</w:t>
      </w:r>
      <w:r w:rsidR="00144D5E" w:rsidRPr="007C3329">
        <w:rPr>
          <w:szCs w:val="22"/>
        </w:rPr>
        <w:t xml:space="preserve"> avec la poursuite du traitement. Dans l’étude contrôlée contre placebo de 2</w:t>
      </w:r>
      <w:r w:rsidR="00380F9D" w:rsidRPr="007C3329">
        <w:rPr>
          <w:szCs w:val="22"/>
        </w:rPr>
        <w:t> </w:t>
      </w:r>
      <w:r w:rsidR="00144D5E" w:rsidRPr="007C3329">
        <w:rPr>
          <w:szCs w:val="22"/>
        </w:rPr>
        <w:t>ans, une hypertension a été rapportée comme événement indésirable chez 6,</w:t>
      </w:r>
      <w:r w:rsidR="00CF519B" w:rsidRPr="007C3329">
        <w:rPr>
          <w:szCs w:val="22"/>
        </w:rPr>
        <w:t>5</w:t>
      </w:r>
      <w:r w:rsidR="00144D5E" w:rsidRPr="007C3329">
        <w:rPr>
          <w:szCs w:val="22"/>
        </w:rPr>
        <w:t xml:space="preserve"> % des patients </w:t>
      </w:r>
      <w:r w:rsidR="00B67E6B" w:rsidRPr="007C3329">
        <w:rPr>
          <w:szCs w:val="22"/>
        </w:rPr>
        <w:t>sous</w:t>
      </w:r>
      <w:r w:rsidR="00144D5E" w:rsidRPr="007C3329">
        <w:rPr>
          <w:szCs w:val="22"/>
        </w:rPr>
        <w:t xml:space="preserve"> </w:t>
      </w:r>
      <w:proofErr w:type="spellStart"/>
      <w:r w:rsidR="00144D5E" w:rsidRPr="007C3329">
        <w:rPr>
          <w:szCs w:val="22"/>
        </w:rPr>
        <w:t>fingolimod</w:t>
      </w:r>
      <w:proofErr w:type="spellEnd"/>
      <w:r w:rsidR="00144D5E" w:rsidRPr="007C3329">
        <w:rPr>
          <w:szCs w:val="22"/>
        </w:rPr>
        <w:t xml:space="preserve"> 0,5 mg et 3,</w:t>
      </w:r>
      <w:r w:rsidR="00CF519B" w:rsidRPr="007C3329">
        <w:rPr>
          <w:szCs w:val="22"/>
        </w:rPr>
        <w:t>3</w:t>
      </w:r>
      <w:r w:rsidR="00144D5E" w:rsidRPr="007C3329">
        <w:rPr>
          <w:szCs w:val="22"/>
        </w:rPr>
        <w:t> % des patients sous placebo.</w:t>
      </w:r>
      <w:r w:rsidR="00062114" w:rsidRPr="007C3329">
        <w:rPr>
          <w:szCs w:val="22"/>
        </w:rPr>
        <w:t xml:space="preserve"> En conséquence, la pression artérielle doit être surveillée régulièrement pendant le traitement.</w:t>
      </w:r>
    </w:p>
    <w:p w14:paraId="1BB569CE" w14:textId="77777777" w:rsidR="00144D5E" w:rsidRPr="007C3329" w:rsidRDefault="00144D5E" w:rsidP="00484C29">
      <w:pPr>
        <w:tabs>
          <w:tab w:val="clear" w:pos="567"/>
        </w:tabs>
        <w:spacing w:line="240" w:lineRule="auto"/>
        <w:rPr>
          <w:szCs w:val="22"/>
        </w:rPr>
      </w:pPr>
    </w:p>
    <w:p w14:paraId="19A8B823" w14:textId="77777777" w:rsidR="0060313B" w:rsidRPr="007C3329" w:rsidRDefault="0060313B" w:rsidP="00484C29">
      <w:pPr>
        <w:keepNext/>
        <w:tabs>
          <w:tab w:val="clear" w:pos="567"/>
        </w:tabs>
        <w:autoSpaceDE w:val="0"/>
        <w:autoSpaceDN w:val="0"/>
        <w:adjustRightInd w:val="0"/>
        <w:spacing w:line="240" w:lineRule="auto"/>
        <w:rPr>
          <w:szCs w:val="22"/>
          <w:u w:val="single"/>
        </w:rPr>
      </w:pPr>
      <w:r w:rsidRPr="007C3329">
        <w:rPr>
          <w:szCs w:val="22"/>
          <w:u w:val="single"/>
        </w:rPr>
        <w:t>Effets sur l’appareil respiratoire</w:t>
      </w:r>
    </w:p>
    <w:p w14:paraId="78ACE84F" w14:textId="77777777" w:rsidR="00216793" w:rsidRPr="007C3329" w:rsidRDefault="00216793" w:rsidP="00484C29">
      <w:pPr>
        <w:keepNext/>
        <w:tabs>
          <w:tab w:val="clear" w:pos="567"/>
        </w:tabs>
        <w:autoSpaceDE w:val="0"/>
        <w:autoSpaceDN w:val="0"/>
        <w:adjustRightInd w:val="0"/>
        <w:spacing w:line="240" w:lineRule="auto"/>
        <w:rPr>
          <w:szCs w:val="22"/>
        </w:rPr>
      </w:pPr>
    </w:p>
    <w:p w14:paraId="1C59177C" w14:textId="2F6A4613" w:rsidR="0060313B" w:rsidRPr="007C3329" w:rsidRDefault="0060313B" w:rsidP="00484C29">
      <w:pPr>
        <w:tabs>
          <w:tab w:val="clear" w:pos="567"/>
        </w:tabs>
        <w:rPr>
          <w:szCs w:val="22"/>
        </w:rPr>
      </w:pPr>
      <w:r w:rsidRPr="007C3329">
        <w:rPr>
          <w:szCs w:val="22"/>
        </w:rPr>
        <w:t>Des diminutions dose</w:t>
      </w:r>
      <w:r w:rsidRPr="007C3329">
        <w:rPr>
          <w:szCs w:val="22"/>
        </w:rPr>
        <w:noBreakHyphen/>
        <w:t xml:space="preserve">dépendantes mineures des valeurs du volume expiratoire maximal par seconde (VEMS) et de la capacité de diffusion du monoxyde de carbone (DLCO) ont été observées un mois </w:t>
      </w:r>
      <w:r w:rsidRPr="007C3329">
        <w:rPr>
          <w:szCs w:val="22"/>
        </w:rPr>
        <w:lastRenderedPageBreak/>
        <w:t xml:space="preserve">après le début du traitement par </w:t>
      </w:r>
      <w:proofErr w:type="spellStart"/>
      <w:r w:rsidR="004118ED" w:rsidRPr="007C3329">
        <w:rPr>
          <w:szCs w:val="22"/>
        </w:rPr>
        <w:t>fingolimod</w:t>
      </w:r>
      <w:proofErr w:type="spellEnd"/>
      <w:r w:rsidR="004118ED" w:rsidRPr="007C3329">
        <w:rPr>
          <w:szCs w:val="22"/>
        </w:rPr>
        <w:t xml:space="preserve"> </w:t>
      </w:r>
      <w:r w:rsidRPr="007C3329">
        <w:rPr>
          <w:szCs w:val="22"/>
        </w:rPr>
        <w:t xml:space="preserve">avec stabilisation ultérieure. </w:t>
      </w:r>
      <w:proofErr w:type="spellStart"/>
      <w:r w:rsidRPr="007C3329">
        <w:rPr>
          <w:szCs w:val="22"/>
        </w:rPr>
        <w:t>Gilenya</w:t>
      </w:r>
      <w:proofErr w:type="spellEnd"/>
      <w:r w:rsidRPr="007C3329">
        <w:rPr>
          <w:szCs w:val="22"/>
        </w:rPr>
        <w:t xml:space="preserve"> doit être utilisé avec prudence chez les patients présentant une maladie respiratoire sévère, une fibrose pulmonaire ou une broncho-pneumopathie chronique obstructive (voir rubrique 4.8).</w:t>
      </w:r>
    </w:p>
    <w:p w14:paraId="20E6C265" w14:textId="77777777" w:rsidR="0060313B" w:rsidRPr="007C3329" w:rsidRDefault="0060313B" w:rsidP="00484C29">
      <w:pPr>
        <w:tabs>
          <w:tab w:val="clear" w:pos="567"/>
        </w:tabs>
        <w:spacing w:line="240" w:lineRule="auto"/>
        <w:rPr>
          <w:szCs w:val="22"/>
          <w:u w:val="single"/>
        </w:rPr>
      </w:pPr>
    </w:p>
    <w:p w14:paraId="4FBC6812" w14:textId="77777777" w:rsidR="00CF519B" w:rsidRPr="007C3329" w:rsidRDefault="000B1E4A" w:rsidP="00484C29">
      <w:pPr>
        <w:keepNext/>
        <w:tabs>
          <w:tab w:val="clear" w:pos="567"/>
        </w:tabs>
        <w:spacing w:line="240" w:lineRule="auto"/>
        <w:rPr>
          <w:szCs w:val="22"/>
          <w:u w:val="single"/>
        </w:rPr>
      </w:pPr>
      <w:r w:rsidRPr="007C3329">
        <w:rPr>
          <w:szCs w:val="22"/>
          <w:u w:val="single"/>
        </w:rPr>
        <w:t>Syndrome d’encéphalopathie postérieure réversible</w:t>
      </w:r>
    </w:p>
    <w:p w14:paraId="09F14A0B" w14:textId="77777777" w:rsidR="00216793" w:rsidRPr="007C3329" w:rsidRDefault="00216793" w:rsidP="00484C29">
      <w:pPr>
        <w:keepNext/>
        <w:tabs>
          <w:tab w:val="clear" w:pos="567"/>
        </w:tabs>
        <w:spacing w:line="240" w:lineRule="auto"/>
        <w:rPr>
          <w:szCs w:val="22"/>
        </w:rPr>
      </w:pPr>
    </w:p>
    <w:p w14:paraId="08B230C3" w14:textId="77777777" w:rsidR="00CF519B" w:rsidRPr="007C3329" w:rsidRDefault="00CF519B" w:rsidP="00484C29">
      <w:pPr>
        <w:tabs>
          <w:tab w:val="clear" w:pos="567"/>
        </w:tabs>
        <w:spacing w:line="240" w:lineRule="auto"/>
        <w:rPr>
          <w:szCs w:val="22"/>
        </w:rPr>
      </w:pPr>
      <w:r w:rsidRPr="007C3329">
        <w:rPr>
          <w:szCs w:val="22"/>
        </w:rPr>
        <w:t>De rares cas de</w:t>
      </w:r>
      <w:r w:rsidR="000B1E4A" w:rsidRPr="007C3329">
        <w:rPr>
          <w:szCs w:val="22"/>
        </w:rPr>
        <w:t xml:space="preserve"> syndrome d’encéphalopathie postérieure réversible</w:t>
      </w:r>
      <w:r w:rsidRPr="007C3329">
        <w:rPr>
          <w:szCs w:val="22"/>
        </w:rPr>
        <w:t xml:space="preserve"> (</w:t>
      </w:r>
      <w:r w:rsidR="00862604" w:rsidRPr="007C3329">
        <w:rPr>
          <w:szCs w:val="22"/>
        </w:rPr>
        <w:t>SEPR</w:t>
      </w:r>
      <w:r w:rsidRPr="007C3329">
        <w:rPr>
          <w:szCs w:val="22"/>
        </w:rPr>
        <w:t>) ont été rapportés à la dose de 0,5</w:t>
      </w:r>
      <w:r w:rsidR="00364250" w:rsidRPr="007C3329">
        <w:rPr>
          <w:szCs w:val="22"/>
        </w:rPr>
        <w:t> </w:t>
      </w:r>
      <w:r w:rsidRPr="007C3329">
        <w:rPr>
          <w:szCs w:val="22"/>
        </w:rPr>
        <w:t xml:space="preserve">mg dans les essais cliniques et </w:t>
      </w:r>
      <w:r w:rsidR="000B1E4A" w:rsidRPr="007C3329">
        <w:rPr>
          <w:szCs w:val="22"/>
        </w:rPr>
        <w:t xml:space="preserve">lors du suivi après </w:t>
      </w:r>
      <w:r w:rsidRPr="007C3329">
        <w:rPr>
          <w:szCs w:val="22"/>
        </w:rPr>
        <w:t>commercialisation</w:t>
      </w:r>
      <w:r w:rsidR="00C04D70" w:rsidRPr="007C3329">
        <w:rPr>
          <w:szCs w:val="22"/>
        </w:rPr>
        <w:t xml:space="preserve"> de </w:t>
      </w:r>
      <w:proofErr w:type="spellStart"/>
      <w:r w:rsidR="00C04D70" w:rsidRPr="007C3329">
        <w:rPr>
          <w:szCs w:val="22"/>
        </w:rPr>
        <w:t>Gilenya</w:t>
      </w:r>
      <w:proofErr w:type="spellEnd"/>
      <w:r w:rsidRPr="007C3329">
        <w:rPr>
          <w:szCs w:val="22"/>
        </w:rPr>
        <w:t xml:space="preserve"> (voir rubrique</w:t>
      </w:r>
      <w:r w:rsidR="00364250" w:rsidRPr="007C3329">
        <w:rPr>
          <w:szCs w:val="22"/>
        </w:rPr>
        <w:t> </w:t>
      </w:r>
      <w:r w:rsidRPr="007C3329">
        <w:rPr>
          <w:szCs w:val="22"/>
        </w:rPr>
        <w:t>4.8).</w:t>
      </w:r>
      <w:r w:rsidR="000B4063" w:rsidRPr="007C3329">
        <w:rPr>
          <w:szCs w:val="22"/>
        </w:rPr>
        <w:t xml:space="preserve"> Les symptômes rapportés incluaient apparition soudaine de </w:t>
      </w:r>
      <w:r w:rsidR="001519CD" w:rsidRPr="007C3329">
        <w:rPr>
          <w:szCs w:val="22"/>
        </w:rPr>
        <w:t xml:space="preserve">céphalées </w:t>
      </w:r>
      <w:r w:rsidR="000B4063" w:rsidRPr="007C3329">
        <w:rPr>
          <w:szCs w:val="22"/>
        </w:rPr>
        <w:t>sévères, nausées, vomissements, altération d</w:t>
      </w:r>
      <w:r w:rsidR="00535AB5" w:rsidRPr="007C3329">
        <w:rPr>
          <w:szCs w:val="22"/>
        </w:rPr>
        <w:t>e l’état</w:t>
      </w:r>
      <w:r w:rsidR="000B4063" w:rsidRPr="007C3329">
        <w:rPr>
          <w:szCs w:val="22"/>
        </w:rPr>
        <w:t xml:space="preserve"> mental, troubles de la vision </w:t>
      </w:r>
      <w:r w:rsidR="000B1E4A" w:rsidRPr="007C3329">
        <w:rPr>
          <w:szCs w:val="22"/>
        </w:rPr>
        <w:t xml:space="preserve">et </w:t>
      </w:r>
      <w:r w:rsidR="000B4063" w:rsidRPr="007C3329">
        <w:rPr>
          <w:szCs w:val="22"/>
        </w:rPr>
        <w:t>crises épileptiques</w:t>
      </w:r>
      <w:r w:rsidR="000B06C6" w:rsidRPr="007C3329">
        <w:rPr>
          <w:szCs w:val="22"/>
        </w:rPr>
        <w:t xml:space="preserve">. Les symptômes de </w:t>
      </w:r>
      <w:r w:rsidR="00862604" w:rsidRPr="007C3329">
        <w:rPr>
          <w:szCs w:val="22"/>
        </w:rPr>
        <w:t>SEPR</w:t>
      </w:r>
      <w:r w:rsidR="000B06C6" w:rsidRPr="007C3329">
        <w:rPr>
          <w:szCs w:val="22"/>
        </w:rPr>
        <w:t xml:space="preserve"> sont habituellement réversibles mais peuvent évoluer vers un </w:t>
      </w:r>
      <w:r w:rsidR="00535AB5" w:rsidRPr="007C3329">
        <w:rPr>
          <w:szCs w:val="22"/>
        </w:rPr>
        <w:t xml:space="preserve">infarctus </w:t>
      </w:r>
      <w:r w:rsidR="000B06C6" w:rsidRPr="007C3329">
        <w:rPr>
          <w:szCs w:val="22"/>
        </w:rPr>
        <w:t xml:space="preserve">cérébral ou une hémorragie cérébrale. Un retard dans le diagnostic </w:t>
      </w:r>
      <w:r w:rsidR="00C04D70" w:rsidRPr="007C3329">
        <w:rPr>
          <w:szCs w:val="22"/>
        </w:rPr>
        <w:t>ainsi que</w:t>
      </w:r>
      <w:r w:rsidR="000B06C6" w:rsidRPr="007C3329">
        <w:rPr>
          <w:szCs w:val="22"/>
        </w:rPr>
        <w:t xml:space="preserve"> le traitement peu</w:t>
      </w:r>
      <w:r w:rsidR="00535AB5" w:rsidRPr="007C3329">
        <w:rPr>
          <w:szCs w:val="22"/>
        </w:rPr>
        <w:t>vent</w:t>
      </w:r>
      <w:r w:rsidR="000B06C6" w:rsidRPr="007C3329">
        <w:rPr>
          <w:szCs w:val="22"/>
        </w:rPr>
        <w:t xml:space="preserve"> entraîner des séquelles neurologiques permanentes.</w:t>
      </w:r>
      <w:r w:rsidR="000B4063" w:rsidRPr="007C3329">
        <w:rPr>
          <w:szCs w:val="22"/>
        </w:rPr>
        <w:t xml:space="preserve"> </w:t>
      </w:r>
      <w:r w:rsidR="000B06C6" w:rsidRPr="007C3329">
        <w:rPr>
          <w:szCs w:val="22"/>
        </w:rPr>
        <w:t xml:space="preserve">Si </w:t>
      </w:r>
      <w:r w:rsidR="00205D9E" w:rsidRPr="007C3329">
        <w:rPr>
          <w:szCs w:val="22"/>
        </w:rPr>
        <w:t>un</w:t>
      </w:r>
      <w:r w:rsidR="000B06C6" w:rsidRPr="007C3329">
        <w:rPr>
          <w:szCs w:val="22"/>
        </w:rPr>
        <w:t xml:space="preserve"> </w:t>
      </w:r>
      <w:r w:rsidR="00862604" w:rsidRPr="007C3329">
        <w:rPr>
          <w:szCs w:val="22"/>
        </w:rPr>
        <w:t>SEPR</w:t>
      </w:r>
      <w:r w:rsidR="000B06C6" w:rsidRPr="007C3329">
        <w:rPr>
          <w:szCs w:val="22"/>
        </w:rPr>
        <w:t xml:space="preserve"> est suspecté, </w:t>
      </w:r>
      <w:r w:rsidR="00C04D70" w:rsidRPr="007C3329">
        <w:rPr>
          <w:szCs w:val="22"/>
        </w:rPr>
        <w:t xml:space="preserve">le traitement par </w:t>
      </w:r>
      <w:r w:rsidR="000B06C6" w:rsidRPr="007C3329">
        <w:rPr>
          <w:szCs w:val="22"/>
        </w:rPr>
        <w:t>Gilenya doit être arrêté.</w:t>
      </w:r>
    </w:p>
    <w:p w14:paraId="37055520" w14:textId="77777777" w:rsidR="000B06C6" w:rsidRPr="007C3329" w:rsidRDefault="000B06C6" w:rsidP="00484C29">
      <w:pPr>
        <w:tabs>
          <w:tab w:val="clear" w:pos="567"/>
        </w:tabs>
        <w:spacing w:line="240" w:lineRule="auto"/>
        <w:rPr>
          <w:szCs w:val="22"/>
          <w:u w:val="single"/>
        </w:rPr>
      </w:pPr>
    </w:p>
    <w:p w14:paraId="629F6D83" w14:textId="77777777" w:rsidR="00144D5E" w:rsidRPr="007C3329" w:rsidRDefault="00144D5E" w:rsidP="00484C29">
      <w:pPr>
        <w:keepNext/>
        <w:tabs>
          <w:tab w:val="clear" w:pos="567"/>
        </w:tabs>
        <w:spacing w:line="240" w:lineRule="auto"/>
        <w:rPr>
          <w:szCs w:val="22"/>
          <w:u w:val="single"/>
        </w:rPr>
      </w:pPr>
      <w:r w:rsidRPr="007C3329">
        <w:rPr>
          <w:szCs w:val="22"/>
          <w:u w:val="single"/>
        </w:rPr>
        <w:t>Traitement antérieur par des immunosuppresseurs</w:t>
      </w:r>
      <w:r w:rsidR="00702415" w:rsidRPr="007C3329">
        <w:rPr>
          <w:szCs w:val="22"/>
          <w:u w:val="single"/>
        </w:rPr>
        <w:t xml:space="preserve"> ou </w:t>
      </w:r>
      <w:r w:rsidR="00205D9E" w:rsidRPr="007C3329">
        <w:rPr>
          <w:szCs w:val="22"/>
          <w:u w:val="single"/>
        </w:rPr>
        <w:t xml:space="preserve">des </w:t>
      </w:r>
      <w:r w:rsidR="00702415" w:rsidRPr="007C3329">
        <w:rPr>
          <w:szCs w:val="22"/>
          <w:u w:val="single"/>
        </w:rPr>
        <w:t>immunomodulateurs</w:t>
      </w:r>
    </w:p>
    <w:p w14:paraId="19391FF8" w14:textId="77777777" w:rsidR="00216793" w:rsidRPr="007C3329" w:rsidRDefault="00216793" w:rsidP="00484C29">
      <w:pPr>
        <w:keepNext/>
        <w:tabs>
          <w:tab w:val="clear" w:pos="567"/>
        </w:tabs>
        <w:spacing w:line="240" w:lineRule="auto"/>
        <w:rPr>
          <w:szCs w:val="22"/>
        </w:rPr>
      </w:pPr>
    </w:p>
    <w:p w14:paraId="3F8C3DB8" w14:textId="173A899D" w:rsidR="005A115D" w:rsidRPr="007C3329" w:rsidRDefault="009D66E4" w:rsidP="00484C29">
      <w:pPr>
        <w:tabs>
          <w:tab w:val="clear" w:pos="567"/>
        </w:tabs>
        <w:spacing w:line="240" w:lineRule="auto"/>
        <w:rPr>
          <w:szCs w:val="22"/>
        </w:rPr>
      </w:pPr>
      <w:r w:rsidRPr="007C3329">
        <w:rPr>
          <w:szCs w:val="22"/>
        </w:rPr>
        <w:t>Il n’</w:t>
      </w:r>
      <w:r w:rsidR="003646E8" w:rsidRPr="007C3329">
        <w:rPr>
          <w:szCs w:val="22"/>
        </w:rPr>
        <w:t xml:space="preserve">a pas été </w:t>
      </w:r>
      <w:r w:rsidR="00AF5E51" w:rsidRPr="007C3329">
        <w:rPr>
          <w:szCs w:val="22"/>
        </w:rPr>
        <w:t xml:space="preserve">réalisé </w:t>
      </w:r>
      <w:r w:rsidRPr="007C3329">
        <w:rPr>
          <w:szCs w:val="22"/>
        </w:rPr>
        <w:t xml:space="preserve">d’études </w:t>
      </w:r>
      <w:r w:rsidR="00667F16" w:rsidRPr="007C3329">
        <w:rPr>
          <w:szCs w:val="22"/>
        </w:rPr>
        <w:t>évaluant</w:t>
      </w:r>
      <w:r w:rsidRPr="007C3329">
        <w:rPr>
          <w:szCs w:val="22"/>
        </w:rPr>
        <w:t xml:space="preserve"> l’efficacité et la tolérance d</w:t>
      </w:r>
      <w:r w:rsidR="004118ED" w:rsidRPr="007C3329">
        <w:rPr>
          <w:szCs w:val="22"/>
        </w:rPr>
        <w:t xml:space="preserve">u </w:t>
      </w:r>
      <w:proofErr w:type="spellStart"/>
      <w:r w:rsidR="004118ED" w:rsidRPr="007C3329">
        <w:rPr>
          <w:szCs w:val="22"/>
        </w:rPr>
        <w:t>fingolimod</w:t>
      </w:r>
      <w:proofErr w:type="spellEnd"/>
      <w:r w:rsidR="004118ED" w:rsidRPr="007C3329">
        <w:rPr>
          <w:szCs w:val="22"/>
        </w:rPr>
        <w:t xml:space="preserve"> </w:t>
      </w:r>
      <w:r w:rsidRPr="007C3329">
        <w:rPr>
          <w:szCs w:val="22"/>
        </w:rPr>
        <w:t>en relais</w:t>
      </w:r>
      <w:r w:rsidR="00653353" w:rsidRPr="007C3329">
        <w:rPr>
          <w:szCs w:val="22"/>
        </w:rPr>
        <w:t xml:space="preserve"> </w:t>
      </w:r>
      <w:r w:rsidR="00B30507" w:rsidRPr="007C3329">
        <w:rPr>
          <w:szCs w:val="22"/>
        </w:rPr>
        <w:t>d</w:t>
      </w:r>
      <w:r w:rsidR="002A2397" w:rsidRPr="007C3329">
        <w:rPr>
          <w:szCs w:val="22"/>
        </w:rPr>
        <w:t>u</w:t>
      </w:r>
      <w:r w:rsidR="00443AC4" w:rsidRPr="007C3329">
        <w:rPr>
          <w:szCs w:val="22"/>
        </w:rPr>
        <w:t xml:space="preserve"> </w:t>
      </w:r>
      <w:proofErr w:type="spellStart"/>
      <w:r w:rsidR="00653353" w:rsidRPr="007C3329">
        <w:rPr>
          <w:szCs w:val="22"/>
        </w:rPr>
        <w:t>tériflunomide</w:t>
      </w:r>
      <w:proofErr w:type="spellEnd"/>
      <w:r w:rsidR="00653353" w:rsidRPr="007C3329">
        <w:rPr>
          <w:szCs w:val="22"/>
        </w:rPr>
        <w:t xml:space="preserve">, </w:t>
      </w:r>
      <w:r w:rsidR="00AF5E51" w:rsidRPr="007C3329">
        <w:rPr>
          <w:szCs w:val="22"/>
        </w:rPr>
        <w:t xml:space="preserve">du </w:t>
      </w:r>
      <w:r w:rsidR="00653353" w:rsidRPr="007C3329">
        <w:rPr>
          <w:szCs w:val="22"/>
        </w:rPr>
        <w:t>diméthylfumarate ou</w:t>
      </w:r>
      <w:r w:rsidR="002A2397" w:rsidRPr="007C3329">
        <w:rPr>
          <w:szCs w:val="22"/>
        </w:rPr>
        <w:t xml:space="preserve"> </w:t>
      </w:r>
      <w:r w:rsidR="00AF5E51" w:rsidRPr="007C3329">
        <w:rPr>
          <w:szCs w:val="22"/>
        </w:rPr>
        <w:t>de l’</w:t>
      </w:r>
      <w:proofErr w:type="spellStart"/>
      <w:r w:rsidR="00653353" w:rsidRPr="007C3329">
        <w:rPr>
          <w:szCs w:val="22"/>
        </w:rPr>
        <w:t>ale</w:t>
      </w:r>
      <w:r w:rsidR="00761256" w:rsidRPr="007C3329">
        <w:rPr>
          <w:szCs w:val="22"/>
        </w:rPr>
        <w:t>m</w:t>
      </w:r>
      <w:r w:rsidR="00653353" w:rsidRPr="007C3329">
        <w:rPr>
          <w:szCs w:val="22"/>
        </w:rPr>
        <w:t>tuzumab</w:t>
      </w:r>
      <w:proofErr w:type="spellEnd"/>
      <w:r w:rsidR="00AF5E51" w:rsidRPr="007C3329">
        <w:rPr>
          <w:szCs w:val="22"/>
        </w:rPr>
        <w:t>.</w:t>
      </w:r>
      <w:r w:rsidR="00653353" w:rsidRPr="007C3329">
        <w:rPr>
          <w:szCs w:val="22"/>
        </w:rPr>
        <w:t xml:space="preserve"> </w:t>
      </w:r>
      <w:r w:rsidR="00761256" w:rsidRPr="007C3329">
        <w:rPr>
          <w:szCs w:val="22"/>
        </w:rPr>
        <w:t xml:space="preserve">En cas de relais </w:t>
      </w:r>
      <w:r w:rsidR="00653353" w:rsidRPr="007C3329">
        <w:rPr>
          <w:szCs w:val="22"/>
        </w:rPr>
        <w:t>d’un autre traitement de fond de la sclérose en plaques</w:t>
      </w:r>
      <w:r w:rsidR="00443AC4" w:rsidRPr="007C3329">
        <w:rPr>
          <w:szCs w:val="22"/>
        </w:rPr>
        <w:t xml:space="preserve"> </w:t>
      </w:r>
      <w:r w:rsidR="00761256" w:rsidRPr="007C3329">
        <w:rPr>
          <w:szCs w:val="22"/>
        </w:rPr>
        <w:t>par</w:t>
      </w:r>
      <w:r w:rsidR="00443AC4" w:rsidRPr="007C3329">
        <w:rPr>
          <w:szCs w:val="22"/>
        </w:rPr>
        <w:t xml:space="preserve"> Gilenya, la demi-vie </w:t>
      </w:r>
      <w:r w:rsidR="004D77F4">
        <w:rPr>
          <w:szCs w:val="22"/>
        </w:rPr>
        <w:t xml:space="preserve">d’élimination </w:t>
      </w:r>
      <w:r w:rsidR="00443AC4" w:rsidRPr="007C3329">
        <w:rPr>
          <w:szCs w:val="22"/>
        </w:rPr>
        <w:t xml:space="preserve">et le mode d’action </w:t>
      </w:r>
      <w:r w:rsidR="00AF5E51" w:rsidRPr="007C3329">
        <w:rPr>
          <w:szCs w:val="22"/>
        </w:rPr>
        <w:t>de ces</w:t>
      </w:r>
      <w:r w:rsidR="00443AC4" w:rsidRPr="007C3329">
        <w:rPr>
          <w:szCs w:val="22"/>
        </w:rPr>
        <w:t xml:space="preserve"> autres traitements doivent être </w:t>
      </w:r>
      <w:r w:rsidR="006A6A35" w:rsidRPr="007C3329">
        <w:rPr>
          <w:szCs w:val="22"/>
        </w:rPr>
        <w:t xml:space="preserve">pris en compte </w:t>
      </w:r>
      <w:r w:rsidR="00AF5E51" w:rsidRPr="007C3329">
        <w:rPr>
          <w:szCs w:val="22"/>
        </w:rPr>
        <w:t>afin</w:t>
      </w:r>
      <w:r w:rsidR="006A6A35" w:rsidRPr="007C3329">
        <w:rPr>
          <w:szCs w:val="22"/>
        </w:rPr>
        <w:t xml:space="preserve"> d’</w:t>
      </w:r>
      <w:r w:rsidR="00443AC4" w:rsidRPr="007C3329">
        <w:rPr>
          <w:szCs w:val="22"/>
        </w:rPr>
        <w:t xml:space="preserve">éviter </w:t>
      </w:r>
      <w:r w:rsidR="003858AE" w:rsidRPr="007C3329">
        <w:rPr>
          <w:szCs w:val="22"/>
        </w:rPr>
        <w:t>un effet additif</w:t>
      </w:r>
      <w:r w:rsidR="00443AC4" w:rsidRPr="007C3329">
        <w:rPr>
          <w:szCs w:val="22"/>
        </w:rPr>
        <w:t xml:space="preserve"> sur le système immunitaire </w:t>
      </w:r>
      <w:r w:rsidR="006A6A35" w:rsidRPr="007C3329">
        <w:rPr>
          <w:szCs w:val="22"/>
        </w:rPr>
        <w:t xml:space="preserve">et </w:t>
      </w:r>
      <w:r w:rsidR="00F922AF" w:rsidRPr="007C3329">
        <w:rPr>
          <w:szCs w:val="22"/>
        </w:rPr>
        <w:t>pour</w:t>
      </w:r>
      <w:r w:rsidR="006A6A35" w:rsidRPr="007C3329">
        <w:rPr>
          <w:szCs w:val="22"/>
        </w:rPr>
        <w:t xml:space="preserve"> minimiser</w:t>
      </w:r>
      <w:r w:rsidR="00443AC4" w:rsidRPr="007C3329">
        <w:rPr>
          <w:szCs w:val="22"/>
        </w:rPr>
        <w:t xml:space="preserve"> le risque de réactivation de la maladie.</w:t>
      </w:r>
      <w:r w:rsidR="00653353" w:rsidRPr="007C3329">
        <w:rPr>
          <w:szCs w:val="22"/>
        </w:rPr>
        <w:t xml:space="preserve"> </w:t>
      </w:r>
      <w:r w:rsidR="00443AC4" w:rsidRPr="007C3329">
        <w:rPr>
          <w:szCs w:val="22"/>
        </w:rPr>
        <w:t xml:space="preserve">Une NFS est recommandée avant l’initiation de </w:t>
      </w:r>
      <w:proofErr w:type="spellStart"/>
      <w:r w:rsidR="00443AC4" w:rsidRPr="007C3329">
        <w:rPr>
          <w:szCs w:val="22"/>
        </w:rPr>
        <w:t>Gilenya</w:t>
      </w:r>
      <w:proofErr w:type="spellEnd"/>
      <w:r w:rsidR="00443AC4" w:rsidRPr="007C3329">
        <w:rPr>
          <w:szCs w:val="22"/>
        </w:rPr>
        <w:t xml:space="preserve"> afin de s’assurer </w:t>
      </w:r>
      <w:r w:rsidR="00B547D0" w:rsidRPr="007C3329">
        <w:rPr>
          <w:szCs w:val="22"/>
        </w:rPr>
        <w:t>de la résolution d</w:t>
      </w:r>
      <w:r w:rsidR="00443AC4" w:rsidRPr="007C3329">
        <w:rPr>
          <w:szCs w:val="22"/>
        </w:rPr>
        <w:t xml:space="preserve">es </w:t>
      </w:r>
      <w:r w:rsidR="005A115D" w:rsidRPr="007C3329">
        <w:rPr>
          <w:szCs w:val="22"/>
        </w:rPr>
        <w:t>effets</w:t>
      </w:r>
      <w:r w:rsidR="00443AC4" w:rsidRPr="007C3329">
        <w:rPr>
          <w:szCs w:val="22"/>
        </w:rPr>
        <w:t xml:space="preserve"> immunitaires du traitement</w:t>
      </w:r>
      <w:r w:rsidR="005A115D" w:rsidRPr="007C3329">
        <w:rPr>
          <w:szCs w:val="22"/>
        </w:rPr>
        <w:t xml:space="preserve"> </w:t>
      </w:r>
      <w:r w:rsidR="00B547D0" w:rsidRPr="007C3329">
        <w:rPr>
          <w:szCs w:val="22"/>
        </w:rPr>
        <w:t xml:space="preserve">antérieur </w:t>
      </w:r>
      <w:r w:rsidR="005A115D" w:rsidRPr="007C3329">
        <w:rPr>
          <w:szCs w:val="22"/>
        </w:rPr>
        <w:t>(cytopénie).</w:t>
      </w:r>
    </w:p>
    <w:p w14:paraId="02288068" w14:textId="77777777" w:rsidR="005A115D" w:rsidRPr="007C3329" w:rsidRDefault="005A115D" w:rsidP="00484C29">
      <w:pPr>
        <w:tabs>
          <w:tab w:val="clear" w:pos="567"/>
        </w:tabs>
        <w:spacing w:line="240" w:lineRule="auto"/>
        <w:rPr>
          <w:szCs w:val="22"/>
        </w:rPr>
      </w:pPr>
    </w:p>
    <w:p w14:paraId="66D2D0F9" w14:textId="77777777" w:rsidR="00144D5E" w:rsidRPr="007C3329" w:rsidRDefault="005A115D" w:rsidP="00484C29">
      <w:pPr>
        <w:tabs>
          <w:tab w:val="clear" w:pos="567"/>
        </w:tabs>
        <w:spacing w:line="240" w:lineRule="auto"/>
        <w:rPr>
          <w:szCs w:val="22"/>
        </w:rPr>
      </w:pPr>
      <w:proofErr w:type="spellStart"/>
      <w:r w:rsidRPr="007C3329">
        <w:rPr>
          <w:szCs w:val="22"/>
        </w:rPr>
        <w:t>Gilenya</w:t>
      </w:r>
      <w:proofErr w:type="spellEnd"/>
      <w:r w:rsidRPr="007C3329">
        <w:rPr>
          <w:szCs w:val="22"/>
        </w:rPr>
        <w:t xml:space="preserve"> peut généralement être initié immédiatement après l’arrêt</w:t>
      </w:r>
      <w:r w:rsidR="00144D5E" w:rsidRPr="007C3329">
        <w:rPr>
          <w:szCs w:val="22"/>
        </w:rPr>
        <w:t xml:space="preserve"> de l’interféron ou de l’acétate de </w:t>
      </w:r>
      <w:proofErr w:type="spellStart"/>
      <w:r w:rsidR="00144D5E" w:rsidRPr="007C3329">
        <w:rPr>
          <w:szCs w:val="22"/>
        </w:rPr>
        <w:t>glatiramère</w:t>
      </w:r>
      <w:proofErr w:type="spellEnd"/>
      <w:r w:rsidRPr="007C3329">
        <w:rPr>
          <w:szCs w:val="22"/>
        </w:rPr>
        <w:t>.</w:t>
      </w:r>
    </w:p>
    <w:p w14:paraId="40A7CD55" w14:textId="77777777" w:rsidR="00144D5E" w:rsidRPr="007C3329" w:rsidRDefault="00144D5E" w:rsidP="00484C29">
      <w:pPr>
        <w:tabs>
          <w:tab w:val="clear" w:pos="567"/>
        </w:tabs>
        <w:spacing w:line="240" w:lineRule="auto"/>
        <w:rPr>
          <w:szCs w:val="22"/>
        </w:rPr>
      </w:pPr>
    </w:p>
    <w:p w14:paraId="007CFD71" w14:textId="77777777" w:rsidR="005A115D" w:rsidRPr="007C3329" w:rsidRDefault="00AA028A" w:rsidP="00484C29">
      <w:pPr>
        <w:tabs>
          <w:tab w:val="clear" w:pos="567"/>
        </w:tabs>
        <w:spacing w:line="240" w:lineRule="auto"/>
        <w:rPr>
          <w:szCs w:val="22"/>
        </w:rPr>
      </w:pPr>
      <w:r w:rsidRPr="007C3329">
        <w:rPr>
          <w:szCs w:val="22"/>
        </w:rPr>
        <w:t xml:space="preserve">En relais </w:t>
      </w:r>
      <w:r w:rsidR="003858AE" w:rsidRPr="007C3329">
        <w:rPr>
          <w:szCs w:val="22"/>
        </w:rPr>
        <w:t xml:space="preserve">du </w:t>
      </w:r>
      <w:r w:rsidR="005A115D" w:rsidRPr="007C3329">
        <w:rPr>
          <w:szCs w:val="22"/>
        </w:rPr>
        <w:t xml:space="preserve">diméthylfumarate, la </w:t>
      </w:r>
      <w:r w:rsidR="009864F3" w:rsidRPr="007C3329">
        <w:rPr>
          <w:szCs w:val="22"/>
        </w:rPr>
        <w:t>fenêtre thérapeutique</w:t>
      </w:r>
      <w:r w:rsidR="005A115D" w:rsidRPr="007C3329">
        <w:rPr>
          <w:szCs w:val="22"/>
        </w:rPr>
        <w:t xml:space="preserve"> doit être suffisante pour que la NFS </w:t>
      </w:r>
      <w:r w:rsidR="0054378C" w:rsidRPr="007C3329">
        <w:rPr>
          <w:szCs w:val="22"/>
        </w:rPr>
        <w:t xml:space="preserve">retrouve sa valeur normale </w:t>
      </w:r>
      <w:r w:rsidR="005A115D" w:rsidRPr="007C3329">
        <w:rPr>
          <w:szCs w:val="22"/>
        </w:rPr>
        <w:t xml:space="preserve">avant l’initiation du traitement par </w:t>
      </w:r>
      <w:proofErr w:type="spellStart"/>
      <w:r w:rsidR="005A115D" w:rsidRPr="007C3329">
        <w:rPr>
          <w:szCs w:val="22"/>
        </w:rPr>
        <w:t>Gilenya</w:t>
      </w:r>
      <w:proofErr w:type="spellEnd"/>
      <w:r w:rsidR="005A115D" w:rsidRPr="007C3329">
        <w:rPr>
          <w:szCs w:val="22"/>
        </w:rPr>
        <w:t>.</w:t>
      </w:r>
    </w:p>
    <w:p w14:paraId="56137712" w14:textId="77777777" w:rsidR="005A115D" w:rsidRPr="007C3329" w:rsidRDefault="005A115D" w:rsidP="00484C29">
      <w:pPr>
        <w:tabs>
          <w:tab w:val="clear" w:pos="567"/>
        </w:tabs>
        <w:spacing w:line="240" w:lineRule="auto"/>
        <w:rPr>
          <w:szCs w:val="22"/>
        </w:rPr>
      </w:pPr>
    </w:p>
    <w:p w14:paraId="43CBCF06" w14:textId="7BD2EEEB" w:rsidR="005A115D" w:rsidRPr="007C3329" w:rsidRDefault="00144D5E" w:rsidP="00484C29">
      <w:pPr>
        <w:tabs>
          <w:tab w:val="clear" w:pos="567"/>
        </w:tabs>
        <w:spacing w:line="240" w:lineRule="auto"/>
        <w:rPr>
          <w:szCs w:val="22"/>
        </w:rPr>
      </w:pPr>
      <w:r w:rsidRPr="007C3329">
        <w:rPr>
          <w:szCs w:val="22"/>
        </w:rPr>
        <w:t xml:space="preserve">Du fait de </w:t>
      </w:r>
      <w:r w:rsidR="00B16920" w:rsidRPr="007C3329">
        <w:rPr>
          <w:szCs w:val="22"/>
        </w:rPr>
        <w:t>s</w:t>
      </w:r>
      <w:r w:rsidRPr="007C3329">
        <w:rPr>
          <w:szCs w:val="22"/>
        </w:rPr>
        <w:t>a longue demi-vie</w:t>
      </w:r>
      <w:r w:rsidR="004D77F4">
        <w:rPr>
          <w:szCs w:val="22"/>
        </w:rPr>
        <w:t xml:space="preserve"> d’élimination</w:t>
      </w:r>
      <w:r w:rsidRPr="007C3329">
        <w:rPr>
          <w:szCs w:val="22"/>
        </w:rPr>
        <w:t>,</w:t>
      </w:r>
      <w:r w:rsidR="0069029F" w:rsidRPr="007C3329">
        <w:rPr>
          <w:szCs w:val="22"/>
        </w:rPr>
        <w:t xml:space="preserve"> </w:t>
      </w:r>
      <w:r w:rsidR="00B16920" w:rsidRPr="007C3329">
        <w:rPr>
          <w:szCs w:val="22"/>
        </w:rPr>
        <w:t>l’</w:t>
      </w:r>
      <w:r w:rsidR="0054378C" w:rsidRPr="007C3329">
        <w:rPr>
          <w:szCs w:val="22"/>
        </w:rPr>
        <w:t>élimination</w:t>
      </w:r>
      <w:r w:rsidR="00B16920" w:rsidRPr="007C3329">
        <w:rPr>
          <w:szCs w:val="22"/>
        </w:rPr>
        <w:t xml:space="preserve"> du natalizumab</w:t>
      </w:r>
      <w:r w:rsidR="0054378C" w:rsidRPr="007C3329">
        <w:rPr>
          <w:szCs w:val="22"/>
        </w:rPr>
        <w:t xml:space="preserve"> </w:t>
      </w:r>
      <w:r w:rsidR="000A0FF5" w:rsidRPr="007C3329">
        <w:rPr>
          <w:szCs w:val="22"/>
        </w:rPr>
        <w:t>dure</w:t>
      </w:r>
      <w:r w:rsidR="0054378C" w:rsidRPr="007C3329">
        <w:rPr>
          <w:szCs w:val="22"/>
        </w:rPr>
        <w:t xml:space="preserve"> </w:t>
      </w:r>
      <w:r w:rsidR="005A115D" w:rsidRPr="007C3329">
        <w:rPr>
          <w:szCs w:val="22"/>
        </w:rPr>
        <w:t xml:space="preserve">généralement </w:t>
      </w:r>
      <w:r w:rsidRPr="007C3329">
        <w:rPr>
          <w:szCs w:val="22"/>
        </w:rPr>
        <w:t xml:space="preserve">jusqu’à 2 </w:t>
      </w:r>
      <w:r w:rsidR="000A0FF5" w:rsidRPr="007C3329">
        <w:rPr>
          <w:szCs w:val="22"/>
        </w:rPr>
        <w:t>à</w:t>
      </w:r>
      <w:r w:rsidRPr="007C3329">
        <w:rPr>
          <w:szCs w:val="22"/>
        </w:rPr>
        <w:t xml:space="preserve"> 3 mois</w:t>
      </w:r>
      <w:r w:rsidR="0054378C" w:rsidRPr="007C3329">
        <w:rPr>
          <w:szCs w:val="22"/>
        </w:rPr>
        <w:t xml:space="preserve"> </w:t>
      </w:r>
      <w:r w:rsidRPr="007C3329">
        <w:rPr>
          <w:szCs w:val="22"/>
        </w:rPr>
        <w:t xml:space="preserve">après </w:t>
      </w:r>
      <w:r w:rsidR="0054378C" w:rsidRPr="007C3329">
        <w:rPr>
          <w:szCs w:val="22"/>
        </w:rPr>
        <w:t xml:space="preserve">son </w:t>
      </w:r>
      <w:r w:rsidRPr="007C3329">
        <w:rPr>
          <w:szCs w:val="22"/>
        </w:rPr>
        <w:t>arrêt</w:t>
      </w:r>
      <w:r w:rsidR="0069029F" w:rsidRPr="007C3329">
        <w:rPr>
          <w:szCs w:val="22"/>
        </w:rPr>
        <w:t>.</w:t>
      </w:r>
      <w:r w:rsidR="0014275B" w:rsidRPr="007C3329">
        <w:rPr>
          <w:szCs w:val="22"/>
        </w:rPr>
        <w:t xml:space="preserve"> </w:t>
      </w:r>
      <w:r w:rsidR="005A115D" w:rsidRPr="007C3329">
        <w:rPr>
          <w:szCs w:val="22"/>
        </w:rPr>
        <w:t xml:space="preserve">Le </w:t>
      </w:r>
      <w:proofErr w:type="spellStart"/>
      <w:r w:rsidR="005A115D" w:rsidRPr="007C3329">
        <w:rPr>
          <w:szCs w:val="22"/>
        </w:rPr>
        <w:t>tériflunomide</w:t>
      </w:r>
      <w:proofErr w:type="spellEnd"/>
      <w:r w:rsidR="0021748B" w:rsidRPr="007C3329">
        <w:rPr>
          <w:szCs w:val="22"/>
        </w:rPr>
        <w:t xml:space="preserve"> a</w:t>
      </w:r>
      <w:r w:rsidR="005A115D" w:rsidRPr="007C3329">
        <w:rPr>
          <w:szCs w:val="22"/>
        </w:rPr>
        <w:t xml:space="preserve"> </w:t>
      </w:r>
      <w:r w:rsidR="0021748B" w:rsidRPr="007C3329">
        <w:rPr>
          <w:szCs w:val="22"/>
        </w:rPr>
        <w:t>également</w:t>
      </w:r>
      <w:r w:rsidR="006A6A35" w:rsidRPr="007C3329">
        <w:rPr>
          <w:szCs w:val="22"/>
        </w:rPr>
        <w:t xml:space="preserve"> une élimination plasmatique lente</w:t>
      </w:r>
      <w:r w:rsidR="005A115D" w:rsidRPr="007C3329">
        <w:rPr>
          <w:szCs w:val="22"/>
        </w:rPr>
        <w:t>.</w:t>
      </w:r>
      <w:r w:rsidR="00B16920" w:rsidRPr="007C3329">
        <w:rPr>
          <w:szCs w:val="22"/>
        </w:rPr>
        <w:t xml:space="preserve"> </w:t>
      </w:r>
      <w:r w:rsidR="005A115D" w:rsidRPr="007C3329">
        <w:rPr>
          <w:szCs w:val="22"/>
        </w:rPr>
        <w:t xml:space="preserve">Sans une procédure d’élimination accélérée, la clairance plasmatique du </w:t>
      </w:r>
      <w:proofErr w:type="spellStart"/>
      <w:r w:rsidR="005A115D" w:rsidRPr="007C3329">
        <w:rPr>
          <w:szCs w:val="22"/>
        </w:rPr>
        <w:t>tériflunomide</w:t>
      </w:r>
      <w:proofErr w:type="spellEnd"/>
      <w:r w:rsidR="005A115D" w:rsidRPr="007C3329">
        <w:rPr>
          <w:szCs w:val="22"/>
        </w:rPr>
        <w:t xml:space="preserve"> peut </w:t>
      </w:r>
      <w:r w:rsidR="000A0FF5" w:rsidRPr="007C3329">
        <w:rPr>
          <w:szCs w:val="22"/>
        </w:rPr>
        <w:t xml:space="preserve">durer </w:t>
      </w:r>
      <w:r w:rsidR="005A115D" w:rsidRPr="007C3329">
        <w:rPr>
          <w:szCs w:val="22"/>
        </w:rPr>
        <w:t>de quelques mois à 2</w:t>
      </w:r>
      <w:r w:rsidR="00330C11" w:rsidRPr="007C3329">
        <w:rPr>
          <w:szCs w:val="22"/>
        </w:rPr>
        <w:t> </w:t>
      </w:r>
      <w:r w:rsidR="005A115D" w:rsidRPr="007C3329">
        <w:rPr>
          <w:szCs w:val="22"/>
        </w:rPr>
        <w:t xml:space="preserve">ans. </w:t>
      </w:r>
      <w:r w:rsidR="00544EEA" w:rsidRPr="007C3329">
        <w:rPr>
          <w:szCs w:val="22"/>
        </w:rPr>
        <w:t xml:space="preserve">Il est recommandé soit de procéder à une élimination accélérée de </w:t>
      </w:r>
      <w:proofErr w:type="spellStart"/>
      <w:r w:rsidR="00544EEA" w:rsidRPr="007C3329">
        <w:rPr>
          <w:szCs w:val="22"/>
        </w:rPr>
        <w:t>t</w:t>
      </w:r>
      <w:r w:rsidR="00A8673F" w:rsidRPr="007C3329">
        <w:rPr>
          <w:szCs w:val="22"/>
        </w:rPr>
        <w:t>é</w:t>
      </w:r>
      <w:r w:rsidR="00544EEA" w:rsidRPr="007C3329">
        <w:rPr>
          <w:szCs w:val="22"/>
        </w:rPr>
        <w:t>riflunomide</w:t>
      </w:r>
      <w:proofErr w:type="spellEnd"/>
      <w:r w:rsidR="00E97A19" w:rsidRPr="007C3329">
        <w:rPr>
          <w:szCs w:val="22"/>
        </w:rPr>
        <w:t>,</w:t>
      </w:r>
      <w:r w:rsidR="00544EEA" w:rsidRPr="007C3329">
        <w:rPr>
          <w:szCs w:val="22"/>
        </w:rPr>
        <w:t xml:space="preserve"> conformément à ce qui est précisé </w:t>
      </w:r>
      <w:r w:rsidR="005A115D" w:rsidRPr="007C3329">
        <w:rPr>
          <w:szCs w:val="22"/>
        </w:rPr>
        <w:t>dans le résumé des caractéristiques du produit</w:t>
      </w:r>
      <w:r w:rsidR="00B16920" w:rsidRPr="007C3329">
        <w:rPr>
          <w:szCs w:val="22"/>
        </w:rPr>
        <w:t>,</w:t>
      </w:r>
      <w:r w:rsidR="005A115D" w:rsidRPr="007C3329">
        <w:rPr>
          <w:szCs w:val="22"/>
        </w:rPr>
        <w:t xml:space="preserve"> </w:t>
      </w:r>
      <w:r w:rsidR="00544EEA" w:rsidRPr="007C3329">
        <w:rPr>
          <w:szCs w:val="22"/>
        </w:rPr>
        <w:t xml:space="preserve">soit de respecter une </w:t>
      </w:r>
      <w:r w:rsidR="009864F3" w:rsidRPr="007C3329">
        <w:rPr>
          <w:szCs w:val="22"/>
        </w:rPr>
        <w:t>fenêtre thérapeutique</w:t>
      </w:r>
      <w:r w:rsidR="005A115D" w:rsidRPr="007C3329">
        <w:rPr>
          <w:szCs w:val="22"/>
        </w:rPr>
        <w:t xml:space="preserve"> </w:t>
      </w:r>
      <w:r w:rsidR="00544EEA" w:rsidRPr="007C3329">
        <w:rPr>
          <w:szCs w:val="22"/>
        </w:rPr>
        <w:t>d’au moins</w:t>
      </w:r>
      <w:r w:rsidR="005A115D" w:rsidRPr="007C3329">
        <w:rPr>
          <w:szCs w:val="22"/>
        </w:rPr>
        <w:t xml:space="preserve"> </w:t>
      </w:r>
      <w:r w:rsidR="00197485" w:rsidRPr="007C3329">
        <w:rPr>
          <w:szCs w:val="22"/>
        </w:rPr>
        <w:t>3</w:t>
      </w:r>
      <w:r w:rsidR="005A115D" w:rsidRPr="007C3329">
        <w:rPr>
          <w:szCs w:val="22"/>
        </w:rPr>
        <w:t>,5</w:t>
      </w:r>
      <w:r w:rsidR="00330C11" w:rsidRPr="007C3329">
        <w:rPr>
          <w:szCs w:val="22"/>
        </w:rPr>
        <w:t> </w:t>
      </w:r>
      <w:r w:rsidR="005A115D" w:rsidRPr="007C3329">
        <w:rPr>
          <w:szCs w:val="22"/>
        </w:rPr>
        <w:t>mois.</w:t>
      </w:r>
      <w:r w:rsidR="0014275B" w:rsidRPr="007C3329">
        <w:rPr>
          <w:szCs w:val="22"/>
        </w:rPr>
        <w:t xml:space="preserve"> </w:t>
      </w:r>
      <w:r w:rsidR="0021748B" w:rsidRPr="007C3329">
        <w:rPr>
          <w:szCs w:val="22"/>
        </w:rPr>
        <w:t>Il convient d’être prudent</w:t>
      </w:r>
      <w:r w:rsidR="000A0FF5" w:rsidRPr="007C3329">
        <w:rPr>
          <w:szCs w:val="22"/>
        </w:rPr>
        <w:t xml:space="preserve"> </w:t>
      </w:r>
      <w:r w:rsidR="00296475" w:rsidRPr="007C3329">
        <w:rPr>
          <w:szCs w:val="22"/>
        </w:rPr>
        <w:t xml:space="preserve">lors du </w:t>
      </w:r>
      <w:r w:rsidR="00CD38EA" w:rsidRPr="007C3329">
        <w:rPr>
          <w:szCs w:val="22"/>
        </w:rPr>
        <w:t>passage d’un traitement par</w:t>
      </w:r>
      <w:r w:rsidR="00296475" w:rsidRPr="007C3329">
        <w:rPr>
          <w:szCs w:val="22"/>
        </w:rPr>
        <w:t xml:space="preserve"> natalizumab ou </w:t>
      </w:r>
      <w:proofErr w:type="spellStart"/>
      <w:r w:rsidR="00296475" w:rsidRPr="007C3329">
        <w:rPr>
          <w:szCs w:val="22"/>
        </w:rPr>
        <w:t>tériflunomide</w:t>
      </w:r>
      <w:proofErr w:type="spellEnd"/>
      <w:r w:rsidR="00296475" w:rsidRPr="007C3329">
        <w:rPr>
          <w:szCs w:val="22"/>
        </w:rPr>
        <w:t xml:space="preserve"> </w:t>
      </w:r>
      <w:r w:rsidR="00CD38EA" w:rsidRPr="007C3329">
        <w:rPr>
          <w:szCs w:val="22"/>
        </w:rPr>
        <w:t>à</w:t>
      </w:r>
      <w:r w:rsidR="00296475" w:rsidRPr="007C3329">
        <w:rPr>
          <w:szCs w:val="22"/>
        </w:rPr>
        <w:t xml:space="preserve"> </w:t>
      </w:r>
      <w:proofErr w:type="spellStart"/>
      <w:r w:rsidR="00296475" w:rsidRPr="007C3329">
        <w:rPr>
          <w:szCs w:val="22"/>
        </w:rPr>
        <w:t>Gilenya</w:t>
      </w:r>
      <w:proofErr w:type="spellEnd"/>
      <w:r w:rsidR="0021748B" w:rsidRPr="007C3329">
        <w:rPr>
          <w:szCs w:val="22"/>
        </w:rPr>
        <w:t xml:space="preserve"> compte tenu des effets cumulatifs potentiels sur le système immunitaire.</w:t>
      </w:r>
    </w:p>
    <w:p w14:paraId="7CD1E42E" w14:textId="77777777" w:rsidR="00296475" w:rsidRPr="007C3329" w:rsidRDefault="00296475" w:rsidP="00484C29">
      <w:pPr>
        <w:tabs>
          <w:tab w:val="clear" w:pos="567"/>
        </w:tabs>
        <w:spacing w:line="240" w:lineRule="auto"/>
        <w:rPr>
          <w:szCs w:val="22"/>
        </w:rPr>
      </w:pPr>
    </w:p>
    <w:p w14:paraId="1B2BB219" w14:textId="77777777" w:rsidR="00296475" w:rsidRPr="007C3329" w:rsidRDefault="00296475" w:rsidP="00484C29">
      <w:pPr>
        <w:tabs>
          <w:tab w:val="clear" w:pos="567"/>
        </w:tabs>
        <w:spacing w:line="240" w:lineRule="auto"/>
        <w:rPr>
          <w:szCs w:val="22"/>
        </w:rPr>
      </w:pPr>
      <w:r w:rsidRPr="007C3329">
        <w:rPr>
          <w:szCs w:val="22"/>
        </w:rPr>
        <w:t>L’</w:t>
      </w:r>
      <w:proofErr w:type="spellStart"/>
      <w:r w:rsidRPr="007C3329">
        <w:rPr>
          <w:szCs w:val="22"/>
        </w:rPr>
        <w:t>ale</w:t>
      </w:r>
      <w:r w:rsidR="00CD38EA" w:rsidRPr="007C3329">
        <w:rPr>
          <w:szCs w:val="22"/>
        </w:rPr>
        <w:t>m</w:t>
      </w:r>
      <w:r w:rsidRPr="007C3329">
        <w:rPr>
          <w:szCs w:val="22"/>
        </w:rPr>
        <w:t>tuzumab</w:t>
      </w:r>
      <w:proofErr w:type="spellEnd"/>
      <w:r w:rsidRPr="007C3329">
        <w:rPr>
          <w:szCs w:val="22"/>
        </w:rPr>
        <w:t xml:space="preserve"> </w:t>
      </w:r>
      <w:r w:rsidR="006A6A35" w:rsidRPr="007C3329">
        <w:rPr>
          <w:szCs w:val="22"/>
        </w:rPr>
        <w:t>possède</w:t>
      </w:r>
      <w:r w:rsidRPr="007C3329">
        <w:rPr>
          <w:szCs w:val="22"/>
        </w:rPr>
        <w:t xml:space="preserve"> des effets immunosuppress</w:t>
      </w:r>
      <w:r w:rsidR="0021748B" w:rsidRPr="007C3329">
        <w:rPr>
          <w:szCs w:val="22"/>
        </w:rPr>
        <w:t>eurs importants</w:t>
      </w:r>
      <w:r w:rsidRPr="007C3329">
        <w:rPr>
          <w:szCs w:val="22"/>
        </w:rPr>
        <w:t xml:space="preserve"> et prolongés. </w:t>
      </w:r>
      <w:r w:rsidR="0021748B" w:rsidRPr="007C3329">
        <w:rPr>
          <w:szCs w:val="22"/>
        </w:rPr>
        <w:t xml:space="preserve">Compte-tenu </w:t>
      </w:r>
      <w:r w:rsidR="00544EEA" w:rsidRPr="007C3329">
        <w:rPr>
          <w:szCs w:val="22"/>
        </w:rPr>
        <w:t xml:space="preserve">du fait </w:t>
      </w:r>
      <w:r w:rsidRPr="007C3329">
        <w:rPr>
          <w:szCs w:val="22"/>
        </w:rPr>
        <w:t xml:space="preserve">que la durée </w:t>
      </w:r>
      <w:r w:rsidR="00C71D30" w:rsidRPr="007C3329">
        <w:rPr>
          <w:szCs w:val="22"/>
        </w:rPr>
        <w:t xml:space="preserve">réelle </w:t>
      </w:r>
      <w:r w:rsidRPr="007C3329">
        <w:rPr>
          <w:szCs w:val="22"/>
        </w:rPr>
        <w:t xml:space="preserve">de ces effets est inconnue, </w:t>
      </w:r>
      <w:r w:rsidR="00F541AC" w:rsidRPr="007C3329">
        <w:rPr>
          <w:szCs w:val="22"/>
        </w:rPr>
        <w:t>il n’est pas recommandé d’initier un</w:t>
      </w:r>
      <w:r w:rsidRPr="007C3329">
        <w:rPr>
          <w:szCs w:val="22"/>
        </w:rPr>
        <w:t xml:space="preserve"> traitement par Gilenya après </w:t>
      </w:r>
      <w:r w:rsidR="00F541AC" w:rsidRPr="007C3329">
        <w:rPr>
          <w:szCs w:val="22"/>
        </w:rPr>
        <w:t>administration d’</w:t>
      </w:r>
      <w:proofErr w:type="spellStart"/>
      <w:r w:rsidRPr="007C3329">
        <w:rPr>
          <w:szCs w:val="22"/>
        </w:rPr>
        <w:t>ale</w:t>
      </w:r>
      <w:r w:rsidR="00CD38EA" w:rsidRPr="007C3329">
        <w:rPr>
          <w:szCs w:val="22"/>
        </w:rPr>
        <w:t>m</w:t>
      </w:r>
      <w:r w:rsidRPr="007C3329">
        <w:rPr>
          <w:szCs w:val="22"/>
        </w:rPr>
        <w:t>tuzumab</w:t>
      </w:r>
      <w:proofErr w:type="spellEnd"/>
      <w:r w:rsidR="00F541AC" w:rsidRPr="007C3329">
        <w:rPr>
          <w:szCs w:val="22"/>
        </w:rPr>
        <w:t>,</w:t>
      </w:r>
      <w:r w:rsidR="00B92A1F" w:rsidRPr="007C3329">
        <w:rPr>
          <w:szCs w:val="22"/>
        </w:rPr>
        <w:t xml:space="preserve"> </w:t>
      </w:r>
      <w:r w:rsidR="00544EEA" w:rsidRPr="007C3329">
        <w:rPr>
          <w:szCs w:val="22"/>
        </w:rPr>
        <w:t>sauf si</w:t>
      </w:r>
      <w:r w:rsidRPr="007C3329">
        <w:rPr>
          <w:szCs w:val="22"/>
        </w:rPr>
        <w:t xml:space="preserve"> les bénéfices </w:t>
      </w:r>
      <w:r w:rsidR="00F541AC" w:rsidRPr="007C3329">
        <w:rPr>
          <w:szCs w:val="22"/>
        </w:rPr>
        <w:t xml:space="preserve">escomptés </w:t>
      </w:r>
      <w:r w:rsidRPr="007C3329">
        <w:rPr>
          <w:szCs w:val="22"/>
        </w:rPr>
        <w:t xml:space="preserve">de ce </w:t>
      </w:r>
      <w:r w:rsidR="00F541AC" w:rsidRPr="007C3329">
        <w:rPr>
          <w:szCs w:val="22"/>
        </w:rPr>
        <w:t>schéma thérapeutique</w:t>
      </w:r>
      <w:r w:rsidRPr="007C3329">
        <w:rPr>
          <w:szCs w:val="22"/>
        </w:rPr>
        <w:t xml:space="preserve"> </w:t>
      </w:r>
      <w:r w:rsidR="00E97A19" w:rsidRPr="007C3329">
        <w:rPr>
          <w:szCs w:val="22"/>
        </w:rPr>
        <w:t>l’emportent</w:t>
      </w:r>
      <w:r w:rsidR="00CD38EA" w:rsidRPr="007C3329">
        <w:rPr>
          <w:szCs w:val="22"/>
        </w:rPr>
        <w:t xml:space="preserve"> </w:t>
      </w:r>
      <w:r w:rsidRPr="007C3329">
        <w:rPr>
          <w:szCs w:val="22"/>
        </w:rPr>
        <w:t xml:space="preserve">clairement </w:t>
      </w:r>
      <w:r w:rsidR="00E97A19" w:rsidRPr="007C3329">
        <w:rPr>
          <w:szCs w:val="22"/>
        </w:rPr>
        <w:t>sur les</w:t>
      </w:r>
      <w:r w:rsidRPr="007C3329">
        <w:rPr>
          <w:szCs w:val="22"/>
        </w:rPr>
        <w:t xml:space="preserve"> risques </w:t>
      </w:r>
      <w:r w:rsidR="00E97A19" w:rsidRPr="007C3329">
        <w:rPr>
          <w:szCs w:val="22"/>
        </w:rPr>
        <w:t xml:space="preserve">encourus par </w:t>
      </w:r>
      <w:r w:rsidR="00CD38EA" w:rsidRPr="007C3329">
        <w:rPr>
          <w:szCs w:val="22"/>
        </w:rPr>
        <w:t xml:space="preserve">le </w:t>
      </w:r>
      <w:r w:rsidRPr="007C3329">
        <w:rPr>
          <w:szCs w:val="22"/>
        </w:rPr>
        <w:t>patient.</w:t>
      </w:r>
    </w:p>
    <w:p w14:paraId="765C2672" w14:textId="77777777" w:rsidR="00791A48" w:rsidRPr="007C3329" w:rsidRDefault="00791A48" w:rsidP="00484C29">
      <w:pPr>
        <w:tabs>
          <w:tab w:val="clear" w:pos="567"/>
        </w:tabs>
        <w:spacing w:line="240" w:lineRule="auto"/>
        <w:rPr>
          <w:szCs w:val="22"/>
        </w:rPr>
      </w:pPr>
    </w:p>
    <w:p w14:paraId="483BDA8D" w14:textId="77777777" w:rsidR="00702415" w:rsidRPr="007C3329" w:rsidRDefault="00702415" w:rsidP="00484C29">
      <w:pPr>
        <w:tabs>
          <w:tab w:val="clear" w:pos="567"/>
        </w:tabs>
        <w:spacing w:line="240" w:lineRule="auto"/>
        <w:rPr>
          <w:szCs w:val="22"/>
        </w:rPr>
      </w:pPr>
      <w:r w:rsidRPr="007C3329">
        <w:rPr>
          <w:szCs w:val="22"/>
        </w:rPr>
        <w:t>La décision d’utilis</w:t>
      </w:r>
      <w:r w:rsidR="00105BCB" w:rsidRPr="007C3329">
        <w:rPr>
          <w:szCs w:val="22"/>
        </w:rPr>
        <w:t>er de</w:t>
      </w:r>
      <w:r w:rsidR="00EA0A5B" w:rsidRPr="007C3329">
        <w:rPr>
          <w:szCs w:val="22"/>
        </w:rPr>
        <w:t xml:space="preserve"> </w:t>
      </w:r>
      <w:r w:rsidR="00105BCB" w:rsidRPr="007C3329">
        <w:rPr>
          <w:szCs w:val="22"/>
        </w:rPr>
        <w:t>façon</w:t>
      </w:r>
      <w:r w:rsidRPr="007C3329">
        <w:rPr>
          <w:szCs w:val="22"/>
        </w:rPr>
        <w:t xml:space="preserve"> prolongée </w:t>
      </w:r>
      <w:r w:rsidR="00105BCB" w:rsidRPr="007C3329">
        <w:rPr>
          <w:szCs w:val="22"/>
        </w:rPr>
        <w:t>un</w:t>
      </w:r>
      <w:r w:rsidRPr="007C3329">
        <w:rPr>
          <w:szCs w:val="22"/>
        </w:rPr>
        <w:t xml:space="preserve"> traitement concomitant </w:t>
      </w:r>
      <w:r w:rsidR="00105BCB" w:rsidRPr="007C3329">
        <w:rPr>
          <w:szCs w:val="22"/>
        </w:rPr>
        <w:t>par</w:t>
      </w:r>
      <w:r w:rsidRPr="007C3329">
        <w:rPr>
          <w:szCs w:val="22"/>
        </w:rPr>
        <w:t xml:space="preserve"> corticoïdes doit être</w:t>
      </w:r>
      <w:r w:rsidR="008E41E6" w:rsidRPr="007C3329">
        <w:rPr>
          <w:szCs w:val="22"/>
        </w:rPr>
        <w:t xml:space="preserve"> </w:t>
      </w:r>
      <w:r w:rsidR="002237F4" w:rsidRPr="007C3329">
        <w:rPr>
          <w:szCs w:val="22"/>
        </w:rPr>
        <w:t>étudiée attentivement.</w:t>
      </w:r>
    </w:p>
    <w:p w14:paraId="3B3C25DF" w14:textId="77777777" w:rsidR="00702415" w:rsidRPr="007C3329" w:rsidRDefault="00702415" w:rsidP="00484C29">
      <w:pPr>
        <w:tabs>
          <w:tab w:val="clear" w:pos="567"/>
        </w:tabs>
        <w:spacing w:line="240" w:lineRule="auto"/>
        <w:rPr>
          <w:szCs w:val="22"/>
        </w:rPr>
      </w:pPr>
    </w:p>
    <w:p w14:paraId="0D859CE7" w14:textId="77777777" w:rsidR="00791A48" w:rsidRPr="007C3329" w:rsidRDefault="009D347F" w:rsidP="00484C29">
      <w:pPr>
        <w:keepNext/>
        <w:tabs>
          <w:tab w:val="clear" w:pos="567"/>
        </w:tabs>
        <w:rPr>
          <w:szCs w:val="22"/>
          <w:u w:val="single"/>
        </w:rPr>
      </w:pPr>
      <w:r w:rsidRPr="007C3329">
        <w:rPr>
          <w:szCs w:val="22"/>
          <w:u w:val="single"/>
        </w:rPr>
        <w:t>A</w:t>
      </w:r>
      <w:r w:rsidR="00791A48" w:rsidRPr="007C3329">
        <w:rPr>
          <w:szCs w:val="22"/>
          <w:u w:val="single"/>
        </w:rPr>
        <w:t xml:space="preserve">dministration </w:t>
      </w:r>
      <w:r w:rsidRPr="007C3329">
        <w:rPr>
          <w:szCs w:val="22"/>
          <w:u w:val="single"/>
        </w:rPr>
        <w:t xml:space="preserve">concomitante </w:t>
      </w:r>
      <w:r w:rsidR="00791A48" w:rsidRPr="007C3329">
        <w:rPr>
          <w:szCs w:val="22"/>
          <w:u w:val="single"/>
        </w:rPr>
        <w:t xml:space="preserve">avec </w:t>
      </w:r>
      <w:r w:rsidR="000461E9" w:rsidRPr="007C3329">
        <w:rPr>
          <w:szCs w:val="22"/>
          <w:u w:val="single"/>
        </w:rPr>
        <w:t>d</w:t>
      </w:r>
      <w:r w:rsidR="00791A48" w:rsidRPr="007C3329">
        <w:rPr>
          <w:szCs w:val="22"/>
          <w:u w:val="single"/>
        </w:rPr>
        <w:t xml:space="preserve">es </w:t>
      </w:r>
      <w:r w:rsidR="0075255F" w:rsidRPr="007C3329">
        <w:rPr>
          <w:szCs w:val="22"/>
          <w:u w:val="single"/>
        </w:rPr>
        <w:t xml:space="preserve">inducteurs </w:t>
      </w:r>
      <w:r w:rsidR="00360C3C" w:rsidRPr="007C3329">
        <w:rPr>
          <w:szCs w:val="22"/>
          <w:u w:val="single"/>
        </w:rPr>
        <w:t>puissants</w:t>
      </w:r>
      <w:r w:rsidR="00791A48" w:rsidRPr="007C3329">
        <w:rPr>
          <w:szCs w:val="22"/>
          <w:u w:val="single"/>
        </w:rPr>
        <w:t xml:space="preserve"> du CYP450</w:t>
      </w:r>
    </w:p>
    <w:p w14:paraId="59E108EE" w14:textId="77777777" w:rsidR="00216793" w:rsidRPr="007C3329" w:rsidRDefault="00216793" w:rsidP="00484C29">
      <w:pPr>
        <w:keepNext/>
        <w:tabs>
          <w:tab w:val="clear" w:pos="567"/>
        </w:tabs>
        <w:rPr>
          <w:szCs w:val="22"/>
        </w:rPr>
      </w:pPr>
    </w:p>
    <w:p w14:paraId="29208973" w14:textId="451FBA0D" w:rsidR="00360C3C" w:rsidRPr="007C3329" w:rsidRDefault="00360C3C" w:rsidP="00484C29">
      <w:pPr>
        <w:tabs>
          <w:tab w:val="clear" w:pos="567"/>
        </w:tabs>
        <w:spacing w:line="240" w:lineRule="auto"/>
        <w:rPr>
          <w:szCs w:val="22"/>
        </w:rPr>
      </w:pPr>
      <w:r w:rsidRPr="007C3329">
        <w:rPr>
          <w:szCs w:val="22"/>
        </w:rPr>
        <w:t>L</w:t>
      </w:r>
      <w:r w:rsidR="0075255F" w:rsidRPr="007C3329">
        <w:rPr>
          <w:szCs w:val="22"/>
        </w:rPr>
        <w:t>’association</w:t>
      </w:r>
      <w:r w:rsidRPr="007C3329">
        <w:rPr>
          <w:szCs w:val="22"/>
        </w:rPr>
        <w:t xml:space="preserve"> du </w:t>
      </w:r>
      <w:proofErr w:type="spellStart"/>
      <w:r w:rsidRPr="007C3329">
        <w:rPr>
          <w:szCs w:val="22"/>
        </w:rPr>
        <w:t>fingolimod</w:t>
      </w:r>
      <w:proofErr w:type="spellEnd"/>
      <w:r w:rsidRPr="007C3329">
        <w:rPr>
          <w:szCs w:val="22"/>
        </w:rPr>
        <w:t xml:space="preserve"> avec </w:t>
      </w:r>
      <w:r w:rsidR="000461E9" w:rsidRPr="007C3329">
        <w:rPr>
          <w:szCs w:val="22"/>
        </w:rPr>
        <w:t>d</w:t>
      </w:r>
      <w:r w:rsidRPr="007C3329">
        <w:rPr>
          <w:szCs w:val="22"/>
        </w:rPr>
        <w:t xml:space="preserve">es </w:t>
      </w:r>
      <w:r w:rsidR="0075255F" w:rsidRPr="007C3329">
        <w:rPr>
          <w:szCs w:val="22"/>
        </w:rPr>
        <w:t xml:space="preserve">inducteurs </w:t>
      </w:r>
      <w:r w:rsidRPr="007C3329">
        <w:rPr>
          <w:szCs w:val="22"/>
        </w:rPr>
        <w:t xml:space="preserve">puissants du CYP450 doit être </w:t>
      </w:r>
      <w:r w:rsidR="00164D52" w:rsidRPr="007C3329">
        <w:rPr>
          <w:szCs w:val="22"/>
        </w:rPr>
        <w:t>réalisée</w:t>
      </w:r>
      <w:r w:rsidRPr="007C3329">
        <w:rPr>
          <w:szCs w:val="22"/>
        </w:rPr>
        <w:t xml:space="preserve"> avec précaution. L’administration concomitante avec le </w:t>
      </w:r>
      <w:r w:rsidR="00722881" w:rsidRPr="007C3329">
        <w:rPr>
          <w:szCs w:val="22"/>
        </w:rPr>
        <w:t xml:space="preserve">millepertuis </w:t>
      </w:r>
      <w:r w:rsidRPr="007C3329">
        <w:rPr>
          <w:szCs w:val="22"/>
        </w:rPr>
        <w:t>n’est pas recommandée (voir rubrique</w:t>
      </w:r>
      <w:r w:rsidR="00A03504" w:rsidRPr="007C3329">
        <w:rPr>
          <w:szCs w:val="22"/>
        </w:rPr>
        <w:t> </w:t>
      </w:r>
      <w:r w:rsidRPr="007C3329">
        <w:rPr>
          <w:szCs w:val="22"/>
        </w:rPr>
        <w:t>4.5).</w:t>
      </w:r>
    </w:p>
    <w:p w14:paraId="6045C556" w14:textId="4B5A4895" w:rsidR="00B83757" w:rsidRPr="007C3329" w:rsidRDefault="00B83757" w:rsidP="00484C29">
      <w:pPr>
        <w:tabs>
          <w:tab w:val="clear" w:pos="567"/>
        </w:tabs>
        <w:spacing w:line="240" w:lineRule="auto"/>
        <w:rPr>
          <w:szCs w:val="22"/>
        </w:rPr>
      </w:pPr>
    </w:p>
    <w:p w14:paraId="619F4EA0" w14:textId="6450A11D" w:rsidR="0041749C" w:rsidRPr="007C3329" w:rsidRDefault="0041749C" w:rsidP="00484C29">
      <w:pPr>
        <w:keepNext/>
        <w:tabs>
          <w:tab w:val="clear" w:pos="567"/>
        </w:tabs>
        <w:spacing w:line="240" w:lineRule="auto"/>
        <w:rPr>
          <w:szCs w:val="22"/>
          <w:u w:val="single"/>
        </w:rPr>
      </w:pPr>
      <w:r w:rsidRPr="007C3329">
        <w:rPr>
          <w:szCs w:val="22"/>
          <w:u w:val="single"/>
        </w:rPr>
        <w:lastRenderedPageBreak/>
        <w:t>Cancers</w:t>
      </w:r>
    </w:p>
    <w:p w14:paraId="03ECFBFF" w14:textId="77777777" w:rsidR="0041749C" w:rsidRPr="007C3329" w:rsidRDefault="0041749C" w:rsidP="00484C29">
      <w:pPr>
        <w:keepNext/>
        <w:tabs>
          <w:tab w:val="clear" w:pos="567"/>
        </w:tabs>
        <w:spacing w:line="240" w:lineRule="auto"/>
        <w:rPr>
          <w:szCs w:val="22"/>
        </w:rPr>
      </w:pPr>
    </w:p>
    <w:p w14:paraId="6FB055CC" w14:textId="1C8F2EC2" w:rsidR="00F866A0" w:rsidRPr="007C3329" w:rsidRDefault="0041749C" w:rsidP="00484C29">
      <w:pPr>
        <w:keepNext/>
        <w:tabs>
          <w:tab w:val="clear" w:pos="567"/>
        </w:tabs>
        <w:spacing w:line="240" w:lineRule="auto"/>
        <w:rPr>
          <w:i/>
          <w:szCs w:val="22"/>
          <w:u w:val="single"/>
        </w:rPr>
      </w:pPr>
      <w:r w:rsidRPr="007C3329">
        <w:rPr>
          <w:i/>
          <w:szCs w:val="22"/>
          <w:u w:val="single"/>
        </w:rPr>
        <w:t>Cancers</w:t>
      </w:r>
      <w:r w:rsidR="00627DCF" w:rsidRPr="007C3329">
        <w:rPr>
          <w:i/>
          <w:szCs w:val="22"/>
          <w:u w:val="single"/>
        </w:rPr>
        <w:t xml:space="preserve"> cutanés</w:t>
      </w:r>
    </w:p>
    <w:p w14:paraId="39E6F72D" w14:textId="77777777" w:rsidR="00F866A0" w:rsidRPr="007C3329" w:rsidRDefault="00F866A0" w:rsidP="00484C29">
      <w:pPr>
        <w:tabs>
          <w:tab w:val="clear" w:pos="567"/>
        </w:tabs>
        <w:spacing w:line="240" w:lineRule="auto"/>
        <w:rPr>
          <w:szCs w:val="22"/>
        </w:rPr>
      </w:pPr>
      <w:r w:rsidRPr="007C3329">
        <w:rPr>
          <w:szCs w:val="22"/>
        </w:rPr>
        <w:t xml:space="preserve">Des cas de carcinome basocellulaire </w:t>
      </w:r>
      <w:r w:rsidR="00B14BF1" w:rsidRPr="007C3329">
        <w:rPr>
          <w:lang w:val="fr-CH"/>
        </w:rPr>
        <w:t>et autres n</w:t>
      </w:r>
      <w:r w:rsidR="00AC18A2" w:rsidRPr="007C3329">
        <w:rPr>
          <w:lang w:val="fr-CH"/>
        </w:rPr>
        <w:t>é</w:t>
      </w:r>
      <w:r w:rsidR="00B14BF1" w:rsidRPr="007C3329">
        <w:rPr>
          <w:lang w:val="fr-CH"/>
        </w:rPr>
        <w:t>oplasmes cutanés, incluant mélanome malin, carcinome</w:t>
      </w:r>
      <w:r w:rsidR="006D3D2D" w:rsidRPr="007C3329">
        <w:rPr>
          <w:lang w:val="fr-CH"/>
        </w:rPr>
        <w:t xml:space="preserve"> </w:t>
      </w:r>
      <w:proofErr w:type="spellStart"/>
      <w:r w:rsidR="006D3D2D" w:rsidRPr="007C3329">
        <w:rPr>
          <w:lang w:val="fr-CH"/>
        </w:rPr>
        <w:t>spino-cellulaire</w:t>
      </w:r>
      <w:proofErr w:type="spellEnd"/>
      <w:r w:rsidR="00B14BF1" w:rsidRPr="007C3329">
        <w:rPr>
          <w:lang w:val="fr-CH"/>
        </w:rPr>
        <w:t>, sarcome de Kaposi et carcinome à cellules de Merkel</w:t>
      </w:r>
      <w:r w:rsidR="00EC4484" w:rsidRPr="007C3329">
        <w:rPr>
          <w:lang w:val="fr-CH"/>
        </w:rPr>
        <w:t>,</w:t>
      </w:r>
      <w:r w:rsidR="00B14BF1" w:rsidRPr="007C3329">
        <w:rPr>
          <w:szCs w:val="22"/>
        </w:rPr>
        <w:t xml:space="preserve"> </w:t>
      </w:r>
      <w:r w:rsidRPr="007C3329">
        <w:rPr>
          <w:szCs w:val="22"/>
        </w:rPr>
        <w:t>ont été rapportés chez</w:t>
      </w:r>
      <w:r w:rsidR="000909F3" w:rsidRPr="007C3329">
        <w:rPr>
          <w:szCs w:val="22"/>
        </w:rPr>
        <w:t xml:space="preserve"> d</w:t>
      </w:r>
      <w:r w:rsidRPr="007C3329">
        <w:rPr>
          <w:szCs w:val="22"/>
        </w:rPr>
        <w:t>es patients traités par Gilenya (voir rubrique</w:t>
      </w:r>
      <w:r w:rsidR="006227DC" w:rsidRPr="007C3329">
        <w:rPr>
          <w:szCs w:val="22"/>
        </w:rPr>
        <w:t> </w:t>
      </w:r>
      <w:r w:rsidRPr="007C3329">
        <w:rPr>
          <w:szCs w:val="22"/>
        </w:rPr>
        <w:t xml:space="preserve">4.8). </w:t>
      </w:r>
      <w:r w:rsidR="00BF5C2E" w:rsidRPr="007C3329">
        <w:rPr>
          <w:szCs w:val="22"/>
        </w:rPr>
        <w:t xml:space="preserve">Il est nécessaire de surveiller </w:t>
      </w:r>
      <w:r w:rsidR="001643A2" w:rsidRPr="007C3329">
        <w:rPr>
          <w:szCs w:val="22"/>
        </w:rPr>
        <w:t>l’apparition d</w:t>
      </w:r>
      <w:r w:rsidRPr="007C3329">
        <w:rPr>
          <w:szCs w:val="22"/>
        </w:rPr>
        <w:t xml:space="preserve">es lésions cutanées et </w:t>
      </w:r>
      <w:r w:rsidR="00BF5C2E" w:rsidRPr="007C3329">
        <w:rPr>
          <w:szCs w:val="22"/>
        </w:rPr>
        <w:t>il est recommandé de réaliser un ex</w:t>
      </w:r>
      <w:r w:rsidRPr="007C3329">
        <w:rPr>
          <w:szCs w:val="22"/>
        </w:rPr>
        <w:t xml:space="preserve">amen dermatologique à l’initiation, </w:t>
      </w:r>
      <w:r w:rsidR="00EC4484" w:rsidRPr="007C3329">
        <w:rPr>
          <w:szCs w:val="22"/>
        </w:rPr>
        <w:t>puis tous les 6 à 12</w:t>
      </w:r>
      <w:r w:rsidR="00873C51" w:rsidRPr="007C3329">
        <w:rPr>
          <w:szCs w:val="22"/>
        </w:rPr>
        <w:t> </w:t>
      </w:r>
      <w:r w:rsidR="00EC4484" w:rsidRPr="007C3329">
        <w:rPr>
          <w:szCs w:val="22"/>
        </w:rPr>
        <w:t xml:space="preserve">mois </w:t>
      </w:r>
      <w:r w:rsidR="00527A24" w:rsidRPr="007C3329">
        <w:rPr>
          <w:szCs w:val="22"/>
        </w:rPr>
        <w:t xml:space="preserve">en fonction de l’avis </w:t>
      </w:r>
      <w:r w:rsidRPr="007C3329">
        <w:rPr>
          <w:szCs w:val="22"/>
        </w:rPr>
        <w:t xml:space="preserve">clinique. </w:t>
      </w:r>
      <w:r w:rsidR="006D0C00" w:rsidRPr="007C3329">
        <w:rPr>
          <w:szCs w:val="22"/>
        </w:rPr>
        <w:t>Si des lésions suspectes sont détectées</w:t>
      </w:r>
      <w:r w:rsidR="00EE7292" w:rsidRPr="007C3329">
        <w:rPr>
          <w:szCs w:val="22"/>
        </w:rPr>
        <w:t>, l</w:t>
      </w:r>
      <w:r w:rsidRPr="007C3329">
        <w:rPr>
          <w:szCs w:val="22"/>
        </w:rPr>
        <w:t>e patient d</w:t>
      </w:r>
      <w:r w:rsidR="00EE7292" w:rsidRPr="007C3329">
        <w:rPr>
          <w:szCs w:val="22"/>
        </w:rPr>
        <w:t>evra être orienté vers un dermatologue.</w:t>
      </w:r>
    </w:p>
    <w:p w14:paraId="6CA54EC3" w14:textId="77777777" w:rsidR="00DD67E3" w:rsidRPr="007C3329" w:rsidRDefault="00DD67E3" w:rsidP="00484C29">
      <w:pPr>
        <w:tabs>
          <w:tab w:val="clear" w:pos="567"/>
        </w:tabs>
        <w:spacing w:line="240" w:lineRule="auto"/>
        <w:rPr>
          <w:szCs w:val="22"/>
        </w:rPr>
      </w:pPr>
    </w:p>
    <w:p w14:paraId="1CCB91BE" w14:textId="77777777" w:rsidR="007B2354" w:rsidRPr="007C3329" w:rsidRDefault="007B2354" w:rsidP="00484C29">
      <w:pPr>
        <w:tabs>
          <w:tab w:val="clear" w:pos="567"/>
        </w:tabs>
        <w:rPr>
          <w:lang w:val="fr-CH"/>
        </w:rPr>
      </w:pPr>
      <w:r w:rsidRPr="007C3329">
        <w:rPr>
          <w:lang w:val="fr-CH"/>
        </w:rPr>
        <w:t xml:space="preserve">En raison du </w:t>
      </w:r>
      <w:proofErr w:type="gramStart"/>
      <w:r w:rsidRPr="007C3329">
        <w:rPr>
          <w:lang w:val="fr-CH"/>
        </w:rPr>
        <w:t>risque potentiel</w:t>
      </w:r>
      <w:proofErr w:type="gramEnd"/>
      <w:r w:rsidRPr="007C3329">
        <w:rPr>
          <w:lang w:val="fr-CH"/>
        </w:rPr>
        <w:t xml:space="preserve"> de développement d’un cancer cutané, les patients traités par </w:t>
      </w:r>
      <w:proofErr w:type="spellStart"/>
      <w:r w:rsidRPr="007C3329">
        <w:rPr>
          <w:lang w:val="fr-CH"/>
        </w:rPr>
        <w:t>fingolimod</w:t>
      </w:r>
      <w:proofErr w:type="spellEnd"/>
      <w:r w:rsidRPr="007C3329">
        <w:rPr>
          <w:lang w:val="fr-CH"/>
        </w:rPr>
        <w:t xml:space="preserve"> doivent être avertis du risque </w:t>
      </w:r>
      <w:r w:rsidR="00B26007" w:rsidRPr="007C3329">
        <w:rPr>
          <w:lang w:val="fr-CH"/>
        </w:rPr>
        <w:t xml:space="preserve">encouru </w:t>
      </w:r>
      <w:r w:rsidRPr="007C3329">
        <w:rPr>
          <w:lang w:val="fr-CH"/>
        </w:rPr>
        <w:t xml:space="preserve">d’une exposition </w:t>
      </w:r>
      <w:r w:rsidR="000A64D9" w:rsidRPr="007C3329">
        <w:rPr>
          <w:lang w:val="fr-CH"/>
        </w:rPr>
        <w:t>solaire</w:t>
      </w:r>
      <w:r w:rsidRPr="007C3329">
        <w:rPr>
          <w:lang w:val="fr-CH"/>
        </w:rPr>
        <w:t xml:space="preserve"> sans protection. Ces patients ne doivent pas recevoir de photothérapie</w:t>
      </w:r>
      <w:r w:rsidR="00B0511D" w:rsidRPr="007C3329">
        <w:rPr>
          <w:lang w:val="fr-CH"/>
        </w:rPr>
        <w:t xml:space="preserve"> concomitante</w:t>
      </w:r>
      <w:r w:rsidRPr="007C3329">
        <w:rPr>
          <w:lang w:val="fr-CH"/>
        </w:rPr>
        <w:t xml:space="preserve"> </w:t>
      </w:r>
      <w:r w:rsidR="00DB4566" w:rsidRPr="007C3329">
        <w:rPr>
          <w:lang w:val="fr-CH"/>
        </w:rPr>
        <w:t>par UVB</w:t>
      </w:r>
      <w:r w:rsidRPr="007C3329">
        <w:rPr>
          <w:lang w:val="fr-CH"/>
        </w:rPr>
        <w:t xml:space="preserve"> ou de photo</w:t>
      </w:r>
      <w:r w:rsidR="00A05EDA" w:rsidRPr="007C3329">
        <w:rPr>
          <w:lang w:val="fr-CH"/>
        </w:rPr>
        <w:t>-</w:t>
      </w:r>
      <w:r w:rsidRPr="007C3329">
        <w:rPr>
          <w:lang w:val="fr-CH"/>
        </w:rPr>
        <w:t>chimiothérapie</w:t>
      </w:r>
      <w:r w:rsidR="00ED57E9" w:rsidRPr="007C3329">
        <w:rPr>
          <w:lang w:val="fr-CH"/>
        </w:rPr>
        <w:t xml:space="preserve"> par UVA</w:t>
      </w:r>
      <w:r w:rsidR="00DF207C" w:rsidRPr="007C3329">
        <w:rPr>
          <w:lang w:val="fr-CH"/>
        </w:rPr>
        <w:t xml:space="preserve"> </w:t>
      </w:r>
      <w:r w:rsidR="00ED57E9" w:rsidRPr="007C3329">
        <w:rPr>
          <w:lang w:val="fr-CH"/>
        </w:rPr>
        <w:t>(</w:t>
      </w:r>
      <w:r w:rsidR="003F0956" w:rsidRPr="007C3329">
        <w:rPr>
          <w:lang w:val="fr-CH"/>
        </w:rPr>
        <w:t>PUVA</w:t>
      </w:r>
      <w:r w:rsidR="00ED57E9" w:rsidRPr="007C3329">
        <w:rPr>
          <w:lang w:val="fr-CH"/>
        </w:rPr>
        <w:t>)</w:t>
      </w:r>
      <w:r w:rsidRPr="007C3329">
        <w:rPr>
          <w:lang w:val="fr-CH"/>
        </w:rPr>
        <w:t>.</w:t>
      </w:r>
    </w:p>
    <w:p w14:paraId="48A2E616" w14:textId="2D97D210" w:rsidR="00563997" w:rsidRPr="007C3329" w:rsidRDefault="00563997" w:rsidP="00484C29">
      <w:pPr>
        <w:tabs>
          <w:tab w:val="clear" w:pos="567"/>
        </w:tabs>
        <w:rPr>
          <w:lang w:val="fr-CH"/>
        </w:rPr>
      </w:pPr>
    </w:p>
    <w:p w14:paraId="34626F47" w14:textId="2278F58A" w:rsidR="00245BA3" w:rsidRPr="007C3329" w:rsidRDefault="00245BA3" w:rsidP="00484C29">
      <w:pPr>
        <w:keepNext/>
        <w:tabs>
          <w:tab w:val="clear" w:pos="567"/>
        </w:tabs>
        <w:rPr>
          <w:i/>
          <w:u w:val="single"/>
          <w:lang w:val="fr-CH"/>
        </w:rPr>
      </w:pPr>
      <w:r w:rsidRPr="007C3329">
        <w:rPr>
          <w:i/>
          <w:u w:val="single"/>
          <w:lang w:val="fr-CH"/>
        </w:rPr>
        <w:t>Lymphomes</w:t>
      </w:r>
    </w:p>
    <w:p w14:paraId="15706B27" w14:textId="2A43516C" w:rsidR="00245BA3" w:rsidRPr="007C3329" w:rsidRDefault="00245BA3" w:rsidP="00484C29">
      <w:pPr>
        <w:tabs>
          <w:tab w:val="clear" w:pos="567"/>
        </w:tabs>
        <w:rPr>
          <w:lang w:val="fr-CH"/>
        </w:rPr>
      </w:pPr>
      <w:r w:rsidRPr="007C3329">
        <w:rPr>
          <w:lang w:val="fr-CH"/>
        </w:rPr>
        <w:t>Des cas de lymphomes ont été rapportés dans les études cliniques et après commercialisation (voir rubrique</w:t>
      </w:r>
      <w:r w:rsidRPr="007C3329">
        <w:rPr>
          <w:szCs w:val="24"/>
        </w:rPr>
        <w:t xml:space="preserve"> 4.8). Ces cas étaient de nature hétérogène, principalement des lymphomes non-Hodgkinien, incluant </w:t>
      </w:r>
      <w:r w:rsidR="00072B67" w:rsidRPr="007C3329">
        <w:rPr>
          <w:szCs w:val="24"/>
        </w:rPr>
        <w:t>d</w:t>
      </w:r>
      <w:r w:rsidRPr="007C3329">
        <w:rPr>
          <w:szCs w:val="24"/>
        </w:rPr>
        <w:t xml:space="preserve">es lymphomes à cellules B et T. Des cas de lymphomes cutanés à cellules T (mycosis fongoïde) ont été observés. </w:t>
      </w:r>
      <w:r w:rsidRPr="007C3329">
        <w:rPr>
          <w:szCs w:val="22"/>
        </w:rPr>
        <w:t>Un cas fatal de lymphome à cellules B positif au virus d’Ep</w:t>
      </w:r>
      <w:r w:rsidR="00635584" w:rsidRPr="007C3329">
        <w:rPr>
          <w:szCs w:val="22"/>
        </w:rPr>
        <w:t>s</w:t>
      </w:r>
      <w:r w:rsidRPr="007C3329">
        <w:rPr>
          <w:szCs w:val="22"/>
        </w:rPr>
        <w:t>tein-Barr (EBV)</w:t>
      </w:r>
      <w:r w:rsidRPr="007C3329">
        <w:rPr>
          <w:szCs w:val="24"/>
        </w:rPr>
        <w:t xml:space="preserve"> a également été observé. En cas de suspicion de lymphome, </w:t>
      </w:r>
      <w:r w:rsidR="004118ED" w:rsidRPr="007C3329">
        <w:rPr>
          <w:szCs w:val="24"/>
        </w:rPr>
        <w:t xml:space="preserve">le traitement </w:t>
      </w:r>
      <w:r w:rsidRPr="007C3329">
        <w:rPr>
          <w:szCs w:val="24"/>
        </w:rPr>
        <w:t>doit être arrêté.</w:t>
      </w:r>
    </w:p>
    <w:p w14:paraId="45B19D4A" w14:textId="77777777" w:rsidR="00245BA3" w:rsidRPr="007C3329" w:rsidRDefault="00245BA3" w:rsidP="00484C29">
      <w:pPr>
        <w:tabs>
          <w:tab w:val="clear" w:pos="567"/>
        </w:tabs>
        <w:rPr>
          <w:lang w:val="fr-CH"/>
        </w:rPr>
      </w:pPr>
    </w:p>
    <w:p w14:paraId="2C61BF72" w14:textId="77777777" w:rsidR="00563997" w:rsidRPr="007C3329" w:rsidRDefault="00563997" w:rsidP="00484C29">
      <w:pPr>
        <w:keepNext/>
        <w:tabs>
          <w:tab w:val="clear" w:pos="567"/>
        </w:tabs>
        <w:spacing w:line="240" w:lineRule="auto"/>
        <w:rPr>
          <w:szCs w:val="22"/>
          <w:u w:val="single"/>
          <w:lang w:val="fr-CH"/>
        </w:rPr>
      </w:pPr>
      <w:r w:rsidRPr="007C3329">
        <w:rPr>
          <w:szCs w:val="22"/>
          <w:u w:val="single"/>
          <w:lang w:val="fr-CH"/>
        </w:rPr>
        <w:t>Femmes en âge de procréer</w:t>
      </w:r>
    </w:p>
    <w:p w14:paraId="3CFA5001" w14:textId="77777777" w:rsidR="000A5E3E" w:rsidRPr="007C3329" w:rsidRDefault="000A5E3E" w:rsidP="00484C29">
      <w:pPr>
        <w:keepNext/>
        <w:tabs>
          <w:tab w:val="clear" w:pos="567"/>
        </w:tabs>
        <w:spacing w:line="240" w:lineRule="auto"/>
        <w:rPr>
          <w:szCs w:val="22"/>
          <w:u w:val="single"/>
          <w:lang w:val="fr-CH"/>
        </w:rPr>
      </w:pPr>
    </w:p>
    <w:p w14:paraId="69DC1D2A" w14:textId="77777777" w:rsidR="00563997" w:rsidRPr="007C3329" w:rsidRDefault="00563997" w:rsidP="00484C29">
      <w:pPr>
        <w:tabs>
          <w:tab w:val="clear" w:pos="567"/>
        </w:tabs>
        <w:spacing w:line="240" w:lineRule="auto"/>
        <w:rPr>
          <w:szCs w:val="22"/>
          <w:lang w:val="fr-CH"/>
        </w:rPr>
      </w:pPr>
      <w:r w:rsidRPr="007C3329">
        <w:rPr>
          <w:szCs w:val="22"/>
          <w:lang w:val="fr-CH"/>
        </w:rPr>
        <w:t xml:space="preserve">En raison du risque pour le fœtus, le </w:t>
      </w:r>
      <w:proofErr w:type="spellStart"/>
      <w:r w:rsidRPr="007C3329">
        <w:rPr>
          <w:szCs w:val="22"/>
          <w:lang w:val="fr-CH"/>
        </w:rPr>
        <w:t>fingolimod</w:t>
      </w:r>
      <w:proofErr w:type="spellEnd"/>
      <w:r w:rsidRPr="007C3329">
        <w:rPr>
          <w:szCs w:val="22"/>
          <w:lang w:val="fr-CH"/>
        </w:rPr>
        <w:t xml:space="preserve"> est contre-indiqué pendant la grossesse et chez les femmes en âge de procréer n’utilisant pas une contraception efficace. Avant l’instauration du traitement, les femmes en âge de procréer doivent être informées du risque pour le fœtus, doivent présenter un test de grossesse négatif et doivent utiliser une méthode de contraception efficace pendant le traitement et jusqu’à 2 mois après l’arrêt du traitement (voir rubrique</w:t>
      </w:r>
      <w:r w:rsidRPr="007C3329">
        <w:t> </w:t>
      </w:r>
      <w:r w:rsidRPr="007C3329">
        <w:rPr>
          <w:szCs w:val="22"/>
          <w:lang w:val="fr-CH"/>
        </w:rPr>
        <w:t>4.3 et 4.6</w:t>
      </w:r>
      <w:r w:rsidR="00D5081B" w:rsidRPr="007C3329">
        <w:rPr>
          <w:szCs w:val="22"/>
          <w:lang w:val="fr-CH"/>
        </w:rPr>
        <w:t xml:space="preserve"> ainsi que les informations présentées dans le kit d’information médicale</w:t>
      </w:r>
      <w:r w:rsidRPr="007C3329">
        <w:rPr>
          <w:szCs w:val="22"/>
          <w:lang w:val="fr-CH"/>
        </w:rPr>
        <w:t>).</w:t>
      </w:r>
    </w:p>
    <w:p w14:paraId="3C57B631" w14:textId="77777777" w:rsidR="00EE7292" w:rsidRPr="007C3329" w:rsidRDefault="00EE7292" w:rsidP="00484C29">
      <w:pPr>
        <w:tabs>
          <w:tab w:val="clear" w:pos="567"/>
        </w:tabs>
        <w:spacing w:line="240" w:lineRule="auto"/>
        <w:rPr>
          <w:szCs w:val="22"/>
          <w:lang w:val="fr-CH"/>
        </w:rPr>
      </w:pPr>
    </w:p>
    <w:p w14:paraId="0BF538CA" w14:textId="77777777" w:rsidR="00574EEA" w:rsidRPr="007C3329" w:rsidRDefault="00574EEA" w:rsidP="00484C29">
      <w:pPr>
        <w:keepNext/>
        <w:tabs>
          <w:tab w:val="clear" w:pos="567"/>
        </w:tabs>
        <w:spacing w:line="240" w:lineRule="auto"/>
        <w:rPr>
          <w:szCs w:val="22"/>
          <w:u w:val="single"/>
          <w:lang w:val="fr-CH"/>
        </w:rPr>
      </w:pPr>
      <w:r w:rsidRPr="007C3329">
        <w:rPr>
          <w:szCs w:val="22"/>
          <w:u w:val="single"/>
          <w:lang w:val="fr-CH"/>
        </w:rPr>
        <w:t>Lésions</w:t>
      </w:r>
      <w:r w:rsidR="000F0ECA" w:rsidRPr="007C3329">
        <w:rPr>
          <w:szCs w:val="22"/>
          <w:u w:val="single"/>
          <w:lang w:val="fr-CH"/>
        </w:rPr>
        <w:t xml:space="preserve"> pseudo</w:t>
      </w:r>
      <w:r w:rsidR="00476F2E" w:rsidRPr="007C3329">
        <w:rPr>
          <w:szCs w:val="22"/>
          <w:u w:val="single"/>
          <w:lang w:val="fr-CH"/>
        </w:rPr>
        <w:t>-</w:t>
      </w:r>
      <w:r w:rsidR="000F0ECA" w:rsidRPr="007C3329">
        <w:rPr>
          <w:szCs w:val="22"/>
          <w:u w:val="single"/>
          <w:lang w:val="fr-CH"/>
        </w:rPr>
        <w:t>tumorales</w:t>
      </w:r>
    </w:p>
    <w:p w14:paraId="59905FB1" w14:textId="77777777" w:rsidR="00616911" w:rsidRPr="007C3329" w:rsidRDefault="00616911" w:rsidP="00484C29">
      <w:pPr>
        <w:keepNext/>
        <w:tabs>
          <w:tab w:val="clear" w:pos="567"/>
        </w:tabs>
        <w:spacing w:line="240" w:lineRule="auto"/>
        <w:rPr>
          <w:szCs w:val="22"/>
          <w:lang w:val="fr-CH"/>
        </w:rPr>
      </w:pPr>
    </w:p>
    <w:p w14:paraId="12B3FFFE" w14:textId="73975EB1" w:rsidR="00574EEA" w:rsidRPr="007C3329" w:rsidRDefault="00574EEA" w:rsidP="00484C29">
      <w:pPr>
        <w:tabs>
          <w:tab w:val="clear" w:pos="567"/>
        </w:tabs>
        <w:spacing w:line="240" w:lineRule="auto"/>
        <w:rPr>
          <w:szCs w:val="22"/>
          <w:lang w:val="fr-CH"/>
        </w:rPr>
      </w:pPr>
      <w:r w:rsidRPr="007C3329">
        <w:rPr>
          <w:szCs w:val="22"/>
          <w:lang w:val="fr-CH"/>
        </w:rPr>
        <w:t xml:space="preserve">De rares cas de lésions </w:t>
      </w:r>
      <w:r w:rsidR="000F0ECA" w:rsidRPr="007C3329">
        <w:rPr>
          <w:szCs w:val="22"/>
          <w:lang w:val="fr-CH"/>
        </w:rPr>
        <w:t>pseudo</w:t>
      </w:r>
      <w:r w:rsidR="00476F2E" w:rsidRPr="007C3329">
        <w:rPr>
          <w:szCs w:val="22"/>
          <w:lang w:val="fr-CH"/>
        </w:rPr>
        <w:t>-</w:t>
      </w:r>
      <w:r w:rsidR="000F0ECA" w:rsidRPr="007C3329">
        <w:rPr>
          <w:szCs w:val="22"/>
          <w:lang w:val="fr-CH"/>
        </w:rPr>
        <w:t>tumo</w:t>
      </w:r>
      <w:r w:rsidR="00F317B1" w:rsidRPr="007C3329">
        <w:rPr>
          <w:szCs w:val="22"/>
          <w:lang w:val="fr-CH"/>
        </w:rPr>
        <w:t>r</w:t>
      </w:r>
      <w:r w:rsidR="000F0ECA" w:rsidRPr="007C3329">
        <w:rPr>
          <w:szCs w:val="22"/>
          <w:lang w:val="fr-CH"/>
        </w:rPr>
        <w:t xml:space="preserve">ales </w:t>
      </w:r>
      <w:r w:rsidRPr="007C3329">
        <w:rPr>
          <w:szCs w:val="22"/>
          <w:lang w:val="fr-CH"/>
        </w:rPr>
        <w:t xml:space="preserve">associées à une poussée de SEP ont été rapportés depuis la commercialisation. En cas de poussées sévères, une IRM doit être réalisée pour exclure </w:t>
      </w:r>
      <w:r w:rsidR="004E0039" w:rsidRPr="007C3329">
        <w:rPr>
          <w:szCs w:val="22"/>
          <w:lang w:val="fr-CH"/>
        </w:rPr>
        <w:t>la présence de</w:t>
      </w:r>
      <w:r w:rsidRPr="007C3329">
        <w:rPr>
          <w:szCs w:val="22"/>
          <w:lang w:val="fr-CH"/>
        </w:rPr>
        <w:t xml:space="preserve"> lésions </w:t>
      </w:r>
      <w:r w:rsidR="00476F2E" w:rsidRPr="007C3329">
        <w:rPr>
          <w:szCs w:val="22"/>
          <w:lang w:val="fr-CH"/>
        </w:rPr>
        <w:t>pseudo-tumorales</w:t>
      </w:r>
      <w:r w:rsidRPr="007C3329">
        <w:rPr>
          <w:szCs w:val="22"/>
          <w:lang w:val="fr-CH"/>
        </w:rPr>
        <w:t>.</w:t>
      </w:r>
      <w:r w:rsidR="00714FFC" w:rsidRPr="007C3329">
        <w:rPr>
          <w:szCs w:val="22"/>
          <w:lang w:val="fr-CH"/>
        </w:rPr>
        <w:t xml:space="preserve"> Le médecin devra envisager l</w:t>
      </w:r>
      <w:r w:rsidRPr="007C3329">
        <w:rPr>
          <w:szCs w:val="22"/>
          <w:lang w:val="fr-CH"/>
        </w:rPr>
        <w:t>’arrêt d</w:t>
      </w:r>
      <w:r w:rsidR="005500AC" w:rsidRPr="007C3329">
        <w:rPr>
          <w:szCs w:val="22"/>
          <w:lang w:val="fr-CH"/>
        </w:rPr>
        <w:t xml:space="preserve">u traitement </w:t>
      </w:r>
      <w:r w:rsidRPr="007C3329">
        <w:rPr>
          <w:szCs w:val="22"/>
          <w:lang w:val="fr-CH"/>
        </w:rPr>
        <w:t>au cas par cas en prenant</w:t>
      </w:r>
      <w:r w:rsidR="00205B9A" w:rsidRPr="007C3329">
        <w:rPr>
          <w:szCs w:val="22"/>
          <w:lang w:val="fr-CH"/>
        </w:rPr>
        <w:t xml:space="preserve"> en</w:t>
      </w:r>
      <w:r w:rsidRPr="007C3329">
        <w:rPr>
          <w:szCs w:val="22"/>
          <w:lang w:val="fr-CH"/>
        </w:rPr>
        <w:t xml:space="preserve"> compte les risques et bénéfices </w:t>
      </w:r>
      <w:r w:rsidR="00714FFC" w:rsidRPr="007C3329">
        <w:rPr>
          <w:szCs w:val="22"/>
          <w:lang w:val="fr-CH"/>
        </w:rPr>
        <w:t>pour le</w:t>
      </w:r>
      <w:r w:rsidRPr="007C3329">
        <w:rPr>
          <w:szCs w:val="22"/>
          <w:lang w:val="fr-CH"/>
        </w:rPr>
        <w:t xml:space="preserve"> patient.</w:t>
      </w:r>
    </w:p>
    <w:p w14:paraId="1E705BF6" w14:textId="77777777" w:rsidR="00574EEA" w:rsidRPr="007C3329" w:rsidRDefault="00574EEA" w:rsidP="00484C29">
      <w:pPr>
        <w:tabs>
          <w:tab w:val="clear" w:pos="567"/>
        </w:tabs>
        <w:spacing w:line="240" w:lineRule="auto"/>
        <w:rPr>
          <w:szCs w:val="22"/>
          <w:lang w:val="fr-CH"/>
        </w:rPr>
      </w:pPr>
    </w:p>
    <w:p w14:paraId="5784B80B" w14:textId="77777777" w:rsidR="00F17C93" w:rsidRPr="007C3329" w:rsidRDefault="00F17C93" w:rsidP="00484C29">
      <w:pPr>
        <w:keepNext/>
        <w:tabs>
          <w:tab w:val="clear" w:pos="567"/>
        </w:tabs>
        <w:spacing w:line="240" w:lineRule="auto"/>
        <w:rPr>
          <w:szCs w:val="22"/>
          <w:u w:val="single"/>
          <w:lang w:val="fr-CH"/>
        </w:rPr>
      </w:pPr>
      <w:r w:rsidRPr="007C3329">
        <w:rPr>
          <w:szCs w:val="22"/>
          <w:u w:val="single"/>
          <w:lang w:val="fr-CH"/>
        </w:rPr>
        <w:t>Re</w:t>
      </w:r>
      <w:r w:rsidR="00515907" w:rsidRPr="007C3329">
        <w:rPr>
          <w:szCs w:val="22"/>
          <w:u w:val="single"/>
          <w:lang w:val="fr-CH"/>
        </w:rPr>
        <w:t>prise</w:t>
      </w:r>
      <w:r w:rsidRPr="007C3329">
        <w:rPr>
          <w:szCs w:val="22"/>
          <w:u w:val="single"/>
          <w:lang w:val="fr-CH"/>
        </w:rPr>
        <w:t xml:space="preserve"> de l’activité de la maladie (</w:t>
      </w:r>
      <w:r w:rsidR="00515907" w:rsidRPr="007C3329">
        <w:rPr>
          <w:szCs w:val="22"/>
          <w:u w:val="single"/>
          <w:lang w:val="fr-CH"/>
        </w:rPr>
        <w:t xml:space="preserve">« effet </w:t>
      </w:r>
      <w:r w:rsidRPr="007C3329">
        <w:rPr>
          <w:szCs w:val="22"/>
          <w:u w:val="single"/>
          <w:lang w:val="fr-CH"/>
        </w:rPr>
        <w:t>rebond</w:t>
      </w:r>
      <w:r w:rsidR="00515907" w:rsidRPr="007C3329">
        <w:rPr>
          <w:szCs w:val="22"/>
          <w:u w:val="single"/>
          <w:lang w:val="fr-CH"/>
        </w:rPr>
        <w:t> »</w:t>
      </w:r>
      <w:r w:rsidRPr="007C3329">
        <w:rPr>
          <w:szCs w:val="22"/>
          <w:u w:val="single"/>
          <w:lang w:val="fr-CH"/>
        </w:rPr>
        <w:t>)</w:t>
      </w:r>
      <w:r w:rsidR="00563997" w:rsidRPr="007C3329">
        <w:rPr>
          <w:szCs w:val="22"/>
          <w:u w:val="single"/>
          <w:lang w:val="fr-CH"/>
        </w:rPr>
        <w:t xml:space="preserve"> après l’arrêt du </w:t>
      </w:r>
      <w:proofErr w:type="spellStart"/>
      <w:r w:rsidR="00563997" w:rsidRPr="007C3329">
        <w:rPr>
          <w:szCs w:val="22"/>
          <w:u w:val="single"/>
          <w:lang w:val="fr-CH"/>
        </w:rPr>
        <w:t>fingolimod</w:t>
      </w:r>
      <w:proofErr w:type="spellEnd"/>
    </w:p>
    <w:p w14:paraId="1995695F" w14:textId="77777777" w:rsidR="00216793" w:rsidRPr="007C3329" w:rsidRDefault="00216793" w:rsidP="00484C29">
      <w:pPr>
        <w:keepNext/>
        <w:tabs>
          <w:tab w:val="clear" w:pos="567"/>
        </w:tabs>
        <w:spacing w:line="240" w:lineRule="auto"/>
        <w:rPr>
          <w:szCs w:val="22"/>
          <w:lang w:val="fr-CH"/>
        </w:rPr>
      </w:pPr>
    </w:p>
    <w:p w14:paraId="13F82028" w14:textId="77777777" w:rsidR="00F17C93" w:rsidRPr="007C3329" w:rsidRDefault="00F17C93" w:rsidP="00484C29">
      <w:pPr>
        <w:tabs>
          <w:tab w:val="clear" w:pos="567"/>
        </w:tabs>
        <w:spacing w:line="240" w:lineRule="auto"/>
        <w:rPr>
          <w:szCs w:val="22"/>
          <w:lang w:val="fr-CH"/>
        </w:rPr>
      </w:pPr>
      <w:r w:rsidRPr="007C3329">
        <w:rPr>
          <w:szCs w:val="22"/>
          <w:lang w:val="fr-CH"/>
        </w:rPr>
        <w:t xml:space="preserve">Depuis la commercialisation, </w:t>
      </w:r>
      <w:r w:rsidR="00BC27A7" w:rsidRPr="007C3329">
        <w:rPr>
          <w:szCs w:val="22"/>
          <w:lang w:val="fr-CH"/>
        </w:rPr>
        <w:t>une</w:t>
      </w:r>
      <w:r w:rsidRPr="007C3329">
        <w:rPr>
          <w:szCs w:val="22"/>
          <w:lang w:val="fr-CH"/>
        </w:rPr>
        <w:t xml:space="preserve"> exacerbation </w:t>
      </w:r>
      <w:r w:rsidR="00515907" w:rsidRPr="007C3329">
        <w:rPr>
          <w:szCs w:val="22"/>
          <w:lang w:val="fr-CH"/>
        </w:rPr>
        <w:t>sévère</w:t>
      </w:r>
      <w:r w:rsidRPr="007C3329">
        <w:rPr>
          <w:szCs w:val="22"/>
          <w:lang w:val="fr-CH"/>
        </w:rPr>
        <w:t xml:space="preserve"> de la maladie </w:t>
      </w:r>
      <w:r w:rsidR="00BC27A7" w:rsidRPr="007C3329">
        <w:rPr>
          <w:szCs w:val="22"/>
          <w:lang w:val="fr-CH"/>
        </w:rPr>
        <w:t>a</w:t>
      </w:r>
      <w:r w:rsidRPr="007C3329">
        <w:rPr>
          <w:szCs w:val="22"/>
          <w:lang w:val="fr-CH"/>
        </w:rPr>
        <w:t xml:space="preserve"> </w:t>
      </w:r>
      <w:r w:rsidR="008837BB" w:rsidRPr="007C3329">
        <w:rPr>
          <w:szCs w:val="22"/>
          <w:lang w:val="fr-CH"/>
        </w:rPr>
        <w:t xml:space="preserve">été </w:t>
      </w:r>
      <w:r w:rsidRPr="007C3329">
        <w:rPr>
          <w:szCs w:val="22"/>
          <w:lang w:val="fr-CH"/>
        </w:rPr>
        <w:t xml:space="preserve">observée </w:t>
      </w:r>
      <w:r w:rsidR="008266CF" w:rsidRPr="007C3329">
        <w:rPr>
          <w:szCs w:val="22"/>
          <w:lang w:val="fr-CH"/>
        </w:rPr>
        <w:t xml:space="preserve">rarement </w:t>
      </w:r>
      <w:r w:rsidRPr="007C3329">
        <w:rPr>
          <w:szCs w:val="22"/>
          <w:lang w:val="fr-CH"/>
        </w:rPr>
        <w:t xml:space="preserve">chez </w:t>
      </w:r>
      <w:r w:rsidR="008266CF" w:rsidRPr="007C3329">
        <w:rPr>
          <w:szCs w:val="22"/>
          <w:lang w:val="fr-CH"/>
        </w:rPr>
        <w:t xml:space="preserve">des </w:t>
      </w:r>
      <w:r w:rsidRPr="007C3329">
        <w:rPr>
          <w:szCs w:val="22"/>
          <w:lang w:val="fr-CH"/>
        </w:rPr>
        <w:t xml:space="preserve">patients ayant arrêté </w:t>
      </w:r>
      <w:r w:rsidR="00515907" w:rsidRPr="007C3329">
        <w:rPr>
          <w:szCs w:val="22"/>
          <w:lang w:val="fr-CH"/>
        </w:rPr>
        <w:t xml:space="preserve">le </w:t>
      </w:r>
      <w:proofErr w:type="spellStart"/>
      <w:r w:rsidRPr="007C3329">
        <w:rPr>
          <w:szCs w:val="22"/>
          <w:lang w:val="fr-CH"/>
        </w:rPr>
        <w:t>fingolimod</w:t>
      </w:r>
      <w:proofErr w:type="spellEnd"/>
      <w:r w:rsidRPr="007C3329">
        <w:rPr>
          <w:szCs w:val="22"/>
          <w:lang w:val="fr-CH"/>
        </w:rPr>
        <w:t>.</w:t>
      </w:r>
      <w:r w:rsidR="00563997" w:rsidRPr="007C3329">
        <w:rPr>
          <w:szCs w:val="22"/>
          <w:lang w:val="fr-CH"/>
        </w:rPr>
        <w:t xml:space="preserve"> Cela a principalement été observé pendant les 12</w:t>
      </w:r>
      <w:r w:rsidR="00563997" w:rsidRPr="007C3329">
        <w:t> </w:t>
      </w:r>
      <w:r w:rsidR="00563997" w:rsidRPr="007C3329">
        <w:rPr>
          <w:szCs w:val="22"/>
          <w:lang w:val="fr-CH"/>
        </w:rPr>
        <w:t xml:space="preserve">semaines suivant l’arrêt du </w:t>
      </w:r>
      <w:proofErr w:type="spellStart"/>
      <w:r w:rsidR="00563997" w:rsidRPr="007C3329">
        <w:rPr>
          <w:szCs w:val="22"/>
          <w:lang w:val="fr-CH"/>
        </w:rPr>
        <w:t>fingolimod</w:t>
      </w:r>
      <w:proofErr w:type="spellEnd"/>
      <w:r w:rsidR="00563997" w:rsidRPr="007C3329">
        <w:rPr>
          <w:szCs w:val="22"/>
          <w:lang w:val="fr-CH"/>
        </w:rPr>
        <w:t>, mais a également été rapporté jusqu’à 24</w:t>
      </w:r>
      <w:r w:rsidR="00563997" w:rsidRPr="007C3329">
        <w:t> </w:t>
      </w:r>
      <w:r w:rsidR="00563997" w:rsidRPr="007C3329">
        <w:rPr>
          <w:szCs w:val="22"/>
          <w:lang w:val="fr-CH"/>
        </w:rPr>
        <w:t xml:space="preserve">semaines après l’arrêt du traitement. La prudence est donc requise lors de l’arrêt du </w:t>
      </w:r>
      <w:proofErr w:type="spellStart"/>
      <w:r w:rsidR="00563997" w:rsidRPr="007C3329">
        <w:rPr>
          <w:szCs w:val="22"/>
          <w:lang w:val="fr-CH"/>
        </w:rPr>
        <w:t>fingolimod</w:t>
      </w:r>
      <w:proofErr w:type="spellEnd"/>
      <w:r w:rsidR="00563997" w:rsidRPr="007C3329">
        <w:rPr>
          <w:szCs w:val="22"/>
          <w:lang w:val="fr-CH"/>
        </w:rPr>
        <w:t xml:space="preserve">. Si l’arrêt du </w:t>
      </w:r>
      <w:proofErr w:type="spellStart"/>
      <w:r w:rsidR="00563997" w:rsidRPr="007C3329">
        <w:rPr>
          <w:szCs w:val="22"/>
          <w:lang w:val="fr-CH"/>
        </w:rPr>
        <w:t>fingolimod</w:t>
      </w:r>
      <w:proofErr w:type="spellEnd"/>
      <w:r w:rsidR="00563997" w:rsidRPr="007C3329">
        <w:rPr>
          <w:szCs w:val="22"/>
          <w:lang w:val="fr-CH"/>
        </w:rPr>
        <w:t xml:space="preserve"> est jugé nécessaire,</w:t>
      </w:r>
      <w:r w:rsidR="00AF5424" w:rsidRPr="007C3329">
        <w:rPr>
          <w:szCs w:val="22"/>
          <w:lang w:val="fr-CH"/>
        </w:rPr>
        <w:t xml:space="preserve"> </w:t>
      </w:r>
      <w:r w:rsidR="00563997" w:rsidRPr="007C3329">
        <w:rPr>
          <w:szCs w:val="22"/>
          <w:lang w:val="fr-CH"/>
        </w:rPr>
        <w:t>l</w:t>
      </w:r>
      <w:r w:rsidR="00CA6F43" w:rsidRPr="007C3329">
        <w:rPr>
          <w:szCs w:val="22"/>
          <w:lang w:val="fr-CH"/>
        </w:rPr>
        <w:t>’éventu</w:t>
      </w:r>
      <w:r w:rsidR="00124B78" w:rsidRPr="007C3329">
        <w:rPr>
          <w:szCs w:val="22"/>
          <w:lang w:val="fr-CH"/>
        </w:rPr>
        <w:t>alité</w:t>
      </w:r>
      <w:r w:rsidR="004406E6" w:rsidRPr="007C3329">
        <w:rPr>
          <w:szCs w:val="22"/>
          <w:lang w:val="fr-CH"/>
        </w:rPr>
        <w:t xml:space="preserve"> </w:t>
      </w:r>
      <w:r w:rsidR="00124B78" w:rsidRPr="007C3329">
        <w:rPr>
          <w:szCs w:val="22"/>
          <w:lang w:val="fr-CH"/>
        </w:rPr>
        <w:t xml:space="preserve">d’une </w:t>
      </w:r>
      <w:r w:rsidR="004406E6" w:rsidRPr="007C3329">
        <w:rPr>
          <w:szCs w:val="22"/>
          <w:lang w:val="fr-CH"/>
        </w:rPr>
        <w:t>reprise d</w:t>
      </w:r>
      <w:r w:rsidR="00CA6F43" w:rsidRPr="007C3329">
        <w:rPr>
          <w:szCs w:val="22"/>
          <w:lang w:val="fr-CH"/>
        </w:rPr>
        <w:t>’</w:t>
      </w:r>
      <w:r w:rsidRPr="007C3329">
        <w:rPr>
          <w:szCs w:val="22"/>
          <w:lang w:val="fr-CH"/>
        </w:rPr>
        <w:t xml:space="preserve">activité </w:t>
      </w:r>
      <w:r w:rsidR="00981D1D" w:rsidRPr="007C3329">
        <w:rPr>
          <w:szCs w:val="22"/>
          <w:lang w:val="fr-CH"/>
        </w:rPr>
        <w:t xml:space="preserve">exceptionnellement importante </w:t>
      </w:r>
      <w:r w:rsidR="004537BF" w:rsidRPr="007C3329">
        <w:rPr>
          <w:szCs w:val="22"/>
          <w:lang w:val="fr-CH"/>
        </w:rPr>
        <w:t xml:space="preserve">de la maladie </w:t>
      </w:r>
      <w:r w:rsidRPr="007C3329">
        <w:rPr>
          <w:szCs w:val="22"/>
          <w:lang w:val="fr-CH"/>
        </w:rPr>
        <w:t xml:space="preserve">doit être considérée </w:t>
      </w:r>
      <w:r w:rsidR="00563997" w:rsidRPr="007C3329">
        <w:rPr>
          <w:szCs w:val="22"/>
          <w:lang w:val="fr-CH"/>
        </w:rPr>
        <w:t xml:space="preserve">et les patients doivent être surveillés afin de détecter l’apparition de signes et symptômes évocateurs et initier si besoin un traitement adapté </w:t>
      </w:r>
      <w:r w:rsidRPr="007C3329">
        <w:rPr>
          <w:szCs w:val="22"/>
          <w:lang w:val="fr-CH"/>
        </w:rPr>
        <w:t>(voir « Arrêt du traitement » ci-dessous).</w:t>
      </w:r>
    </w:p>
    <w:p w14:paraId="30F64C50" w14:textId="77777777" w:rsidR="00F17C93" w:rsidRPr="007C3329" w:rsidRDefault="00F17C93" w:rsidP="00484C29">
      <w:pPr>
        <w:tabs>
          <w:tab w:val="clear" w:pos="567"/>
        </w:tabs>
        <w:spacing w:line="240" w:lineRule="auto"/>
        <w:rPr>
          <w:szCs w:val="22"/>
          <w:lang w:val="fr-CH"/>
        </w:rPr>
      </w:pPr>
    </w:p>
    <w:p w14:paraId="73DA7239" w14:textId="77777777" w:rsidR="00144D5E" w:rsidRPr="007C3329" w:rsidRDefault="00144D5E" w:rsidP="00484C29">
      <w:pPr>
        <w:keepNext/>
        <w:tabs>
          <w:tab w:val="clear" w:pos="567"/>
        </w:tabs>
        <w:rPr>
          <w:szCs w:val="22"/>
          <w:u w:val="single"/>
        </w:rPr>
      </w:pPr>
      <w:r w:rsidRPr="007C3329">
        <w:rPr>
          <w:szCs w:val="22"/>
          <w:u w:val="single"/>
        </w:rPr>
        <w:t>Arrêt du traitement</w:t>
      </w:r>
    </w:p>
    <w:p w14:paraId="1E5CFAC2" w14:textId="77777777" w:rsidR="00216793" w:rsidRPr="007C3329" w:rsidRDefault="00216793" w:rsidP="00484C29">
      <w:pPr>
        <w:keepNext/>
        <w:tabs>
          <w:tab w:val="clear" w:pos="567"/>
        </w:tabs>
        <w:rPr>
          <w:szCs w:val="22"/>
        </w:rPr>
      </w:pPr>
    </w:p>
    <w:p w14:paraId="700C964D" w14:textId="77777777" w:rsidR="00144D5E" w:rsidRDefault="00144D5E" w:rsidP="00484C29">
      <w:pPr>
        <w:tabs>
          <w:tab w:val="clear" w:pos="567"/>
        </w:tabs>
        <w:rPr>
          <w:szCs w:val="22"/>
        </w:rPr>
      </w:pPr>
      <w:r w:rsidRPr="007C3329">
        <w:rPr>
          <w:szCs w:val="22"/>
        </w:rPr>
        <w:t xml:space="preserve">En cas de décision </w:t>
      </w:r>
      <w:r w:rsidR="00763DE4" w:rsidRPr="007C3329">
        <w:rPr>
          <w:szCs w:val="22"/>
        </w:rPr>
        <w:t>d’arrêt du</w:t>
      </w:r>
      <w:r w:rsidRPr="007C3329">
        <w:rPr>
          <w:szCs w:val="22"/>
        </w:rPr>
        <w:t xml:space="preserve"> traitement par </w:t>
      </w:r>
      <w:proofErr w:type="spellStart"/>
      <w:r w:rsidRPr="007C3329">
        <w:rPr>
          <w:szCs w:val="22"/>
        </w:rPr>
        <w:t>Gilenya</w:t>
      </w:r>
      <w:proofErr w:type="spellEnd"/>
      <w:r w:rsidRPr="007C3329">
        <w:rPr>
          <w:szCs w:val="22"/>
        </w:rPr>
        <w:t xml:space="preserve">, </w:t>
      </w:r>
      <w:r w:rsidR="00763DE4" w:rsidRPr="007C3329">
        <w:rPr>
          <w:szCs w:val="22"/>
        </w:rPr>
        <w:t xml:space="preserve">une fenêtre </w:t>
      </w:r>
      <w:r w:rsidR="00693057" w:rsidRPr="007C3329">
        <w:rPr>
          <w:szCs w:val="22"/>
        </w:rPr>
        <w:t>de 6</w:t>
      </w:r>
      <w:r w:rsidR="000562E0" w:rsidRPr="007C3329">
        <w:rPr>
          <w:szCs w:val="22"/>
        </w:rPr>
        <w:t> </w:t>
      </w:r>
      <w:r w:rsidR="00693057" w:rsidRPr="007C3329">
        <w:rPr>
          <w:szCs w:val="22"/>
        </w:rPr>
        <w:t xml:space="preserve">semaines sans traitement est nécessaire pour éliminer </w:t>
      </w:r>
      <w:r w:rsidR="003E3FED" w:rsidRPr="007C3329">
        <w:rPr>
          <w:szCs w:val="22"/>
        </w:rPr>
        <w:t xml:space="preserve">le </w:t>
      </w:r>
      <w:proofErr w:type="spellStart"/>
      <w:r w:rsidR="00693057" w:rsidRPr="007C3329">
        <w:rPr>
          <w:szCs w:val="22"/>
        </w:rPr>
        <w:t>fingolimod</w:t>
      </w:r>
      <w:proofErr w:type="spellEnd"/>
      <w:r w:rsidR="00693057" w:rsidRPr="007C3329">
        <w:rPr>
          <w:szCs w:val="22"/>
        </w:rPr>
        <w:t xml:space="preserve"> de la circulation </w:t>
      </w:r>
      <w:r w:rsidR="002A2EFF" w:rsidRPr="007C3329">
        <w:rPr>
          <w:szCs w:val="22"/>
        </w:rPr>
        <w:t xml:space="preserve">en raison de sa demi-vie </w:t>
      </w:r>
      <w:r w:rsidR="00693057" w:rsidRPr="007C3329">
        <w:rPr>
          <w:szCs w:val="22"/>
        </w:rPr>
        <w:t>(voir rubrique</w:t>
      </w:r>
      <w:r w:rsidR="000562E0" w:rsidRPr="007C3329">
        <w:rPr>
          <w:szCs w:val="22"/>
        </w:rPr>
        <w:t> </w:t>
      </w:r>
      <w:r w:rsidR="00693057" w:rsidRPr="007C3329">
        <w:rPr>
          <w:szCs w:val="22"/>
        </w:rPr>
        <w:t xml:space="preserve">5.2). </w:t>
      </w:r>
      <w:r w:rsidR="00945195" w:rsidRPr="007C3329">
        <w:rPr>
          <w:szCs w:val="22"/>
        </w:rPr>
        <w:t>L</w:t>
      </w:r>
      <w:r w:rsidR="001B66BA" w:rsidRPr="007C3329">
        <w:rPr>
          <w:szCs w:val="22"/>
        </w:rPr>
        <w:t>e tau</w:t>
      </w:r>
      <w:r w:rsidR="00DB3494" w:rsidRPr="007C3329">
        <w:rPr>
          <w:szCs w:val="22"/>
        </w:rPr>
        <w:t>x</w:t>
      </w:r>
      <w:r w:rsidR="001B66BA" w:rsidRPr="007C3329">
        <w:rPr>
          <w:szCs w:val="22"/>
        </w:rPr>
        <w:t xml:space="preserve"> de lymphocytes revient </w:t>
      </w:r>
      <w:r w:rsidR="00945195" w:rsidRPr="007C3329">
        <w:rPr>
          <w:szCs w:val="22"/>
        </w:rPr>
        <w:t xml:space="preserve">progressivement </w:t>
      </w:r>
      <w:r w:rsidR="001B66BA" w:rsidRPr="007C3329">
        <w:rPr>
          <w:szCs w:val="22"/>
        </w:rPr>
        <w:t>dans les limites de la normale</w:t>
      </w:r>
      <w:r w:rsidRPr="007C3329">
        <w:rPr>
          <w:szCs w:val="22"/>
        </w:rPr>
        <w:t xml:space="preserve"> </w:t>
      </w:r>
      <w:r w:rsidR="00862788" w:rsidRPr="007C3329">
        <w:rPr>
          <w:szCs w:val="22"/>
        </w:rPr>
        <w:t xml:space="preserve">en </w:t>
      </w:r>
      <w:r w:rsidRPr="007C3329">
        <w:rPr>
          <w:szCs w:val="22"/>
        </w:rPr>
        <w:t xml:space="preserve">un à deux mois après l’arrêt du traitement </w:t>
      </w:r>
      <w:r w:rsidR="00F17C93" w:rsidRPr="007C3329">
        <w:rPr>
          <w:szCs w:val="22"/>
        </w:rPr>
        <w:t xml:space="preserve">chez la plupart des patients </w:t>
      </w:r>
      <w:r w:rsidRPr="007C3329">
        <w:rPr>
          <w:szCs w:val="22"/>
        </w:rPr>
        <w:t>(voir rubrique 5.1)</w:t>
      </w:r>
      <w:r w:rsidR="00F17C93" w:rsidRPr="007C3329">
        <w:rPr>
          <w:szCs w:val="22"/>
        </w:rPr>
        <w:t xml:space="preserve"> bien qu’une récupération </w:t>
      </w:r>
      <w:r w:rsidR="00124B78" w:rsidRPr="007C3329">
        <w:rPr>
          <w:szCs w:val="22"/>
        </w:rPr>
        <w:t>complète puisse</w:t>
      </w:r>
      <w:r w:rsidR="00F17C93" w:rsidRPr="007C3329">
        <w:rPr>
          <w:szCs w:val="22"/>
        </w:rPr>
        <w:t xml:space="preserve"> être significativement plus longue chez certains patients</w:t>
      </w:r>
      <w:r w:rsidRPr="007C3329">
        <w:rPr>
          <w:szCs w:val="22"/>
        </w:rPr>
        <w:t xml:space="preserve">. L’instauration d’autres traitements pendant cette période entraînera une exposition concomitante au </w:t>
      </w:r>
      <w:proofErr w:type="spellStart"/>
      <w:r w:rsidRPr="007C3329">
        <w:rPr>
          <w:szCs w:val="22"/>
        </w:rPr>
        <w:t>fingolimod</w:t>
      </w:r>
      <w:proofErr w:type="spellEnd"/>
      <w:r w:rsidRPr="007C3329">
        <w:rPr>
          <w:szCs w:val="22"/>
        </w:rPr>
        <w:t xml:space="preserve">. L’administration d’immunosuppresseurs aussitôt après l’arrêt de </w:t>
      </w:r>
      <w:proofErr w:type="spellStart"/>
      <w:r w:rsidRPr="007C3329">
        <w:rPr>
          <w:szCs w:val="22"/>
        </w:rPr>
        <w:t>Gilenya</w:t>
      </w:r>
      <w:proofErr w:type="spellEnd"/>
      <w:r w:rsidRPr="007C3329">
        <w:rPr>
          <w:szCs w:val="22"/>
        </w:rPr>
        <w:t xml:space="preserve"> peut induire un effet additif sur le système immunitaire et la prudence est par conséquent recommandée.</w:t>
      </w:r>
    </w:p>
    <w:p w14:paraId="65FF24A6" w14:textId="77777777" w:rsidR="00272C27" w:rsidRDefault="00272C27" w:rsidP="00484C29">
      <w:pPr>
        <w:tabs>
          <w:tab w:val="clear" w:pos="567"/>
        </w:tabs>
        <w:rPr>
          <w:szCs w:val="22"/>
        </w:rPr>
      </w:pPr>
    </w:p>
    <w:p w14:paraId="31DFCE8F" w14:textId="686BA2B0" w:rsidR="00272C27" w:rsidRPr="007C3329" w:rsidRDefault="00272C27" w:rsidP="00484C29">
      <w:pPr>
        <w:tabs>
          <w:tab w:val="clear" w:pos="567"/>
        </w:tabs>
        <w:rPr>
          <w:szCs w:val="22"/>
        </w:rPr>
      </w:pPr>
      <w:r>
        <w:rPr>
          <w:szCs w:val="22"/>
        </w:rPr>
        <w:t xml:space="preserve">Après l’arrêt du traitement par </w:t>
      </w:r>
      <w:proofErr w:type="spellStart"/>
      <w:r>
        <w:rPr>
          <w:szCs w:val="22"/>
        </w:rPr>
        <w:t>fingolimod</w:t>
      </w:r>
      <w:proofErr w:type="spellEnd"/>
      <w:r>
        <w:rPr>
          <w:szCs w:val="22"/>
        </w:rPr>
        <w:t xml:space="preserve"> </w:t>
      </w:r>
      <w:r w:rsidR="00660ADF">
        <w:rPr>
          <w:szCs w:val="22"/>
        </w:rPr>
        <w:t>à la suite de</w:t>
      </w:r>
      <w:r>
        <w:rPr>
          <w:szCs w:val="22"/>
        </w:rPr>
        <w:t xml:space="preserve"> la survenue d’une LEMP, il est recommandé de surveiller les patients pour détecter l’apparition d’un syndrome inflammatoire de reconstitution immune (LEMP-IRIS) (voir « </w:t>
      </w:r>
      <w:proofErr w:type="spellStart"/>
      <w:r>
        <w:rPr>
          <w:szCs w:val="22"/>
        </w:rPr>
        <w:t>L</w:t>
      </w:r>
      <w:r w:rsidRPr="00272C27">
        <w:rPr>
          <w:szCs w:val="22"/>
        </w:rPr>
        <w:t>eucoencéphalopathie</w:t>
      </w:r>
      <w:proofErr w:type="spellEnd"/>
      <w:r w:rsidRPr="00272C27">
        <w:rPr>
          <w:szCs w:val="22"/>
        </w:rPr>
        <w:t xml:space="preserve"> multifocale progressive</w:t>
      </w:r>
      <w:r>
        <w:rPr>
          <w:szCs w:val="22"/>
        </w:rPr>
        <w:t> » ci-dessus).</w:t>
      </w:r>
    </w:p>
    <w:p w14:paraId="2DEF0029" w14:textId="77777777" w:rsidR="00144D5E" w:rsidRPr="007C3329" w:rsidRDefault="00144D5E" w:rsidP="00484C29">
      <w:pPr>
        <w:tabs>
          <w:tab w:val="clear" w:pos="567"/>
        </w:tabs>
        <w:rPr>
          <w:szCs w:val="22"/>
        </w:rPr>
      </w:pPr>
    </w:p>
    <w:p w14:paraId="44E5E5DB" w14:textId="77777777" w:rsidR="00F17C93" w:rsidRPr="007C3329" w:rsidRDefault="00F17C93" w:rsidP="00484C29">
      <w:pPr>
        <w:tabs>
          <w:tab w:val="clear" w:pos="567"/>
        </w:tabs>
        <w:rPr>
          <w:szCs w:val="22"/>
        </w:rPr>
      </w:pPr>
      <w:r w:rsidRPr="007C3329">
        <w:rPr>
          <w:szCs w:val="22"/>
        </w:rPr>
        <w:t xml:space="preserve">La prudence est également </w:t>
      </w:r>
      <w:r w:rsidR="00515907" w:rsidRPr="007C3329">
        <w:rPr>
          <w:szCs w:val="22"/>
        </w:rPr>
        <w:t>requise</w:t>
      </w:r>
      <w:r w:rsidRPr="007C3329">
        <w:rPr>
          <w:szCs w:val="22"/>
        </w:rPr>
        <w:t xml:space="preserve"> lors de l’arrêt du traitement par </w:t>
      </w:r>
      <w:proofErr w:type="spellStart"/>
      <w:r w:rsidRPr="007C3329">
        <w:rPr>
          <w:szCs w:val="22"/>
        </w:rPr>
        <w:t>fingolimod</w:t>
      </w:r>
      <w:proofErr w:type="spellEnd"/>
      <w:r w:rsidRPr="007C3329">
        <w:rPr>
          <w:szCs w:val="22"/>
        </w:rPr>
        <w:t xml:space="preserve"> en raison du risque d</w:t>
      </w:r>
      <w:r w:rsidR="00515907" w:rsidRPr="007C3329">
        <w:rPr>
          <w:szCs w:val="22"/>
        </w:rPr>
        <w:t>’</w:t>
      </w:r>
      <w:r w:rsidR="008363FF" w:rsidRPr="007C3329">
        <w:rPr>
          <w:szCs w:val="22"/>
        </w:rPr>
        <w:t>un</w:t>
      </w:r>
      <w:r w:rsidR="00515907" w:rsidRPr="007C3329">
        <w:rPr>
          <w:szCs w:val="22"/>
        </w:rPr>
        <w:t> « effet</w:t>
      </w:r>
      <w:r w:rsidRPr="007C3329">
        <w:rPr>
          <w:szCs w:val="22"/>
        </w:rPr>
        <w:t xml:space="preserve"> rebond</w:t>
      </w:r>
      <w:r w:rsidR="00515907" w:rsidRPr="007C3329">
        <w:rPr>
          <w:szCs w:val="22"/>
        </w:rPr>
        <w:t> »</w:t>
      </w:r>
      <w:r w:rsidR="004406E6" w:rsidRPr="007C3329">
        <w:rPr>
          <w:szCs w:val="22"/>
        </w:rPr>
        <w:t xml:space="preserve"> (voir « R</w:t>
      </w:r>
      <w:r w:rsidRPr="007C3329">
        <w:rPr>
          <w:szCs w:val="22"/>
        </w:rPr>
        <w:t>e</w:t>
      </w:r>
      <w:r w:rsidR="001A312A" w:rsidRPr="007C3329">
        <w:rPr>
          <w:szCs w:val="22"/>
        </w:rPr>
        <w:t>prise</w:t>
      </w:r>
      <w:r w:rsidRPr="007C3329">
        <w:rPr>
          <w:szCs w:val="22"/>
        </w:rPr>
        <w:t xml:space="preserve"> de l’activité de la maladie (</w:t>
      </w:r>
      <w:r w:rsidR="001A312A" w:rsidRPr="007C3329">
        <w:rPr>
          <w:szCs w:val="22"/>
        </w:rPr>
        <w:t xml:space="preserve">« effet </w:t>
      </w:r>
      <w:r w:rsidRPr="007C3329">
        <w:rPr>
          <w:szCs w:val="22"/>
        </w:rPr>
        <w:t>rebond »</w:t>
      </w:r>
      <w:r w:rsidR="001A312A" w:rsidRPr="007C3329">
        <w:rPr>
          <w:szCs w:val="22"/>
        </w:rPr>
        <w:t>)</w:t>
      </w:r>
      <w:r w:rsidR="002A26CB" w:rsidRPr="007C3329">
        <w:rPr>
          <w:szCs w:val="22"/>
        </w:rPr>
        <w:t xml:space="preserve"> après l’arrêt du </w:t>
      </w:r>
      <w:proofErr w:type="spellStart"/>
      <w:r w:rsidR="002A26CB" w:rsidRPr="007C3329">
        <w:rPr>
          <w:szCs w:val="22"/>
        </w:rPr>
        <w:t>fingolimod</w:t>
      </w:r>
      <w:proofErr w:type="spellEnd"/>
      <w:r w:rsidR="001A312A" w:rsidRPr="007C3329">
        <w:rPr>
          <w:szCs w:val="22"/>
        </w:rPr>
        <w:t xml:space="preserve"> » </w:t>
      </w:r>
      <w:r w:rsidRPr="007C3329">
        <w:rPr>
          <w:szCs w:val="22"/>
        </w:rPr>
        <w:t xml:space="preserve">ci-dessus). </w:t>
      </w:r>
      <w:r w:rsidR="00124B78" w:rsidRPr="007C3329">
        <w:rPr>
          <w:szCs w:val="22"/>
        </w:rPr>
        <w:t>Si</w:t>
      </w:r>
      <w:r w:rsidR="00C37410" w:rsidRPr="007C3329">
        <w:rPr>
          <w:szCs w:val="22"/>
        </w:rPr>
        <w:t xml:space="preserve"> </w:t>
      </w:r>
      <w:r w:rsidR="00124B78" w:rsidRPr="007C3329">
        <w:rPr>
          <w:szCs w:val="22"/>
        </w:rPr>
        <w:t>l</w:t>
      </w:r>
      <w:r w:rsidR="00C37410" w:rsidRPr="007C3329">
        <w:rPr>
          <w:szCs w:val="22"/>
        </w:rPr>
        <w:t xml:space="preserve">’arrêt de </w:t>
      </w:r>
      <w:proofErr w:type="spellStart"/>
      <w:r w:rsidR="00C37410" w:rsidRPr="007C3329">
        <w:rPr>
          <w:szCs w:val="22"/>
        </w:rPr>
        <w:t>Gilenya</w:t>
      </w:r>
      <w:proofErr w:type="spellEnd"/>
      <w:r w:rsidR="00C37410" w:rsidRPr="007C3329">
        <w:rPr>
          <w:szCs w:val="22"/>
        </w:rPr>
        <w:t xml:space="preserve"> </w:t>
      </w:r>
      <w:r w:rsidR="00124B78" w:rsidRPr="007C3329">
        <w:rPr>
          <w:szCs w:val="22"/>
        </w:rPr>
        <w:t xml:space="preserve">est </w:t>
      </w:r>
      <w:r w:rsidR="001A312A" w:rsidRPr="007C3329">
        <w:rPr>
          <w:szCs w:val="22"/>
        </w:rPr>
        <w:t>jugé nécessaire</w:t>
      </w:r>
      <w:r w:rsidR="00C37410" w:rsidRPr="007C3329">
        <w:rPr>
          <w:szCs w:val="22"/>
        </w:rPr>
        <w:t xml:space="preserve">, les patients </w:t>
      </w:r>
      <w:r w:rsidR="00124B78" w:rsidRPr="007C3329">
        <w:rPr>
          <w:szCs w:val="22"/>
        </w:rPr>
        <w:t>devront</w:t>
      </w:r>
      <w:r w:rsidR="00C37410" w:rsidRPr="007C3329">
        <w:rPr>
          <w:szCs w:val="22"/>
        </w:rPr>
        <w:t xml:space="preserve"> être surveillés pendant cette période</w:t>
      </w:r>
      <w:r w:rsidR="00254A91" w:rsidRPr="007C3329">
        <w:rPr>
          <w:szCs w:val="22"/>
        </w:rPr>
        <w:t>,</w:t>
      </w:r>
      <w:r w:rsidR="00C37410" w:rsidRPr="007C3329">
        <w:rPr>
          <w:szCs w:val="22"/>
        </w:rPr>
        <w:t xml:space="preserve"> </w:t>
      </w:r>
      <w:r w:rsidR="00254A91" w:rsidRPr="007C3329">
        <w:rPr>
          <w:szCs w:val="22"/>
        </w:rPr>
        <w:t>à la recherche de</w:t>
      </w:r>
      <w:r w:rsidR="00C37410" w:rsidRPr="007C3329">
        <w:rPr>
          <w:szCs w:val="22"/>
        </w:rPr>
        <w:t xml:space="preserve"> signes </w:t>
      </w:r>
      <w:r w:rsidR="001D1556" w:rsidRPr="007C3329">
        <w:rPr>
          <w:szCs w:val="22"/>
        </w:rPr>
        <w:t xml:space="preserve">évocateurs d’un </w:t>
      </w:r>
      <w:r w:rsidR="00254A91" w:rsidRPr="007C3329">
        <w:rPr>
          <w:szCs w:val="22"/>
        </w:rPr>
        <w:t xml:space="preserve">possible </w:t>
      </w:r>
      <w:r w:rsidR="00DC5241" w:rsidRPr="007C3329">
        <w:rPr>
          <w:szCs w:val="22"/>
        </w:rPr>
        <w:t xml:space="preserve">« effet </w:t>
      </w:r>
      <w:r w:rsidR="00C37410" w:rsidRPr="007C3329">
        <w:rPr>
          <w:szCs w:val="22"/>
        </w:rPr>
        <w:t>rebond</w:t>
      </w:r>
      <w:r w:rsidR="00DC5241" w:rsidRPr="007C3329">
        <w:rPr>
          <w:szCs w:val="22"/>
        </w:rPr>
        <w:t> »</w:t>
      </w:r>
      <w:r w:rsidR="00C37410" w:rsidRPr="007C3329">
        <w:rPr>
          <w:szCs w:val="22"/>
        </w:rPr>
        <w:t>.</w:t>
      </w:r>
    </w:p>
    <w:p w14:paraId="42AFEEE8" w14:textId="55C70066" w:rsidR="00F17C93" w:rsidRPr="007C3329" w:rsidRDefault="00F17C93" w:rsidP="00484C29">
      <w:pPr>
        <w:tabs>
          <w:tab w:val="clear" w:pos="567"/>
        </w:tabs>
        <w:rPr>
          <w:szCs w:val="22"/>
        </w:rPr>
      </w:pPr>
    </w:p>
    <w:p w14:paraId="66245749" w14:textId="77777777" w:rsidR="004118ED" w:rsidRPr="007C3329" w:rsidRDefault="004118ED" w:rsidP="00484C29">
      <w:pPr>
        <w:keepNext/>
        <w:tabs>
          <w:tab w:val="clear" w:pos="567"/>
        </w:tabs>
        <w:rPr>
          <w:szCs w:val="22"/>
          <w:u w:val="single"/>
        </w:rPr>
      </w:pPr>
      <w:r w:rsidRPr="007C3329">
        <w:rPr>
          <w:szCs w:val="22"/>
          <w:u w:val="single"/>
        </w:rPr>
        <w:t>Interférence avec les analyses sérologiques</w:t>
      </w:r>
    </w:p>
    <w:p w14:paraId="1B356AFB" w14:textId="77777777" w:rsidR="004118ED" w:rsidRPr="007C3329" w:rsidRDefault="004118ED" w:rsidP="00484C29">
      <w:pPr>
        <w:keepNext/>
        <w:tabs>
          <w:tab w:val="clear" w:pos="567"/>
        </w:tabs>
        <w:rPr>
          <w:szCs w:val="22"/>
        </w:rPr>
      </w:pPr>
    </w:p>
    <w:p w14:paraId="4E671F26" w14:textId="6B55E264" w:rsidR="004118ED" w:rsidRPr="007C3329" w:rsidRDefault="004118ED" w:rsidP="00484C29">
      <w:pPr>
        <w:tabs>
          <w:tab w:val="clear" w:pos="567"/>
        </w:tabs>
        <w:rPr>
          <w:szCs w:val="22"/>
        </w:rPr>
      </w:pPr>
      <w:r w:rsidRPr="007C3329">
        <w:rPr>
          <w:szCs w:val="22"/>
        </w:rPr>
        <w:t xml:space="preserve">Le </w:t>
      </w:r>
      <w:proofErr w:type="spellStart"/>
      <w:r w:rsidRPr="007C3329">
        <w:rPr>
          <w:szCs w:val="22"/>
        </w:rPr>
        <w:t>fingolimod</w:t>
      </w:r>
      <w:proofErr w:type="spellEnd"/>
      <w:r w:rsidRPr="007C3329">
        <w:rPr>
          <w:szCs w:val="22"/>
        </w:rPr>
        <w:t xml:space="preserve"> induisant une diminution du taux sanguin des lymphocytes par redistribution dans les organes lymphoïdes secondaires, la numération des lymphocytes périphériques ne peut pas être utilisée pour évaluer le statut des sous-groupes de lymphocytes chez un patient traité par Gilenya. En raison de la réduction du nombre de lymphocytes circulants, des volumes de sang plus importants sont nécessaires pour les analyses biologiques impliquant la mesure des cellules mononucléaires circulantes.</w:t>
      </w:r>
    </w:p>
    <w:p w14:paraId="74C656F6" w14:textId="77777777" w:rsidR="004118ED" w:rsidRPr="007C3329" w:rsidRDefault="004118ED" w:rsidP="00484C29">
      <w:pPr>
        <w:tabs>
          <w:tab w:val="clear" w:pos="567"/>
        </w:tabs>
        <w:rPr>
          <w:szCs w:val="22"/>
        </w:rPr>
      </w:pPr>
    </w:p>
    <w:p w14:paraId="726D06C8" w14:textId="77777777" w:rsidR="00D94E1A" w:rsidRPr="007C3329" w:rsidRDefault="00D94E1A" w:rsidP="00484C29">
      <w:pPr>
        <w:keepNext/>
        <w:tabs>
          <w:tab w:val="clear" w:pos="567"/>
        </w:tabs>
        <w:rPr>
          <w:szCs w:val="22"/>
          <w:u w:val="single"/>
        </w:rPr>
      </w:pPr>
      <w:r w:rsidRPr="007C3329">
        <w:rPr>
          <w:szCs w:val="22"/>
          <w:u w:val="single"/>
        </w:rPr>
        <w:t>Population pédiatrique</w:t>
      </w:r>
    </w:p>
    <w:p w14:paraId="5BAA11F4" w14:textId="77777777" w:rsidR="00D94E1A" w:rsidRPr="007C3329" w:rsidRDefault="00D94E1A" w:rsidP="00484C29">
      <w:pPr>
        <w:keepNext/>
        <w:tabs>
          <w:tab w:val="clear" w:pos="567"/>
        </w:tabs>
        <w:rPr>
          <w:szCs w:val="22"/>
        </w:rPr>
      </w:pPr>
    </w:p>
    <w:p w14:paraId="267F9BAD" w14:textId="77777777" w:rsidR="0034264E" w:rsidRPr="007C3329" w:rsidRDefault="0034264E" w:rsidP="00484C29">
      <w:pPr>
        <w:tabs>
          <w:tab w:val="clear" w:pos="567"/>
        </w:tabs>
        <w:rPr>
          <w:szCs w:val="22"/>
        </w:rPr>
      </w:pPr>
      <w:r w:rsidRPr="007C3329">
        <w:rPr>
          <w:szCs w:val="22"/>
        </w:rPr>
        <w:t xml:space="preserve">Le profil de </w:t>
      </w:r>
      <w:r w:rsidR="00BE01C3" w:rsidRPr="007C3329">
        <w:rPr>
          <w:szCs w:val="22"/>
        </w:rPr>
        <w:t xml:space="preserve">sécurité </w:t>
      </w:r>
      <w:r w:rsidR="00CE2631" w:rsidRPr="007C3329">
        <w:rPr>
          <w:szCs w:val="22"/>
        </w:rPr>
        <w:t xml:space="preserve">d’emploi </w:t>
      </w:r>
      <w:r w:rsidR="0070025C" w:rsidRPr="007C3329">
        <w:rPr>
          <w:szCs w:val="22"/>
        </w:rPr>
        <w:t>d</w:t>
      </w:r>
      <w:r w:rsidRPr="007C3329">
        <w:rPr>
          <w:szCs w:val="22"/>
        </w:rPr>
        <w:t xml:space="preserve">es patients pédiatriques est similaire à celui </w:t>
      </w:r>
      <w:r w:rsidR="00E90D64" w:rsidRPr="007C3329">
        <w:rPr>
          <w:szCs w:val="22"/>
        </w:rPr>
        <w:t xml:space="preserve">des </w:t>
      </w:r>
      <w:r w:rsidRPr="007C3329">
        <w:rPr>
          <w:szCs w:val="22"/>
        </w:rPr>
        <w:t>adultes. En conséquence, les mises en garde et les précautions d’emploi pour les adultes s’appliquent également aux patients pédiatriques.</w:t>
      </w:r>
    </w:p>
    <w:p w14:paraId="0884141E" w14:textId="77777777" w:rsidR="0034264E" w:rsidRPr="007C3329" w:rsidRDefault="0034264E" w:rsidP="00484C29">
      <w:pPr>
        <w:tabs>
          <w:tab w:val="clear" w:pos="567"/>
        </w:tabs>
        <w:rPr>
          <w:szCs w:val="22"/>
        </w:rPr>
      </w:pPr>
    </w:p>
    <w:p w14:paraId="4E047553" w14:textId="77777777" w:rsidR="0034264E" w:rsidRPr="007C3329" w:rsidRDefault="0034264E" w:rsidP="00484C29">
      <w:pPr>
        <w:keepNext/>
        <w:tabs>
          <w:tab w:val="clear" w:pos="567"/>
        </w:tabs>
        <w:rPr>
          <w:szCs w:val="22"/>
        </w:rPr>
      </w:pPr>
      <w:r w:rsidRPr="007C3329">
        <w:rPr>
          <w:szCs w:val="22"/>
        </w:rPr>
        <w:t xml:space="preserve">En particulier, les éléments suivants doivent être </w:t>
      </w:r>
      <w:r w:rsidR="00CE2631" w:rsidRPr="007C3329">
        <w:rPr>
          <w:szCs w:val="22"/>
        </w:rPr>
        <w:t>pris en compte</w:t>
      </w:r>
      <w:r w:rsidRPr="007C3329">
        <w:rPr>
          <w:szCs w:val="22"/>
        </w:rPr>
        <w:t xml:space="preserve"> lors de la prescription de </w:t>
      </w:r>
      <w:proofErr w:type="spellStart"/>
      <w:r w:rsidRPr="007C3329">
        <w:rPr>
          <w:szCs w:val="22"/>
        </w:rPr>
        <w:t>Gilenya</w:t>
      </w:r>
      <w:proofErr w:type="spellEnd"/>
      <w:r w:rsidRPr="007C3329">
        <w:rPr>
          <w:szCs w:val="22"/>
        </w:rPr>
        <w:t xml:space="preserve"> </w:t>
      </w:r>
      <w:r w:rsidR="00CE2631" w:rsidRPr="007C3329">
        <w:rPr>
          <w:szCs w:val="22"/>
        </w:rPr>
        <w:t>à d</w:t>
      </w:r>
      <w:r w:rsidRPr="007C3329">
        <w:rPr>
          <w:szCs w:val="22"/>
        </w:rPr>
        <w:t>es patients pédiatriques :</w:t>
      </w:r>
    </w:p>
    <w:p w14:paraId="1C15D45C" w14:textId="77777777" w:rsidR="0034264E" w:rsidRPr="007C3329" w:rsidRDefault="0034264E" w:rsidP="00484C29">
      <w:pPr>
        <w:numPr>
          <w:ilvl w:val="0"/>
          <w:numId w:val="25"/>
        </w:numPr>
        <w:tabs>
          <w:tab w:val="clear" w:pos="567"/>
        </w:tabs>
        <w:ind w:left="567" w:hanging="567"/>
        <w:rPr>
          <w:szCs w:val="22"/>
        </w:rPr>
      </w:pPr>
      <w:r w:rsidRPr="007C3329">
        <w:rPr>
          <w:szCs w:val="22"/>
        </w:rPr>
        <w:t xml:space="preserve">Des précautions doivent être </w:t>
      </w:r>
      <w:r w:rsidR="00BE01C3" w:rsidRPr="007C3329">
        <w:rPr>
          <w:szCs w:val="22"/>
        </w:rPr>
        <w:t>prises</w:t>
      </w:r>
      <w:r w:rsidRPr="007C3329">
        <w:rPr>
          <w:szCs w:val="22"/>
        </w:rPr>
        <w:t xml:space="preserve"> </w:t>
      </w:r>
      <w:r w:rsidR="00CE2631" w:rsidRPr="007C3329">
        <w:rPr>
          <w:szCs w:val="22"/>
        </w:rPr>
        <w:t>lors de l’administration</w:t>
      </w:r>
      <w:r w:rsidRPr="007C3329">
        <w:rPr>
          <w:szCs w:val="22"/>
        </w:rPr>
        <w:t xml:space="preserve"> de la première dose (voir « </w:t>
      </w:r>
      <w:proofErr w:type="spellStart"/>
      <w:r w:rsidRPr="007C3329">
        <w:rPr>
          <w:szCs w:val="22"/>
        </w:rPr>
        <w:t>Bradyarythmie</w:t>
      </w:r>
      <w:proofErr w:type="spellEnd"/>
      <w:r w:rsidRPr="007C3329">
        <w:rPr>
          <w:szCs w:val="22"/>
        </w:rPr>
        <w:t xml:space="preserve"> » </w:t>
      </w:r>
      <w:r w:rsidR="00A13A53" w:rsidRPr="007C3329">
        <w:rPr>
          <w:szCs w:val="22"/>
        </w:rPr>
        <w:t>ci-dessus</w:t>
      </w:r>
      <w:r w:rsidRPr="007C3329">
        <w:rPr>
          <w:szCs w:val="22"/>
        </w:rPr>
        <w:t xml:space="preserve">). Les mêmes précautions </w:t>
      </w:r>
      <w:r w:rsidR="00CE2631" w:rsidRPr="007C3329">
        <w:rPr>
          <w:szCs w:val="22"/>
        </w:rPr>
        <w:t xml:space="preserve">que celles de l’administration </w:t>
      </w:r>
      <w:r w:rsidRPr="007C3329">
        <w:rPr>
          <w:szCs w:val="22"/>
        </w:rPr>
        <w:t xml:space="preserve">de la première dose sont recommandées </w:t>
      </w:r>
      <w:r w:rsidR="00CE2631" w:rsidRPr="007C3329">
        <w:t xml:space="preserve">lors du passage </w:t>
      </w:r>
      <w:r w:rsidR="00F04F1A" w:rsidRPr="007C3329">
        <w:t xml:space="preserve">d’une </w:t>
      </w:r>
      <w:r w:rsidR="00FF7329" w:rsidRPr="007C3329">
        <w:t>dose</w:t>
      </w:r>
      <w:r w:rsidR="00CE2631" w:rsidRPr="007C3329">
        <w:t xml:space="preserve"> </w:t>
      </w:r>
      <w:r w:rsidR="00FF7329" w:rsidRPr="007C3329">
        <w:t xml:space="preserve">quotidienne </w:t>
      </w:r>
      <w:r w:rsidR="00CE2631" w:rsidRPr="007C3329">
        <w:t>de 0,25 mg à 0,5 mg</w:t>
      </w:r>
      <w:r w:rsidR="00CE2631" w:rsidRPr="007C3329">
        <w:rPr>
          <w:szCs w:val="22"/>
        </w:rPr>
        <w:t>.</w:t>
      </w:r>
    </w:p>
    <w:p w14:paraId="0C8093C8" w14:textId="77777777" w:rsidR="0034264E" w:rsidRPr="007C3329" w:rsidRDefault="0034264E" w:rsidP="00484C29">
      <w:pPr>
        <w:numPr>
          <w:ilvl w:val="0"/>
          <w:numId w:val="25"/>
        </w:numPr>
        <w:tabs>
          <w:tab w:val="clear" w:pos="567"/>
        </w:tabs>
        <w:ind w:left="567" w:hanging="567"/>
        <w:rPr>
          <w:szCs w:val="22"/>
        </w:rPr>
      </w:pPr>
      <w:r w:rsidRPr="007C3329">
        <w:rPr>
          <w:szCs w:val="22"/>
        </w:rPr>
        <w:t xml:space="preserve">Dans l’étude pédiatrique contrôlée D2311, des cas de </w:t>
      </w:r>
      <w:r w:rsidR="00E125F7" w:rsidRPr="007C3329">
        <w:rPr>
          <w:szCs w:val="22"/>
        </w:rPr>
        <w:t>crises épileptiques</w:t>
      </w:r>
      <w:r w:rsidRPr="007C3329">
        <w:rPr>
          <w:szCs w:val="22"/>
        </w:rPr>
        <w:t xml:space="preserve">, </w:t>
      </w:r>
      <w:r w:rsidR="008C1543" w:rsidRPr="007C3329">
        <w:rPr>
          <w:szCs w:val="22"/>
        </w:rPr>
        <w:t>d’</w:t>
      </w:r>
      <w:r w:rsidRPr="007C3329">
        <w:rPr>
          <w:szCs w:val="22"/>
        </w:rPr>
        <w:t xml:space="preserve">anxiété, </w:t>
      </w:r>
      <w:r w:rsidR="008C1543" w:rsidRPr="007C3329">
        <w:rPr>
          <w:szCs w:val="22"/>
        </w:rPr>
        <w:t>d’</w:t>
      </w:r>
      <w:r w:rsidRPr="007C3329">
        <w:rPr>
          <w:szCs w:val="22"/>
        </w:rPr>
        <w:t xml:space="preserve">humeur dépressive et </w:t>
      </w:r>
      <w:r w:rsidR="008C1543" w:rsidRPr="007C3329">
        <w:rPr>
          <w:szCs w:val="22"/>
        </w:rPr>
        <w:t xml:space="preserve">de </w:t>
      </w:r>
      <w:r w:rsidRPr="007C3329">
        <w:rPr>
          <w:szCs w:val="22"/>
        </w:rPr>
        <w:t xml:space="preserve">dépression ont été rapportés avec une incidence plus </w:t>
      </w:r>
      <w:r w:rsidR="00EC5D48" w:rsidRPr="007C3329">
        <w:rPr>
          <w:szCs w:val="22"/>
        </w:rPr>
        <w:t>élevée</w:t>
      </w:r>
      <w:r w:rsidRPr="007C3329">
        <w:rPr>
          <w:szCs w:val="22"/>
        </w:rPr>
        <w:t xml:space="preserve"> chez les patients traités par </w:t>
      </w:r>
      <w:proofErr w:type="spellStart"/>
      <w:r w:rsidRPr="007C3329">
        <w:rPr>
          <w:szCs w:val="22"/>
        </w:rPr>
        <w:t>fingolimod</w:t>
      </w:r>
      <w:proofErr w:type="spellEnd"/>
      <w:r w:rsidRPr="007C3329">
        <w:rPr>
          <w:szCs w:val="22"/>
        </w:rPr>
        <w:t xml:space="preserve"> que </w:t>
      </w:r>
      <w:r w:rsidR="00E125F7" w:rsidRPr="007C3329">
        <w:rPr>
          <w:szCs w:val="22"/>
        </w:rPr>
        <w:t xml:space="preserve">chez </w:t>
      </w:r>
      <w:r w:rsidRPr="007C3329">
        <w:rPr>
          <w:szCs w:val="22"/>
        </w:rPr>
        <w:t xml:space="preserve">les patients traités par interféron </w:t>
      </w:r>
      <w:r w:rsidR="002E5A82" w:rsidRPr="007C3329">
        <w:rPr>
          <w:szCs w:val="22"/>
        </w:rPr>
        <w:t>bêta</w:t>
      </w:r>
      <w:r w:rsidRPr="007C3329">
        <w:rPr>
          <w:szCs w:val="22"/>
        </w:rPr>
        <w:t xml:space="preserve">-1a. </w:t>
      </w:r>
      <w:r w:rsidR="00EC5D48" w:rsidRPr="007C3329">
        <w:rPr>
          <w:szCs w:val="22"/>
        </w:rPr>
        <w:t>La prudence est nécessaire dans cette population</w:t>
      </w:r>
      <w:r w:rsidRPr="007C3329">
        <w:rPr>
          <w:szCs w:val="22"/>
        </w:rPr>
        <w:t xml:space="preserve"> (voir « Population pédiatrique » en rubrique 4.8).</w:t>
      </w:r>
    </w:p>
    <w:p w14:paraId="3BB228A3" w14:textId="77777777" w:rsidR="0034264E" w:rsidRPr="007C3329" w:rsidRDefault="002E5A82" w:rsidP="00484C29">
      <w:pPr>
        <w:numPr>
          <w:ilvl w:val="0"/>
          <w:numId w:val="25"/>
        </w:numPr>
        <w:tabs>
          <w:tab w:val="clear" w:pos="567"/>
        </w:tabs>
        <w:ind w:left="567" w:hanging="567"/>
        <w:rPr>
          <w:szCs w:val="22"/>
        </w:rPr>
      </w:pPr>
      <w:r w:rsidRPr="007C3329">
        <w:rPr>
          <w:szCs w:val="22"/>
        </w:rPr>
        <w:t xml:space="preserve">Des augmentations </w:t>
      </w:r>
      <w:r w:rsidR="00EC5D48" w:rsidRPr="007C3329">
        <w:rPr>
          <w:szCs w:val="22"/>
        </w:rPr>
        <w:t>isolées légères</w:t>
      </w:r>
      <w:r w:rsidRPr="007C3329">
        <w:rPr>
          <w:szCs w:val="22"/>
        </w:rPr>
        <w:t xml:space="preserve"> de </w:t>
      </w:r>
      <w:r w:rsidR="00EC5D48" w:rsidRPr="007C3329">
        <w:rPr>
          <w:szCs w:val="22"/>
        </w:rPr>
        <w:t xml:space="preserve">la </w:t>
      </w:r>
      <w:r w:rsidRPr="007C3329">
        <w:rPr>
          <w:szCs w:val="22"/>
        </w:rPr>
        <w:t xml:space="preserve">bilirubine ont été </w:t>
      </w:r>
      <w:r w:rsidR="00EC5D48" w:rsidRPr="007C3329">
        <w:rPr>
          <w:szCs w:val="22"/>
        </w:rPr>
        <w:t>observées</w:t>
      </w:r>
      <w:r w:rsidRPr="007C3329">
        <w:rPr>
          <w:szCs w:val="22"/>
        </w:rPr>
        <w:t xml:space="preserve"> c</w:t>
      </w:r>
      <w:r w:rsidR="00EC5D48" w:rsidRPr="007C3329">
        <w:rPr>
          <w:szCs w:val="22"/>
        </w:rPr>
        <w:t>hez d</w:t>
      </w:r>
      <w:r w:rsidRPr="007C3329">
        <w:rPr>
          <w:szCs w:val="22"/>
        </w:rPr>
        <w:t xml:space="preserve">es patients pédiatriques </w:t>
      </w:r>
      <w:r w:rsidR="00EC5D48" w:rsidRPr="007C3329">
        <w:rPr>
          <w:szCs w:val="22"/>
        </w:rPr>
        <w:t>traités par Gilenya.</w:t>
      </w:r>
    </w:p>
    <w:p w14:paraId="3CCDCBE8" w14:textId="77777777" w:rsidR="00EC5D48" w:rsidRPr="007C3329" w:rsidRDefault="00EC5D48" w:rsidP="00484C29">
      <w:pPr>
        <w:numPr>
          <w:ilvl w:val="0"/>
          <w:numId w:val="25"/>
        </w:numPr>
        <w:tabs>
          <w:tab w:val="clear" w:pos="567"/>
        </w:tabs>
        <w:ind w:left="567" w:hanging="567"/>
        <w:rPr>
          <w:szCs w:val="22"/>
        </w:rPr>
      </w:pPr>
      <w:r w:rsidRPr="007C3329">
        <w:rPr>
          <w:szCs w:val="22"/>
        </w:rPr>
        <w:t>Il est recommandé que les patients pédiatriques reçoivent toutes les vaccinations conformément au calendrier vaccinal actuel avant le début du traitement par Gilenya (voir « Infections » ci-dessus).</w:t>
      </w:r>
    </w:p>
    <w:p w14:paraId="3E146331" w14:textId="77777777" w:rsidR="002E5A82" w:rsidRPr="007C3329" w:rsidRDefault="00786E62" w:rsidP="00484C29">
      <w:pPr>
        <w:numPr>
          <w:ilvl w:val="0"/>
          <w:numId w:val="25"/>
        </w:numPr>
        <w:tabs>
          <w:tab w:val="clear" w:pos="567"/>
        </w:tabs>
        <w:ind w:left="567" w:hanging="567"/>
        <w:rPr>
          <w:szCs w:val="22"/>
        </w:rPr>
      </w:pPr>
      <w:r w:rsidRPr="007C3329">
        <w:rPr>
          <w:szCs w:val="22"/>
        </w:rPr>
        <w:t>L</w:t>
      </w:r>
      <w:r w:rsidR="002E5A82" w:rsidRPr="007C3329">
        <w:rPr>
          <w:szCs w:val="22"/>
        </w:rPr>
        <w:t xml:space="preserve">es données </w:t>
      </w:r>
      <w:r w:rsidRPr="007C3329">
        <w:rPr>
          <w:szCs w:val="22"/>
        </w:rPr>
        <w:t xml:space="preserve">disponibles sont </w:t>
      </w:r>
      <w:r w:rsidR="002E5A82" w:rsidRPr="007C3329">
        <w:rPr>
          <w:szCs w:val="22"/>
        </w:rPr>
        <w:t xml:space="preserve">très limitées chez les enfants âgés de 10 à 12 ans, ayant un poids inférieur à 40 kg ou </w:t>
      </w:r>
      <w:r w:rsidR="00EC5D48" w:rsidRPr="007C3329">
        <w:rPr>
          <w:szCs w:val="22"/>
        </w:rPr>
        <w:t>de stade Tanner &lt;</w:t>
      </w:r>
      <w:r w:rsidR="002E5A82" w:rsidRPr="007C3329">
        <w:rPr>
          <w:szCs w:val="22"/>
        </w:rPr>
        <w:t>2 (voir rubriques </w:t>
      </w:r>
      <w:r w:rsidR="00EC5D48" w:rsidRPr="007C3329">
        <w:rPr>
          <w:szCs w:val="22"/>
        </w:rPr>
        <w:t>4</w:t>
      </w:r>
      <w:r w:rsidR="002E5A82" w:rsidRPr="007C3329">
        <w:rPr>
          <w:szCs w:val="22"/>
        </w:rPr>
        <w:t xml:space="preserve">.8 et 5.1). </w:t>
      </w:r>
      <w:r w:rsidR="00EC5D48" w:rsidRPr="007C3329">
        <w:rPr>
          <w:szCs w:val="22"/>
        </w:rPr>
        <w:t>La prudence est nécessaire</w:t>
      </w:r>
      <w:r w:rsidR="002E5A82" w:rsidRPr="007C3329">
        <w:rPr>
          <w:szCs w:val="22"/>
        </w:rPr>
        <w:t xml:space="preserve"> dans ces sous-groupes en raison </w:t>
      </w:r>
      <w:r w:rsidR="00EC5D48" w:rsidRPr="007C3329">
        <w:rPr>
          <w:szCs w:val="22"/>
        </w:rPr>
        <w:t>des données très limitées issues</w:t>
      </w:r>
      <w:r w:rsidR="002E5A82" w:rsidRPr="007C3329">
        <w:rPr>
          <w:szCs w:val="22"/>
        </w:rPr>
        <w:t xml:space="preserve"> de l’étude clinique.</w:t>
      </w:r>
    </w:p>
    <w:p w14:paraId="2F2E1576" w14:textId="77777777" w:rsidR="00F410D7" w:rsidRPr="007C3329" w:rsidRDefault="00F410D7" w:rsidP="00484C29">
      <w:pPr>
        <w:numPr>
          <w:ilvl w:val="0"/>
          <w:numId w:val="25"/>
        </w:numPr>
        <w:tabs>
          <w:tab w:val="clear" w:pos="567"/>
        </w:tabs>
        <w:ind w:left="567" w:hanging="567"/>
        <w:rPr>
          <w:szCs w:val="22"/>
        </w:rPr>
      </w:pPr>
      <w:r w:rsidRPr="007C3329">
        <w:rPr>
          <w:szCs w:val="22"/>
        </w:rPr>
        <w:t>Les données de sécurité</w:t>
      </w:r>
      <w:r w:rsidR="00332AA9" w:rsidRPr="007C3329">
        <w:rPr>
          <w:szCs w:val="22"/>
        </w:rPr>
        <w:t xml:space="preserve"> </w:t>
      </w:r>
      <w:r w:rsidRPr="007C3329">
        <w:rPr>
          <w:szCs w:val="22"/>
        </w:rPr>
        <w:t>à long terme dans la population pédiatrique ne sont pas</w:t>
      </w:r>
      <w:r w:rsidR="00332AA9" w:rsidRPr="007C3329">
        <w:rPr>
          <w:szCs w:val="22"/>
        </w:rPr>
        <w:t xml:space="preserve"> </w:t>
      </w:r>
      <w:r w:rsidRPr="007C3329">
        <w:rPr>
          <w:szCs w:val="22"/>
        </w:rPr>
        <w:t>disponibles.</w:t>
      </w:r>
    </w:p>
    <w:p w14:paraId="15FA0E5C" w14:textId="77777777" w:rsidR="00D94E1A" w:rsidRPr="007C3329" w:rsidRDefault="00D94E1A" w:rsidP="00484C29">
      <w:pPr>
        <w:tabs>
          <w:tab w:val="clear" w:pos="567"/>
        </w:tabs>
        <w:rPr>
          <w:szCs w:val="22"/>
        </w:rPr>
      </w:pPr>
    </w:p>
    <w:p w14:paraId="3505A5A1" w14:textId="77777777" w:rsidR="00144D5E" w:rsidRPr="007C3329" w:rsidRDefault="00144D5E" w:rsidP="00484C29">
      <w:pPr>
        <w:keepNext/>
        <w:tabs>
          <w:tab w:val="clear" w:pos="567"/>
        </w:tabs>
        <w:spacing w:line="240" w:lineRule="auto"/>
        <w:ind w:left="567" w:hanging="567"/>
        <w:rPr>
          <w:szCs w:val="22"/>
        </w:rPr>
      </w:pPr>
      <w:r w:rsidRPr="007C3329">
        <w:rPr>
          <w:b/>
          <w:szCs w:val="22"/>
        </w:rPr>
        <w:t>4.5</w:t>
      </w:r>
      <w:r w:rsidRPr="007C3329">
        <w:rPr>
          <w:b/>
          <w:szCs w:val="22"/>
        </w:rPr>
        <w:tab/>
        <w:t>Interactions avec d'autres médicaments et autres formes d'interactions</w:t>
      </w:r>
    </w:p>
    <w:p w14:paraId="34AFF2E5" w14:textId="77777777" w:rsidR="00144D5E" w:rsidRPr="007C3329" w:rsidRDefault="00144D5E" w:rsidP="00484C29">
      <w:pPr>
        <w:keepNext/>
        <w:tabs>
          <w:tab w:val="clear" w:pos="567"/>
        </w:tabs>
        <w:spacing w:line="240" w:lineRule="auto"/>
        <w:rPr>
          <w:szCs w:val="22"/>
        </w:rPr>
      </w:pPr>
    </w:p>
    <w:p w14:paraId="5D061A20" w14:textId="77777777" w:rsidR="00144D5E" w:rsidRPr="007C3329" w:rsidRDefault="00144D5E" w:rsidP="00484C29">
      <w:pPr>
        <w:keepNext/>
        <w:tabs>
          <w:tab w:val="clear" w:pos="567"/>
        </w:tabs>
        <w:rPr>
          <w:szCs w:val="22"/>
          <w:u w:val="single"/>
        </w:rPr>
      </w:pPr>
      <w:r w:rsidRPr="007C3329">
        <w:rPr>
          <w:szCs w:val="22"/>
          <w:u w:val="single"/>
        </w:rPr>
        <w:t>Traitements antinéoplasiques, immunomodulateurs</w:t>
      </w:r>
      <w:r w:rsidR="00702415" w:rsidRPr="007C3329">
        <w:rPr>
          <w:szCs w:val="22"/>
          <w:u w:val="single"/>
        </w:rPr>
        <w:t xml:space="preserve"> ou immunosuppresseurs</w:t>
      </w:r>
    </w:p>
    <w:p w14:paraId="4E251CC9" w14:textId="77777777" w:rsidR="00216793" w:rsidRPr="007C3329" w:rsidRDefault="00216793" w:rsidP="00484C29">
      <w:pPr>
        <w:keepNext/>
        <w:tabs>
          <w:tab w:val="clear" w:pos="567"/>
        </w:tabs>
        <w:rPr>
          <w:szCs w:val="22"/>
        </w:rPr>
      </w:pPr>
    </w:p>
    <w:p w14:paraId="00CE18B9" w14:textId="77777777" w:rsidR="00144D5E" w:rsidRPr="007C3329" w:rsidRDefault="00144D5E" w:rsidP="00484C29">
      <w:pPr>
        <w:tabs>
          <w:tab w:val="clear" w:pos="567"/>
        </w:tabs>
        <w:rPr>
          <w:szCs w:val="22"/>
        </w:rPr>
      </w:pPr>
      <w:r w:rsidRPr="007C3329">
        <w:rPr>
          <w:szCs w:val="22"/>
        </w:rPr>
        <w:t xml:space="preserve">Les traitements antinéoplasiques, immunomodulateurs </w:t>
      </w:r>
      <w:r w:rsidR="00702415" w:rsidRPr="007C3329">
        <w:rPr>
          <w:szCs w:val="22"/>
        </w:rPr>
        <w:t xml:space="preserve">ou immunosuppresseurs </w:t>
      </w:r>
      <w:r w:rsidRPr="007C3329">
        <w:rPr>
          <w:szCs w:val="22"/>
        </w:rPr>
        <w:t xml:space="preserve">ne doivent pas être </w:t>
      </w:r>
      <w:proofErr w:type="spellStart"/>
      <w:r w:rsidRPr="007C3329">
        <w:rPr>
          <w:szCs w:val="22"/>
        </w:rPr>
        <w:t>co-administrés</w:t>
      </w:r>
      <w:proofErr w:type="spellEnd"/>
      <w:r w:rsidRPr="007C3329" w:rsidDel="00BC0AA8">
        <w:rPr>
          <w:szCs w:val="22"/>
        </w:rPr>
        <w:t xml:space="preserve"> </w:t>
      </w:r>
      <w:r w:rsidRPr="007C3329">
        <w:rPr>
          <w:szCs w:val="22"/>
        </w:rPr>
        <w:t>en raison du risque d’effets additifs sur le système immunitaire (voir rubriques 4.3 et</w:t>
      </w:r>
      <w:r w:rsidR="00380F9D" w:rsidRPr="007C3329">
        <w:rPr>
          <w:szCs w:val="22"/>
        </w:rPr>
        <w:t xml:space="preserve"> </w:t>
      </w:r>
      <w:r w:rsidRPr="007C3329">
        <w:rPr>
          <w:szCs w:val="22"/>
        </w:rPr>
        <w:t>4.4).</w:t>
      </w:r>
    </w:p>
    <w:p w14:paraId="7D97328B" w14:textId="77777777" w:rsidR="00364250" w:rsidRPr="007C3329" w:rsidRDefault="00364250" w:rsidP="00484C29">
      <w:pPr>
        <w:tabs>
          <w:tab w:val="clear" w:pos="567"/>
        </w:tabs>
        <w:rPr>
          <w:szCs w:val="22"/>
        </w:rPr>
      </w:pPr>
    </w:p>
    <w:p w14:paraId="2C7AE753" w14:textId="77777777" w:rsidR="00F033CC" w:rsidRPr="007C3329" w:rsidRDefault="00F033CC" w:rsidP="00484C29">
      <w:pPr>
        <w:tabs>
          <w:tab w:val="clear" w:pos="567"/>
        </w:tabs>
        <w:rPr>
          <w:szCs w:val="22"/>
        </w:rPr>
      </w:pPr>
      <w:r w:rsidRPr="007C3329">
        <w:rPr>
          <w:szCs w:val="22"/>
        </w:rPr>
        <w:t xml:space="preserve">La prudence </w:t>
      </w:r>
      <w:r w:rsidR="004B2D7E" w:rsidRPr="007C3329">
        <w:rPr>
          <w:szCs w:val="22"/>
        </w:rPr>
        <w:t xml:space="preserve">est </w:t>
      </w:r>
      <w:r w:rsidRPr="007C3329">
        <w:rPr>
          <w:szCs w:val="22"/>
        </w:rPr>
        <w:t xml:space="preserve">également </w:t>
      </w:r>
      <w:r w:rsidR="004B2D7E" w:rsidRPr="007C3329">
        <w:rPr>
          <w:szCs w:val="22"/>
        </w:rPr>
        <w:t>recommandée</w:t>
      </w:r>
      <w:r w:rsidRPr="007C3329">
        <w:rPr>
          <w:szCs w:val="22"/>
        </w:rPr>
        <w:t xml:space="preserve"> en cas de relais d’un traitement à longue durée d’action et ayant des effets immunologiques tels que le natalizumab</w:t>
      </w:r>
      <w:r w:rsidR="005F620F" w:rsidRPr="007C3329">
        <w:rPr>
          <w:szCs w:val="22"/>
        </w:rPr>
        <w:t xml:space="preserve">, le </w:t>
      </w:r>
      <w:proofErr w:type="spellStart"/>
      <w:r w:rsidR="005F620F" w:rsidRPr="007C3329">
        <w:rPr>
          <w:szCs w:val="22"/>
        </w:rPr>
        <w:t>tériflunomide</w:t>
      </w:r>
      <w:proofErr w:type="spellEnd"/>
      <w:r w:rsidRPr="007C3329">
        <w:rPr>
          <w:szCs w:val="22"/>
        </w:rPr>
        <w:t xml:space="preserve"> ou la </w:t>
      </w:r>
      <w:proofErr w:type="spellStart"/>
      <w:r w:rsidRPr="007C3329">
        <w:rPr>
          <w:szCs w:val="22"/>
        </w:rPr>
        <w:t>mitoxantrone</w:t>
      </w:r>
      <w:proofErr w:type="spellEnd"/>
      <w:r w:rsidRPr="007C3329">
        <w:rPr>
          <w:szCs w:val="22"/>
        </w:rPr>
        <w:t xml:space="preserve"> (voir rubrique 4.4). Au cours des études cliniques dans la sclérose en plaques, le traitement concomitant des poussées par une corticothérapie de courte durée n’a pas été associé à une augmentation du taux d’infections.</w:t>
      </w:r>
    </w:p>
    <w:p w14:paraId="02091EAB" w14:textId="77777777" w:rsidR="00F033CC" w:rsidRPr="007C3329" w:rsidRDefault="00F033CC" w:rsidP="00484C29">
      <w:pPr>
        <w:tabs>
          <w:tab w:val="clear" w:pos="567"/>
        </w:tabs>
        <w:rPr>
          <w:szCs w:val="22"/>
        </w:rPr>
      </w:pPr>
    </w:p>
    <w:p w14:paraId="32EA2C7C" w14:textId="77777777" w:rsidR="00144D5E" w:rsidRPr="007C3329" w:rsidRDefault="00144D5E" w:rsidP="00484C29">
      <w:pPr>
        <w:keepNext/>
        <w:tabs>
          <w:tab w:val="clear" w:pos="567"/>
        </w:tabs>
        <w:rPr>
          <w:szCs w:val="22"/>
          <w:u w:val="single"/>
        </w:rPr>
      </w:pPr>
      <w:r w:rsidRPr="007C3329">
        <w:rPr>
          <w:szCs w:val="22"/>
          <w:u w:val="single"/>
        </w:rPr>
        <w:t>Vaccination</w:t>
      </w:r>
    </w:p>
    <w:p w14:paraId="5CB96AE3" w14:textId="77777777" w:rsidR="00216793" w:rsidRPr="007C3329" w:rsidRDefault="00216793" w:rsidP="00484C29">
      <w:pPr>
        <w:keepNext/>
        <w:tabs>
          <w:tab w:val="clear" w:pos="567"/>
        </w:tabs>
        <w:rPr>
          <w:szCs w:val="22"/>
        </w:rPr>
      </w:pPr>
    </w:p>
    <w:p w14:paraId="50466F24" w14:textId="77777777" w:rsidR="00144D5E" w:rsidRPr="007C3329" w:rsidRDefault="00144D5E" w:rsidP="00484C29">
      <w:pPr>
        <w:tabs>
          <w:tab w:val="clear" w:pos="567"/>
        </w:tabs>
        <w:rPr>
          <w:szCs w:val="22"/>
        </w:rPr>
      </w:pPr>
      <w:r w:rsidRPr="007C3329">
        <w:rPr>
          <w:szCs w:val="22"/>
        </w:rPr>
        <w:t xml:space="preserve">Les vaccinations peuvent être moins efficaces </w:t>
      </w:r>
      <w:r w:rsidR="001B66BA" w:rsidRPr="007C3329">
        <w:rPr>
          <w:szCs w:val="22"/>
        </w:rPr>
        <w:t>sous</w:t>
      </w:r>
      <w:r w:rsidRPr="007C3329">
        <w:rPr>
          <w:szCs w:val="22"/>
        </w:rPr>
        <w:t xml:space="preserve"> traitement par Gilenya et jusqu’à deux mois après son arrêt. L’utilisation de vaccins vivants atténués peut exposer le patient à un risque d’infections et doit par conséquent être évitée</w:t>
      </w:r>
      <w:r w:rsidR="00F033CC" w:rsidRPr="007C3329">
        <w:rPr>
          <w:szCs w:val="22"/>
        </w:rPr>
        <w:t xml:space="preserve"> (voir rubriques</w:t>
      </w:r>
      <w:r w:rsidR="00364250" w:rsidRPr="007C3329">
        <w:rPr>
          <w:szCs w:val="22"/>
        </w:rPr>
        <w:t> </w:t>
      </w:r>
      <w:r w:rsidR="00F033CC" w:rsidRPr="007C3329">
        <w:rPr>
          <w:szCs w:val="22"/>
        </w:rPr>
        <w:t>4.4 et 4.8)</w:t>
      </w:r>
      <w:r w:rsidRPr="007C3329">
        <w:rPr>
          <w:szCs w:val="22"/>
        </w:rPr>
        <w:t>.</w:t>
      </w:r>
    </w:p>
    <w:p w14:paraId="39228867" w14:textId="77777777" w:rsidR="00144D5E" w:rsidRPr="007C3329" w:rsidRDefault="00144D5E" w:rsidP="00484C29">
      <w:pPr>
        <w:tabs>
          <w:tab w:val="clear" w:pos="567"/>
        </w:tabs>
        <w:rPr>
          <w:szCs w:val="22"/>
        </w:rPr>
      </w:pPr>
    </w:p>
    <w:p w14:paraId="7CD7A677" w14:textId="77777777" w:rsidR="00144D5E" w:rsidRPr="007C3329" w:rsidRDefault="00144D5E" w:rsidP="00484C29">
      <w:pPr>
        <w:keepNext/>
        <w:tabs>
          <w:tab w:val="clear" w:pos="567"/>
        </w:tabs>
        <w:rPr>
          <w:szCs w:val="22"/>
          <w:u w:val="single"/>
        </w:rPr>
      </w:pPr>
      <w:r w:rsidRPr="007C3329" w:rsidDel="00BC0AA8">
        <w:rPr>
          <w:szCs w:val="22"/>
          <w:u w:val="single"/>
        </w:rPr>
        <w:t>Médicaments</w:t>
      </w:r>
      <w:r w:rsidRPr="007C3329">
        <w:rPr>
          <w:szCs w:val="22"/>
          <w:u w:val="single"/>
        </w:rPr>
        <w:t xml:space="preserve"> induisant une bradycardie</w:t>
      </w:r>
    </w:p>
    <w:p w14:paraId="781A1545" w14:textId="77777777" w:rsidR="00216793" w:rsidRPr="007C3329" w:rsidRDefault="00216793" w:rsidP="00484C29">
      <w:pPr>
        <w:keepNext/>
        <w:tabs>
          <w:tab w:val="clear" w:pos="567"/>
        </w:tabs>
        <w:rPr>
          <w:szCs w:val="22"/>
        </w:rPr>
      </w:pPr>
    </w:p>
    <w:p w14:paraId="1BAEE397" w14:textId="77777777" w:rsidR="00144D5E" w:rsidRPr="007C3329" w:rsidRDefault="00144D5E" w:rsidP="00484C29">
      <w:pPr>
        <w:tabs>
          <w:tab w:val="clear" w:pos="567"/>
        </w:tabs>
        <w:rPr>
          <w:szCs w:val="22"/>
        </w:rPr>
      </w:pPr>
      <w:r w:rsidRPr="007C3329">
        <w:rPr>
          <w:szCs w:val="22"/>
        </w:rPr>
        <w:t xml:space="preserve">Le </w:t>
      </w:r>
      <w:proofErr w:type="spellStart"/>
      <w:r w:rsidRPr="007C3329">
        <w:rPr>
          <w:szCs w:val="22"/>
        </w:rPr>
        <w:t>fingolimod</w:t>
      </w:r>
      <w:proofErr w:type="spellEnd"/>
      <w:r w:rsidRPr="007C3329">
        <w:rPr>
          <w:szCs w:val="22"/>
        </w:rPr>
        <w:t xml:space="preserve"> a été étudié en association avec l’aténolol et le diltiazem. </w:t>
      </w:r>
      <w:r w:rsidR="00945195" w:rsidRPr="007C3329">
        <w:rPr>
          <w:szCs w:val="22"/>
        </w:rPr>
        <w:t>Lors</w:t>
      </w:r>
      <w:r w:rsidRPr="007C3329">
        <w:rPr>
          <w:szCs w:val="22"/>
        </w:rPr>
        <w:t xml:space="preserve"> d</w:t>
      </w:r>
      <w:r w:rsidR="00945195" w:rsidRPr="007C3329">
        <w:rPr>
          <w:szCs w:val="22"/>
        </w:rPr>
        <w:t>e l</w:t>
      </w:r>
      <w:r w:rsidRPr="007C3329">
        <w:rPr>
          <w:szCs w:val="22"/>
        </w:rPr>
        <w:t xml:space="preserve">’administration concomitante du </w:t>
      </w:r>
      <w:proofErr w:type="spellStart"/>
      <w:r w:rsidRPr="007C3329">
        <w:rPr>
          <w:szCs w:val="22"/>
        </w:rPr>
        <w:t>fingolimod</w:t>
      </w:r>
      <w:proofErr w:type="spellEnd"/>
      <w:r w:rsidRPr="007C3329">
        <w:rPr>
          <w:szCs w:val="22"/>
        </w:rPr>
        <w:t xml:space="preserve"> avec l’aténolol</w:t>
      </w:r>
      <w:r w:rsidR="00945195" w:rsidRPr="007C3329">
        <w:rPr>
          <w:szCs w:val="22"/>
        </w:rPr>
        <w:t xml:space="preserve"> dans une étude d’interaction chez le volontaire sain</w:t>
      </w:r>
      <w:r w:rsidRPr="007C3329">
        <w:rPr>
          <w:szCs w:val="22"/>
        </w:rPr>
        <w:t xml:space="preserve">, une diminution supplémentaire de 15 % de la fréquence cardiaque </w:t>
      </w:r>
      <w:r w:rsidR="00945195" w:rsidRPr="007C3329">
        <w:rPr>
          <w:szCs w:val="22"/>
        </w:rPr>
        <w:t>a été</w:t>
      </w:r>
      <w:r w:rsidRPr="007C3329">
        <w:rPr>
          <w:szCs w:val="22"/>
        </w:rPr>
        <w:t xml:space="preserve"> observée </w:t>
      </w:r>
      <w:r w:rsidR="005C19F3" w:rsidRPr="007C3329">
        <w:rPr>
          <w:szCs w:val="22"/>
        </w:rPr>
        <w:t>à</w:t>
      </w:r>
      <w:r w:rsidRPr="007C3329">
        <w:rPr>
          <w:szCs w:val="22"/>
        </w:rPr>
        <w:t xml:space="preserve"> l’instauration du traitement par </w:t>
      </w:r>
      <w:proofErr w:type="spellStart"/>
      <w:r w:rsidRPr="007C3329">
        <w:rPr>
          <w:szCs w:val="22"/>
        </w:rPr>
        <w:t>fingolimod</w:t>
      </w:r>
      <w:proofErr w:type="spellEnd"/>
      <w:r w:rsidRPr="007C3329">
        <w:rPr>
          <w:szCs w:val="22"/>
        </w:rPr>
        <w:t xml:space="preserve">, cet effet n’étant pas observé avec le diltiazem. </w:t>
      </w:r>
      <w:r w:rsidR="00F73A78" w:rsidRPr="007C3329">
        <w:rPr>
          <w:szCs w:val="22"/>
        </w:rPr>
        <w:t xml:space="preserve">Un traitement par Gilenya </w:t>
      </w:r>
      <w:r w:rsidR="005D1973" w:rsidRPr="007C3329">
        <w:rPr>
          <w:szCs w:val="22"/>
        </w:rPr>
        <w:t>est déconseillé</w:t>
      </w:r>
      <w:r w:rsidR="00F73A78" w:rsidRPr="007C3329">
        <w:rPr>
          <w:szCs w:val="22"/>
        </w:rPr>
        <w:t xml:space="preserve"> </w:t>
      </w:r>
      <w:r w:rsidRPr="007C3329">
        <w:rPr>
          <w:szCs w:val="22"/>
        </w:rPr>
        <w:t>chez les patients recevant des bêta</w:t>
      </w:r>
      <w:r w:rsidRPr="007C3329">
        <w:rPr>
          <w:szCs w:val="22"/>
        </w:rPr>
        <w:noBreakHyphen/>
        <w:t xml:space="preserve">bloquants ou d’autres médicaments susceptibles d’induire une bradycardie tels que les antiarythmiques de classe Ia et de classe III, </w:t>
      </w:r>
      <w:r w:rsidR="00945195" w:rsidRPr="007C3329">
        <w:rPr>
          <w:szCs w:val="22"/>
        </w:rPr>
        <w:t xml:space="preserve">les </w:t>
      </w:r>
      <w:r w:rsidR="003E3FED" w:rsidRPr="007C3329">
        <w:rPr>
          <w:szCs w:val="22"/>
        </w:rPr>
        <w:t>inhibiteurs</w:t>
      </w:r>
      <w:r w:rsidR="00945195" w:rsidRPr="007C3329">
        <w:rPr>
          <w:szCs w:val="22"/>
        </w:rPr>
        <w:t xml:space="preserve"> calciques </w:t>
      </w:r>
      <w:r w:rsidR="00F73A78" w:rsidRPr="007C3329">
        <w:rPr>
          <w:szCs w:val="22"/>
        </w:rPr>
        <w:t>(</w:t>
      </w:r>
      <w:r w:rsidR="00945195" w:rsidRPr="007C3329">
        <w:rPr>
          <w:szCs w:val="22"/>
        </w:rPr>
        <w:t xml:space="preserve">comme </w:t>
      </w:r>
      <w:r w:rsidRPr="007C3329">
        <w:rPr>
          <w:szCs w:val="22"/>
        </w:rPr>
        <w:t>le vérapamil</w:t>
      </w:r>
      <w:r w:rsidR="005C19F3" w:rsidRPr="007C3329">
        <w:rPr>
          <w:szCs w:val="22"/>
        </w:rPr>
        <w:t xml:space="preserve"> ou le diltiazem</w:t>
      </w:r>
      <w:r w:rsidR="00F73A78" w:rsidRPr="007C3329">
        <w:rPr>
          <w:szCs w:val="22"/>
        </w:rPr>
        <w:t>)</w:t>
      </w:r>
      <w:r w:rsidRPr="007C3329">
        <w:rPr>
          <w:szCs w:val="22"/>
        </w:rPr>
        <w:t xml:space="preserve">, </w:t>
      </w:r>
      <w:r w:rsidR="00DE0F9B" w:rsidRPr="007C3329">
        <w:rPr>
          <w:szCs w:val="22"/>
        </w:rPr>
        <w:t>l’</w:t>
      </w:r>
      <w:proofErr w:type="spellStart"/>
      <w:r w:rsidR="00DE0F9B" w:rsidRPr="007C3329">
        <w:rPr>
          <w:szCs w:val="22"/>
        </w:rPr>
        <w:t>ivabradine</w:t>
      </w:r>
      <w:proofErr w:type="spellEnd"/>
      <w:r w:rsidR="00DE0F9B" w:rsidRPr="007C3329">
        <w:rPr>
          <w:szCs w:val="22"/>
        </w:rPr>
        <w:t xml:space="preserve">, </w:t>
      </w:r>
      <w:r w:rsidRPr="007C3329">
        <w:rPr>
          <w:szCs w:val="22"/>
        </w:rPr>
        <w:t xml:space="preserve">la </w:t>
      </w:r>
      <w:proofErr w:type="spellStart"/>
      <w:r w:rsidRPr="007C3329">
        <w:rPr>
          <w:szCs w:val="22"/>
        </w:rPr>
        <w:t>digoxine</w:t>
      </w:r>
      <w:proofErr w:type="spellEnd"/>
      <w:r w:rsidRPr="007C3329">
        <w:rPr>
          <w:szCs w:val="22"/>
        </w:rPr>
        <w:t>, les anticholinestérasiques ou la pilocar</w:t>
      </w:r>
      <w:r w:rsidR="00B83757" w:rsidRPr="007C3329">
        <w:rPr>
          <w:szCs w:val="22"/>
        </w:rPr>
        <w:t>p</w:t>
      </w:r>
      <w:r w:rsidRPr="007C3329">
        <w:rPr>
          <w:szCs w:val="22"/>
        </w:rPr>
        <w:t>ine</w:t>
      </w:r>
      <w:r w:rsidR="00B83757" w:rsidRPr="007C3329">
        <w:rPr>
          <w:szCs w:val="22"/>
        </w:rPr>
        <w:t>,</w:t>
      </w:r>
      <w:r w:rsidRPr="007C3329">
        <w:rPr>
          <w:szCs w:val="22"/>
        </w:rPr>
        <w:t xml:space="preserve"> en raison des effets additifs </w:t>
      </w:r>
      <w:r w:rsidR="00F73A78" w:rsidRPr="007C3329">
        <w:rPr>
          <w:szCs w:val="22"/>
        </w:rPr>
        <w:t xml:space="preserve">potentiels </w:t>
      </w:r>
      <w:r w:rsidRPr="007C3329">
        <w:rPr>
          <w:szCs w:val="22"/>
        </w:rPr>
        <w:t>sur la fréquence cardiaque (voir rubrique</w:t>
      </w:r>
      <w:r w:rsidR="00DA4789" w:rsidRPr="007C3329">
        <w:rPr>
          <w:szCs w:val="22"/>
        </w:rPr>
        <w:t>s</w:t>
      </w:r>
      <w:r w:rsidR="00380F9D" w:rsidRPr="007C3329">
        <w:rPr>
          <w:szCs w:val="22"/>
        </w:rPr>
        <w:t> </w:t>
      </w:r>
      <w:r w:rsidRPr="007C3329">
        <w:rPr>
          <w:szCs w:val="22"/>
        </w:rPr>
        <w:t>4.4</w:t>
      </w:r>
      <w:r w:rsidR="00DA4789" w:rsidRPr="007C3329">
        <w:rPr>
          <w:szCs w:val="22"/>
        </w:rPr>
        <w:t xml:space="preserve"> et 4.8</w:t>
      </w:r>
      <w:r w:rsidRPr="007C3329">
        <w:rPr>
          <w:szCs w:val="22"/>
        </w:rPr>
        <w:t xml:space="preserve">). </w:t>
      </w:r>
      <w:r w:rsidR="007E1128" w:rsidRPr="007C3329">
        <w:rPr>
          <w:szCs w:val="22"/>
        </w:rPr>
        <w:t>Si un traitement par Gilenya est envisagé, l’avis d’un cardiologue doit être sollicité afin d’évaluer la possibilité d’une alternative par un traitement non bradycardisant ou de définir les mesures de surveillance les plus appropriées à mettre en place pour initier le traitement</w:t>
      </w:r>
      <w:r w:rsidR="003347C6" w:rsidRPr="007C3329">
        <w:rPr>
          <w:szCs w:val="22"/>
        </w:rPr>
        <w:t> </w:t>
      </w:r>
      <w:r w:rsidR="00721755" w:rsidRPr="007C3329">
        <w:t xml:space="preserve">; </w:t>
      </w:r>
      <w:r w:rsidR="00721755" w:rsidRPr="007C3329">
        <w:rPr>
          <w:szCs w:val="22"/>
        </w:rPr>
        <w:t>si le traitement bradycardisant ne peut être arrêté, une surveillance prolongée au moins jusqu’au lendemain est recommandée</w:t>
      </w:r>
      <w:r w:rsidR="007E1128" w:rsidRPr="007C3329">
        <w:rPr>
          <w:szCs w:val="22"/>
        </w:rPr>
        <w:t>.</w:t>
      </w:r>
    </w:p>
    <w:p w14:paraId="1F5DE482" w14:textId="77777777" w:rsidR="00144D5E" w:rsidRPr="007C3329" w:rsidRDefault="00144D5E" w:rsidP="00484C29">
      <w:pPr>
        <w:tabs>
          <w:tab w:val="clear" w:pos="567"/>
        </w:tabs>
        <w:rPr>
          <w:szCs w:val="22"/>
        </w:rPr>
      </w:pPr>
    </w:p>
    <w:p w14:paraId="70142218" w14:textId="77777777" w:rsidR="00144D5E" w:rsidRPr="007C3329" w:rsidRDefault="00144D5E" w:rsidP="00484C29">
      <w:pPr>
        <w:keepNext/>
        <w:tabs>
          <w:tab w:val="clear" w:pos="567"/>
        </w:tabs>
        <w:spacing w:line="240" w:lineRule="auto"/>
        <w:rPr>
          <w:szCs w:val="22"/>
          <w:u w:val="single"/>
        </w:rPr>
      </w:pPr>
      <w:r w:rsidRPr="007C3329">
        <w:rPr>
          <w:szCs w:val="22"/>
          <w:u w:val="single"/>
        </w:rPr>
        <w:t xml:space="preserve">Interactions pharmacocinétiques d’autres substances actives sur le </w:t>
      </w:r>
      <w:proofErr w:type="spellStart"/>
      <w:r w:rsidRPr="007C3329">
        <w:rPr>
          <w:szCs w:val="22"/>
          <w:u w:val="single"/>
        </w:rPr>
        <w:t>fingolimod</w:t>
      </w:r>
      <w:proofErr w:type="spellEnd"/>
    </w:p>
    <w:p w14:paraId="4F6CEEE0" w14:textId="77777777" w:rsidR="00216793" w:rsidRPr="007C3329" w:rsidRDefault="00216793" w:rsidP="00484C29">
      <w:pPr>
        <w:keepNext/>
        <w:tabs>
          <w:tab w:val="clear" w:pos="567"/>
        </w:tabs>
        <w:spacing w:line="240" w:lineRule="auto"/>
        <w:rPr>
          <w:szCs w:val="22"/>
        </w:rPr>
      </w:pPr>
    </w:p>
    <w:p w14:paraId="2114E078" w14:textId="77777777" w:rsidR="00144D5E" w:rsidRPr="007C3329" w:rsidDel="00BC0AA8" w:rsidRDefault="00144D5E" w:rsidP="00484C29">
      <w:pPr>
        <w:tabs>
          <w:tab w:val="clear" w:pos="567"/>
        </w:tabs>
        <w:rPr>
          <w:szCs w:val="22"/>
        </w:rPr>
      </w:pPr>
      <w:r w:rsidRPr="007C3329">
        <w:rPr>
          <w:szCs w:val="22"/>
        </w:rPr>
        <w:t xml:space="preserve">Le </w:t>
      </w:r>
      <w:proofErr w:type="spellStart"/>
      <w:r w:rsidRPr="007C3329">
        <w:rPr>
          <w:szCs w:val="22"/>
        </w:rPr>
        <w:t>fingolimod</w:t>
      </w:r>
      <w:proofErr w:type="spellEnd"/>
      <w:r w:rsidRPr="007C3329">
        <w:rPr>
          <w:szCs w:val="22"/>
        </w:rPr>
        <w:t xml:space="preserve"> est métabolisé essentiellement par le CYP4F2. D’autres isoenzymes, par exemple le CYP3A4, peuvent également contribuer à son métabolisme</w:t>
      </w:r>
      <w:r w:rsidR="005232A6" w:rsidRPr="007C3329">
        <w:rPr>
          <w:szCs w:val="22"/>
        </w:rPr>
        <w:t xml:space="preserve">, notamment </w:t>
      </w:r>
      <w:r w:rsidR="00CC4A83" w:rsidRPr="007C3329">
        <w:rPr>
          <w:szCs w:val="22"/>
        </w:rPr>
        <w:t xml:space="preserve">en cas </w:t>
      </w:r>
      <w:r w:rsidR="005232A6" w:rsidRPr="007C3329">
        <w:rPr>
          <w:szCs w:val="22"/>
        </w:rPr>
        <w:t xml:space="preserve">d’induction </w:t>
      </w:r>
      <w:r w:rsidR="005F3BB7" w:rsidRPr="007C3329">
        <w:rPr>
          <w:szCs w:val="22"/>
        </w:rPr>
        <w:t xml:space="preserve">puissante </w:t>
      </w:r>
      <w:r w:rsidR="00A23D1A" w:rsidRPr="007C3329">
        <w:rPr>
          <w:szCs w:val="22"/>
        </w:rPr>
        <w:t>du</w:t>
      </w:r>
      <w:r w:rsidR="005232A6" w:rsidRPr="007C3329">
        <w:rPr>
          <w:szCs w:val="22"/>
        </w:rPr>
        <w:t xml:space="preserve"> CYP3A4</w:t>
      </w:r>
      <w:r w:rsidRPr="007C3329">
        <w:rPr>
          <w:szCs w:val="22"/>
        </w:rPr>
        <w:t xml:space="preserve">. </w:t>
      </w:r>
      <w:r w:rsidR="000A277C" w:rsidRPr="007C3329">
        <w:rPr>
          <w:szCs w:val="22"/>
        </w:rPr>
        <w:t xml:space="preserve">Il n’est pas attendu que les inhibiteurs puissants des protéines de transport modifient le devenir du </w:t>
      </w:r>
      <w:proofErr w:type="spellStart"/>
      <w:r w:rsidR="000A277C" w:rsidRPr="007C3329">
        <w:rPr>
          <w:szCs w:val="22"/>
        </w:rPr>
        <w:t>fingolimod</w:t>
      </w:r>
      <w:proofErr w:type="spellEnd"/>
      <w:r w:rsidR="000A277C" w:rsidRPr="007C3329">
        <w:rPr>
          <w:szCs w:val="22"/>
        </w:rPr>
        <w:t xml:space="preserve">. </w:t>
      </w:r>
      <w:r w:rsidRPr="007C3329">
        <w:rPr>
          <w:szCs w:val="22"/>
        </w:rPr>
        <w:t xml:space="preserve">La </w:t>
      </w:r>
      <w:proofErr w:type="spellStart"/>
      <w:r w:rsidRPr="007C3329">
        <w:rPr>
          <w:szCs w:val="22"/>
        </w:rPr>
        <w:t>co</w:t>
      </w:r>
      <w:proofErr w:type="spellEnd"/>
      <w:r w:rsidRPr="007C3329">
        <w:rPr>
          <w:szCs w:val="22"/>
        </w:rPr>
        <w:t xml:space="preserve">-administration du </w:t>
      </w:r>
      <w:proofErr w:type="spellStart"/>
      <w:r w:rsidRPr="007C3329">
        <w:rPr>
          <w:szCs w:val="22"/>
        </w:rPr>
        <w:t>fingolimod</w:t>
      </w:r>
      <w:proofErr w:type="spellEnd"/>
      <w:r w:rsidRPr="007C3329">
        <w:rPr>
          <w:szCs w:val="22"/>
        </w:rPr>
        <w:t xml:space="preserve"> avec le </w:t>
      </w:r>
      <w:proofErr w:type="spellStart"/>
      <w:r w:rsidRPr="007C3329">
        <w:rPr>
          <w:szCs w:val="22"/>
        </w:rPr>
        <w:t>kétoconazole</w:t>
      </w:r>
      <w:proofErr w:type="spellEnd"/>
      <w:r w:rsidRPr="007C3329">
        <w:rPr>
          <w:szCs w:val="22"/>
        </w:rPr>
        <w:t xml:space="preserve"> a entraîné une multiplication par 1,7 de l’exposition (ASC) au </w:t>
      </w:r>
      <w:proofErr w:type="spellStart"/>
      <w:r w:rsidRPr="007C3329">
        <w:rPr>
          <w:szCs w:val="22"/>
        </w:rPr>
        <w:t>fingolimod</w:t>
      </w:r>
      <w:proofErr w:type="spellEnd"/>
      <w:r w:rsidRPr="007C3329">
        <w:rPr>
          <w:szCs w:val="22"/>
        </w:rPr>
        <w:t xml:space="preserve"> et au phosphate de </w:t>
      </w:r>
      <w:proofErr w:type="spellStart"/>
      <w:r w:rsidRPr="007C3329">
        <w:rPr>
          <w:szCs w:val="22"/>
        </w:rPr>
        <w:t>fingolimod</w:t>
      </w:r>
      <w:proofErr w:type="spellEnd"/>
      <w:r w:rsidR="00256A1C" w:rsidRPr="007C3329">
        <w:rPr>
          <w:szCs w:val="22"/>
        </w:rPr>
        <w:t xml:space="preserve"> (</w:t>
      </w:r>
      <w:proofErr w:type="spellStart"/>
      <w:r w:rsidR="00256A1C" w:rsidRPr="007C3329" w:rsidDel="006D29E1">
        <w:rPr>
          <w:szCs w:val="22"/>
        </w:rPr>
        <w:t>fingolimod</w:t>
      </w:r>
      <w:proofErr w:type="spellEnd"/>
      <w:r w:rsidR="005C19F3" w:rsidRPr="007C3329">
        <w:rPr>
          <w:szCs w:val="22"/>
        </w:rPr>
        <w:t>-</w:t>
      </w:r>
      <w:r w:rsidR="00256A1C" w:rsidRPr="007C3329" w:rsidDel="006D29E1">
        <w:rPr>
          <w:szCs w:val="22"/>
        </w:rPr>
        <w:t>P</w:t>
      </w:r>
      <w:r w:rsidR="00256A1C" w:rsidRPr="007C3329">
        <w:rPr>
          <w:szCs w:val="22"/>
        </w:rPr>
        <w:t>)</w:t>
      </w:r>
      <w:r w:rsidR="002B329B" w:rsidRPr="007C3329">
        <w:rPr>
          <w:szCs w:val="22"/>
        </w:rPr>
        <w:t xml:space="preserve"> par l’inhibition du CYP4F2</w:t>
      </w:r>
      <w:r w:rsidRPr="007C3329">
        <w:rPr>
          <w:szCs w:val="22"/>
        </w:rPr>
        <w:t xml:space="preserve">. La prudence s’impose en cas de </w:t>
      </w:r>
      <w:proofErr w:type="spellStart"/>
      <w:r w:rsidRPr="007C3329">
        <w:rPr>
          <w:szCs w:val="22"/>
        </w:rPr>
        <w:t>co</w:t>
      </w:r>
      <w:proofErr w:type="spellEnd"/>
      <w:r w:rsidRPr="007C3329">
        <w:rPr>
          <w:szCs w:val="22"/>
        </w:rPr>
        <w:t xml:space="preserve">-administration de médicaments pouvant inhiber le CYP3A4 (inhibiteurs de la protéase, antifongiques azolés, certains macrolides tels que la clarithromycine ou la </w:t>
      </w:r>
      <w:proofErr w:type="spellStart"/>
      <w:r w:rsidRPr="007C3329">
        <w:rPr>
          <w:szCs w:val="22"/>
        </w:rPr>
        <w:t>télithromycine</w:t>
      </w:r>
      <w:proofErr w:type="spellEnd"/>
      <w:r w:rsidRPr="007C3329">
        <w:rPr>
          <w:szCs w:val="22"/>
        </w:rPr>
        <w:t>).</w:t>
      </w:r>
    </w:p>
    <w:p w14:paraId="38F40DF2" w14:textId="77777777" w:rsidR="00144D5E" w:rsidRPr="007C3329" w:rsidRDefault="00144D5E" w:rsidP="00484C29">
      <w:pPr>
        <w:tabs>
          <w:tab w:val="clear" w:pos="567"/>
        </w:tabs>
        <w:rPr>
          <w:szCs w:val="22"/>
        </w:rPr>
      </w:pPr>
    </w:p>
    <w:p w14:paraId="05C7D928" w14:textId="77777777" w:rsidR="00A23D1A" w:rsidRPr="007C3329" w:rsidRDefault="00423BE9" w:rsidP="00484C29">
      <w:pPr>
        <w:tabs>
          <w:tab w:val="clear" w:pos="567"/>
        </w:tabs>
        <w:rPr>
          <w:szCs w:val="22"/>
        </w:rPr>
      </w:pPr>
      <w:r w:rsidRPr="007C3329">
        <w:rPr>
          <w:szCs w:val="22"/>
        </w:rPr>
        <w:t>L</w:t>
      </w:r>
      <w:r w:rsidR="009D347F" w:rsidRPr="007C3329">
        <w:rPr>
          <w:szCs w:val="22"/>
        </w:rPr>
        <w:t>’</w:t>
      </w:r>
      <w:r w:rsidR="00A23D1A" w:rsidRPr="007C3329">
        <w:rPr>
          <w:szCs w:val="22"/>
        </w:rPr>
        <w:t xml:space="preserve">administration </w:t>
      </w:r>
      <w:r w:rsidR="009D347F" w:rsidRPr="007C3329">
        <w:rPr>
          <w:szCs w:val="22"/>
        </w:rPr>
        <w:t xml:space="preserve">concomitante </w:t>
      </w:r>
      <w:r w:rsidR="00A23D1A" w:rsidRPr="007C3329">
        <w:rPr>
          <w:szCs w:val="22"/>
        </w:rPr>
        <w:t xml:space="preserve">de la carbamazépine 600 mg 2 fois par jour à l’état d’équilibre et d’une dose </w:t>
      </w:r>
      <w:r w:rsidRPr="007C3329">
        <w:rPr>
          <w:szCs w:val="22"/>
        </w:rPr>
        <w:t xml:space="preserve">unique </w:t>
      </w:r>
      <w:r w:rsidR="00A23D1A" w:rsidRPr="007C3329">
        <w:rPr>
          <w:szCs w:val="22"/>
        </w:rPr>
        <w:t xml:space="preserve">de </w:t>
      </w:r>
      <w:proofErr w:type="spellStart"/>
      <w:r w:rsidR="00A23D1A" w:rsidRPr="007C3329">
        <w:rPr>
          <w:szCs w:val="22"/>
        </w:rPr>
        <w:t>fingolimod</w:t>
      </w:r>
      <w:proofErr w:type="spellEnd"/>
      <w:r w:rsidR="00A23D1A" w:rsidRPr="007C3329">
        <w:rPr>
          <w:szCs w:val="22"/>
        </w:rPr>
        <w:t xml:space="preserve"> 2 mg a </w:t>
      </w:r>
      <w:r w:rsidR="003C52CD" w:rsidRPr="007C3329">
        <w:rPr>
          <w:szCs w:val="22"/>
        </w:rPr>
        <w:t>entrainé une diminution de</w:t>
      </w:r>
      <w:r w:rsidR="00A23D1A" w:rsidRPr="007C3329">
        <w:rPr>
          <w:szCs w:val="22"/>
        </w:rPr>
        <w:t xml:space="preserve"> l’ASC du </w:t>
      </w:r>
      <w:proofErr w:type="spellStart"/>
      <w:r w:rsidR="00A23D1A" w:rsidRPr="007C3329">
        <w:rPr>
          <w:szCs w:val="22"/>
        </w:rPr>
        <w:t>fingolimod</w:t>
      </w:r>
      <w:proofErr w:type="spellEnd"/>
      <w:r w:rsidR="00A23D1A" w:rsidRPr="007C3329">
        <w:rPr>
          <w:szCs w:val="22"/>
        </w:rPr>
        <w:t xml:space="preserve"> et de son métabolite d’</w:t>
      </w:r>
      <w:r w:rsidR="005F3BB7" w:rsidRPr="007C3329">
        <w:rPr>
          <w:szCs w:val="22"/>
        </w:rPr>
        <w:t>environ</w:t>
      </w:r>
      <w:r w:rsidR="00A23D1A" w:rsidRPr="007C3329">
        <w:rPr>
          <w:szCs w:val="22"/>
        </w:rPr>
        <w:t xml:space="preserve"> 40%. D’autre</w:t>
      </w:r>
      <w:r w:rsidR="00E64210" w:rsidRPr="007C3329">
        <w:rPr>
          <w:szCs w:val="22"/>
        </w:rPr>
        <w:t>s</w:t>
      </w:r>
      <w:r w:rsidR="00A23D1A" w:rsidRPr="007C3329">
        <w:rPr>
          <w:szCs w:val="22"/>
        </w:rPr>
        <w:t xml:space="preserve"> inducteurs enzymatiques </w:t>
      </w:r>
      <w:r w:rsidR="005F3BB7" w:rsidRPr="007C3329">
        <w:rPr>
          <w:szCs w:val="22"/>
        </w:rPr>
        <w:t>puissants</w:t>
      </w:r>
      <w:r w:rsidR="00CD5513" w:rsidRPr="007C3329">
        <w:rPr>
          <w:szCs w:val="22"/>
        </w:rPr>
        <w:t xml:space="preserve"> du CYP3A</w:t>
      </w:r>
      <w:r w:rsidR="00167D94" w:rsidRPr="007C3329">
        <w:rPr>
          <w:szCs w:val="22"/>
        </w:rPr>
        <w:t>4</w:t>
      </w:r>
      <w:r w:rsidR="00A23D1A" w:rsidRPr="007C3329">
        <w:rPr>
          <w:szCs w:val="22"/>
        </w:rPr>
        <w:t xml:space="preserve">, </w:t>
      </w:r>
      <w:proofErr w:type="gramStart"/>
      <w:r w:rsidR="00A23D1A" w:rsidRPr="007C3329">
        <w:rPr>
          <w:szCs w:val="22"/>
        </w:rPr>
        <w:t>comme par exemple</w:t>
      </w:r>
      <w:proofErr w:type="gramEnd"/>
      <w:r w:rsidR="00A23D1A" w:rsidRPr="007C3329">
        <w:rPr>
          <w:szCs w:val="22"/>
        </w:rPr>
        <w:t xml:space="preserve"> la rifampicine, le phénobarbital, la phényto</w:t>
      </w:r>
      <w:r w:rsidR="00FD76F0" w:rsidRPr="007C3329">
        <w:rPr>
          <w:szCs w:val="22"/>
        </w:rPr>
        <w:t>ï</w:t>
      </w:r>
      <w:r w:rsidR="00A23D1A" w:rsidRPr="007C3329">
        <w:rPr>
          <w:szCs w:val="22"/>
        </w:rPr>
        <w:t>ne, l’</w:t>
      </w:r>
      <w:r w:rsidR="00FD76F0" w:rsidRPr="007C3329">
        <w:rPr>
          <w:szCs w:val="22"/>
        </w:rPr>
        <w:t>é</w:t>
      </w:r>
      <w:r w:rsidR="00A23D1A" w:rsidRPr="007C3329">
        <w:rPr>
          <w:szCs w:val="22"/>
        </w:rPr>
        <w:t xml:space="preserve">favirenz et le millepertuis, peuvent </w:t>
      </w:r>
      <w:r w:rsidR="003C52CD" w:rsidRPr="007C3329">
        <w:rPr>
          <w:szCs w:val="22"/>
        </w:rPr>
        <w:t>entrainer une diminution</w:t>
      </w:r>
      <w:r w:rsidR="00C53387" w:rsidRPr="007C3329">
        <w:rPr>
          <w:szCs w:val="22"/>
        </w:rPr>
        <w:t xml:space="preserve"> </w:t>
      </w:r>
      <w:r w:rsidR="00E64210" w:rsidRPr="007C3329">
        <w:rPr>
          <w:szCs w:val="22"/>
        </w:rPr>
        <w:t xml:space="preserve">d’au moins </w:t>
      </w:r>
      <w:r w:rsidR="00CD5513" w:rsidRPr="007C3329">
        <w:rPr>
          <w:szCs w:val="22"/>
        </w:rPr>
        <w:t xml:space="preserve">autant </w:t>
      </w:r>
      <w:r w:rsidR="008968E3" w:rsidRPr="007C3329">
        <w:rPr>
          <w:szCs w:val="22"/>
        </w:rPr>
        <w:t xml:space="preserve">de </w:t>
      </w:r>
      <w:r w:rsidR="00A23D1A" w:rsidRPr="007C3329">
        <w:rPr>
          <w:szCs w:val="22"/>
        </w:rPr>
        <w:t xml:space="preserve">l’ASC du </w:t>
      </w:r>
      <w:proofErr w:type="spellStart"/>
      <w:r w:rsidR="00A23D1A" w:rsidRPr="007C3329">
        <w:rPr>
          <w:szCs w:val="22"/>
        </w:rPr>
        <w:t>fingolimod</w:t>
      </w:r>
      <w:proofErr w:type="spellEnd"/>
      <w:r w:rsidR="00A23D1A" w:rsidRPr="007C3329">
        <w:rPr>
          <w:szCs w:val="22"/>
        </w:rPr>
        <w:t xml:space="preserve"> et de son métabolite</w:t>
      </w:r>
      <w:r w:rsidR="0086032B" w:rsidRPr="007C3329">
        <w:rPr>
          <w:szCs w:val="22"/>
        </w:rPr>
        <w:t>.</w:t>
      </w:r>
      <w:r w:rsidRPr="007C3329">
        <w:rPr>
          <w:szCs w:val="22"/>
        </w:rPr>
        <w:t xml:space="preserve"> L</w:t>
      </w:r>
      <w:r w:rsidR="0086032B" w:rsidRPr="007C3329">
        <w:rPr>
          <w:szCs w:val="22"/>
        </w:rPr>
        <w:t xml:space="preserve">eur administration </w:t>
      </w:r>
      <w:r w:rsidR="009D347F" w:rsidRPr="007C3329">
        <w:rPr>
          <w:szCs w:val="22"/>
        </w:rPr>
        <w:t xml:space="preserve">concomitante </w:t>
      </w:r>
      <w:r w:rsidR="0086032B" w:rsidRPr="007C3329">
        <w:rPr>
          <w:szCs w:val="22"/>
        </w:rPr>
        <w:t xml:space="preserve">doit </w:t>
      </w:r>
      <w:r w:rsidR="00C53387" w:rsidRPr="007C3329">
        <w:rPr>
          <w:szCs w:val="22"/>
        </w:rPr>
        <w:t>être réalisée</w:t>
      </w:r>
      <w:r w:rsidR="0086032B" w:rsidRPr="007C3329">
        <w:rPr>
          <w:szCs w:val="22"/>
        </w:rPr>
        <w:t xml:space="preserve"> </w:t>
      </w:r>
      <w:r w:rsidRPr="007C3329">
        <w:rPr>
          <w:szCs w:val="22"/>
        </w:rPr>
        <w:t>avec</w:t>
      </w:r>
      <w:r w:rsidR="0086032B" w:rsidRPr="007C3329">
        <w:rPr>
          <w:szCs w:val="22"/>
        </w:rPr>
        <w:t xml:space="preserve"> précaution</w:t>
      </w:r>
      <w:r w:rsidRPr="007C3329">
        <w:rPr>
          <w:szCs w:val="22"/>
        </w:rPr>
        <w:t xml:space="preserve"> en raison de l</w:t>
      </w:r>
      <w:r w:rsidR="00B9538A" w:rsidRPr="007C3329">
        <w:rPr>
          <w:szCs w:val="22"/>
        </w:rPr>
        <w:t>a diminution potentielle de</w:t>
      </w:r>
      <w:r w:rsidRPr="007C3329">
        <w:rPr>
          <w:szCs w:val="22"/>
        </w:rPr>
        <w:t xml:space="preserve"> l’efficacité</w:t>
      </w:r>
      <w:r w:rsidR="0086032B" w:rsidRPr="007C3329">
        <w:rPr>
          <w:szCs w:val="22"/>
        </w:rPr>
        <w:t xml:space="preserve">. </w:t>
      </w:r>
      <w:r w:rsidR="00F85594" w:rsidRPr="007C3329">
        <w:rPr>
          <w:szCs w:val="22"/>
        </w:rPr>
        <w:t>L</w:t>
      </w:r>
      <w:r w:rsidR="0086032B" w:rsidRPr="007C3329">
        <w:rPr>
          <w:szCs w:val="22"/>
        </w:rPr>
        <w:t xml:space="preserve">’administration </w:t>
      </w:r>
      <w:r w:rsidRPr="007C3329">
        <w:rPr>
          <w:szCs w:val="22"/>
        </w:rPr>
        <w:t>concomitante</w:t>
      </w:r>
      <w:r w:rsidR="0086032B" w:rsidRPr="007C3329">
        <w:rPr>
          <w:szCs w:val="22"/>
        </w:rPr>
        <w:t xml:space="preserve"> avec le millepertuis n’est </w:t>
      </w:r>
      <w:r w:rsidR="00F85594" w:rsidRPr="007C3329">
        <w:rPr>
          <w:szCs w:val="22"/>
        </w:rPr>
        <w:t xml:space="preserve">cependant </w:t>
      </w:r>
      <w:r w:rsidR="0086032B" w:rsidRPr="007C3329">
        <w:rPr>
          <w:szCs w:val="22"/>
        </w:rPr>
        <w:t>pas recommandé</w:t>
      </w:r>
      <w:r w:rsidR="00B9538A" w:rsidRPr="007C3329">
        <w:rPr>
          <w:szCs w:val="22"/>
        </w:rPr>
        <w:t>e</w:t>
      </w:r>
      <w:r w:rsidR="0086032B" w:rsidRPr="007C3329">
        <w:rPr>
          <w:szCs w:val="22"/>
        </w:rPr>
        <w:t xml:space="preserve"> (voir rubrique 4.4).</w:t>
      </w:r>
    </w:p>
    <w:p w14:paraId="5EE277A5" w14:textId="77777777" w:rsidR="0086032B" w:rsidRPr="007C3329" w:rsidRDefault="0086032B" w:rsidP="00484C29">
      <w:pPr>
        <w:tabs>
          <w:tab w:val="clear" w:pos="567"/>
        </w:tabs>
        <w:rPr>
          <w:szCs w:val="22"/>
          <w:u w:val="single"/>
        </w:rPr>
      </w:pPr>
    </w:p>
    <w:p w14:paraId="3114E3E9" w14:textId="77777777" w:rsidR="00144D5E" w:rsidRPr="007C3329" w:rsidRDefault="00144D5E" w:rsidP="00484C29">
      <w:pPr>
        <w:keepNext/>
        <w:tabs>
          <w:tab w:val="clear" w:pos="567"/>
        </w:tabs>
        <w:spacing w:line="240" w:lineRule="auto"/>
        <w:rPr>
          <w:szCs w:val="22"/>
          <w:u w:val="single"/>
        </w:rPr>
      </w:pPr>
      <w:r w:rsidRPr="007C3329">
        <w:rPr>
          <w:szCs w:val="22"/>
          <w:u w:val="single"/>
        </w:rPr>
        <w:t xml:space="preserve">Interactions pharmacocinétiques du </w:t>
      </w:r>
      <w:proofErr w:type="spellStart"/>
      <w:r w:rsidRPr="007C3329">
        <w:rPr>
          <w:szCs w:val="22"/>
          <w:u w:val="single"/>
        </w:rPr>
        <w:t>fingolimod</w:t>
      </w:r>
      <w:proofErr w:type="spellEnd"/>
      <w:r w:rsidRPr="007C3329">
        <w:rPr>
          <w:szCs w:val="22"/>
          <w:u w:val="single"/>
        </w:rPr>
        <w:t xml:space="preserve"> </w:t>
      </w:r>
      <w:r w:rsidR="00E00DA9" w:rsidRPr="007C3329">
        <w:rPr>
          <w:szCs w:val="22"/>
          <w:u w:val="single"/>
        </w:rPr>
        <w:t xml:space="preserve">avec </w:t>
      </w:r>
      <w:r w:rsidRPr="007C3329">
        <w:rPr>
          <w:szCs w:val="22"/>
          <w:u w:val="single"/>
        </w:rPr>
        <w:t>d’autres substances actives</w:t>
      </w:r>
    </w:p>
    <w:p w14:paraId="09783BDD" w14:textId="77777777" w:rsidR="00216793" w:rsidRPr="007C3329" w:rsidRDefault="00216793" w:rsidP="00484C29">
      <w:pPr>
        <w:keepNext/>
        <w:tabs>
          <w:tab w:val="clear" w:pos="567"/>
        </w:tabs>
        <w:spacing w:line="240" w:lineRule="auto"/>
        <w:rPr>
          <w:szCs w:val="22"/>
        </w:rPr>
      </w:pPr>
    </w:p>
    <w:p w14:paraId="649D3512" w14:textId="77777777" w:rsidR="00380F9D" w:rsidRPr="007C3329" w:rsidRDefault="00144D5E" w:rsidP="00484C29">
      <w:pPr>
        <w:tabs>
          <w:tab w:val="clear" w:pos="567"/>
        </w:tabs>
        <w:rPr>
          <w:szCs w:val="22"/>
        </w:rPr>
      </w:pPr>
      <w:r w:rsidRPr="007C3329">
        <w:rPr>
          <w:szCs w:val="22"/>
        </w:rPr>
        <w:t xml:space="preserve">Il est </w:t>
      </w:r>
      <w:r w:rsidR="005D4252" w:rsidRPr="007C3329">
        <w:rPr>
          <w:szCs w:val="22"/>
        </w:rPr>
        <w:t>peu probable</w:t>
      </w:r>
      <w:r w:rsidRPr="007C3329">
        <w:rPr>
          <w:szCs w:val="22"/>
        </w:rPr>
        <w:t xml:space="preserve"> que le </w:t>
      </w:r>
      <w:proofErr w:type="spellStart"/>
      <w:r w:rsidRPr="007C3329">
        <w:rPr>
          <w:szCs w:val="22"/>
        </w:rPr>
        <w:t>fingolimod</w:t>
      </w:r>
      <w:proofErr w:type="spellEnd"/>
      <w:r w:rsidRPr="007C3329">
        <w:rPr>
          <w:szCs w:val="22"/>
        </w:rPr>
        <w:t xml:space="preserve"> interagisse avec les substances actives qui sont éliminées </w:t>
      </w:r>
      <w:r w:rsidR="004C1F1C" w:rsidRPr="007C3329">
        <w:rPr>
          <w:szCs w:val="22"/>
        </w:rPr>
        <w:t>essentiellement</w:t>
      </w:r>
      <w:r w:rsidRPr="007C3329">
        <w:rPr>
          <w:szCs w:val="22"/>
        </w:rPr>
        <w:t xml:space="preserve"> par les isoenzymes du CYP450 ou par</w:t>
      </w:r>
      <w:r w:rsidR="00B70144" w:rsidRPr="007C3329">
        <w:rPr>
          <w:szCs w:val="22"/>
        </w:rPr>
        <w:t xml:space="preserve"> </w:t>
      </w:r>
      <w:r w:rsidRPr="007C3329">
        <w:rPr>
          <w:szCs w:val="22"/>
        </w:rPr>
        <w:t>les substrats des principales protéines de transport.</w:t>
      </w:r>
    </w:p>
    <w:p w14:paraId="7E09DEAF" w14:textId="77777777" w:rsidR="004C1F1C" w:rsidRPr="007C3329" w:rsidRDefault="004C1F1C" w:rsidP="00484C29">
      <w:pPr>
        <w:tabs>
          <w:tab w:val="clear" w:pos="567"/>
        </w:tabs>
        <w:rPr>
          <w:szCs w:val="22"/>
        </w:rPr>
      </w:pPr>
    </w:p>
    <w:p w14:paraId="5BB0D609" w14:textId="77777777" w:rsidR="00144D5E" w:rsidRPr="007C3329" w:rsidRDefault="00144D5E" w:rsidP="00484C29">
      <w:pPr>
        <w:tabs>
          <w:tab w:val="clear" w:pos="567"/>
        </w:tabs>
        <w:rPr>
          <w:szCs w:val="22"/>
        </w:rPr>
      </w:pPr>
      <w:r w:rsidRPr="007C3329">
        <w:rPr>
          <w:szCs w:val="22"/>
        </w:rPr>
        <w:t xml:space="preserve">La </w:t>
      </w:r>
      <w:proofErr w:type="spellStart"/>
      <w:r w:rsidRPr="007C3329">
        <w:rPr>
          <w:szCs w:val="22"/>
        </w:rPr>
        <w:t>co</w:t>
      </w:r>
      <w:proofErr w:type="spellEnd"/>
      <w:r w:rsidRPr="007C3329">
        <w:rPr>
          <w:szCs w:val="22"/>
        </w:rPr>
        <w:t xml:space="preserve">-administration du </w:t>
      </w:r>
      <w:proofErr w:type="spellStart"/>
      <w:r w:rsidRPr="007C3329">
        <w:rPr>
          <w:szCs w:val="22"/>
        </w:rPr>
        <w:t>fingolimod</w:t>
      </w:r>
      <w:proofErr w:type="spellEnd"/>
      <w:r w:rsidRPr="007C3329">
        <w:rPr>
          <w:szCs w:val="22"/>
        </w:rPr>
        <w:t xml:space="preserve"> avec la ciclosporine n’a pas induit de modification de l’exposition à la ciclosporine ou au </w:t>
      </w:r>
      <w:proofErr w:type="spellStart"/>
      <w:r w:rsidRPr="007C3329">
        <w:rPr>
          <w:szCs w:val="22"/>
        </w:rPr>
        <w:t>fingolimod</w:t>
      </w:r>
      <w:proofErr w:type="spellEnd"/>
      <w:r w:rsidRPr="007C3329">
        <w:rPr>
          <w:szCs w:val="22"/>
        </w:rPr>
        <w:t xml:space="preserve">. Il n’est donc pas attendu que le </w:t>
      </w:r>
      <w:proofErr w:type="spellStart"/>
      <w:r w:rsidRPr="007C3329">
        <w:rPr>
          <w:szCs w:val="22"/>
        </w:rPr>
        <w:t>fingolimod</w:t>
      </w:r>
      <w:proofErr w:type="spellEnd"/>
      <w:r w:rsidRPr="007C3329">
        <w:rPr>
          <w:szCs w:val="22"/>
        </w:rPr>
        <w:t xml:space="preserve"> modifie la pharmacocinétique des médicaments qui sont des substrats du CYP3A4.</w:t>
      </w:r>
    </w:p>
    <w:p w14:paraId="2A0FF7DB" w14:textId="77777777" w:rsidR="00144D5E" w:rsidRPr="007C3329" w:rsidRDefault="00144D5E" w:rsidP="00484C29">
      <w:pPr>
        <w:tabs>
          <w:tab w:val="clear" w:pos="567"/>
        </w:tabs>
        <w:rPr>
          <w:szCs w:val="22"/>
        </w:rPr>
      </w:pPr>
    </w:p>
    <w:p w14:paraId="41A44534" w14:textId="77777777" w:rsidR="00144D5E" w:rsidRPr="007C3329" w:rsidRDefault="00144D5E" w:rsidP="00484C29">
      <w:pPr>
        <w:tabs>
          <w:tab w:val="clear" w:pos="567"/>
        </w:tabs>
        <w:rPr>
          <w:szCs w:val="22"/>
        </w:rPr>
      </w:pPr>
      <w:r w:rsidRPr="007C3329">
        <w:rPr>
          <w:szCs w:val="22"/>
        </w:rPr>
        <w:t xml:space="preserve">L’administration concomitante de </w:t>
      </w:r>
      <w:proofErr w:type="spellStart"/>
      <w:r w:rsidRPr="007C3329">
        <w:rPr>
          <w:szCs w:val="22"/>
        </w:rPr>
        <w:t>fingolimod</w:t>
      </w:r>
      <w:proofErr w:type="spellEnd"/>
      <w:r w:rsidRPr="007C3329">
        <w:rPr>
          <w:szCs w:val="22"/>
        </w:rPr>
        <w:t xml:space="preserve"> avec des contraceptifs oraux (</w:t>
      </w:r>
      <w:proofErr w:type="spellStart"/>
      <w:r w:rsidRPr="007C3329">
        <w:rPr>
          <w:szCs w:val="22"/>
        </w:rPr>
        <w:t>éthinylestradiol</w:t>
      </w:r>
      <w:proofErr w:type="spellEnd"/>
      <w:r w:rsidRPr="007C3329">
        <w:rPr>
          <w:szCs w:val="22"/>
        </w:rPr>
        <w:t xml:space="preserve"> et lévonorgestrel) n’a </w:t>
      </w:r>
      <w:r w:rsidR="005D4252" w:rsidRPr="007C3329">
        <w:rPr>
          <w:szCs w:val="22"/>
        </w:rPr>
        <w:t>entraîné aucune modification de</w:t>
      </w:r>
      <w:r w:rsidRPr="007C3329">
        <w:rPr>
          <w:szCs w:val="22"/>
        </w:rPr>
        <w:t xml:space="preserve"> l’exposition au</w:t>
      </w:r>
      <w:r w:rsidR="001B66BA" w:rsidRPr="007C3329">
        <w:rPr>
          <w:szCs w:val="22"/>
        </w:rPr>
        <w:t>x</w:t>
      </w:r>
      <w:r w:rsidRPr="007C3329">
        <w:rPr>
          <w:szCs w:val="22"/>
        </w:rPr>
        <w:t xml:space="preserve"> contraceptif</w:t>
      </w:r>
      <w:r w:rsidR="001B66BA" w:rsidRPr="007C3329">
        <w:rPr>
          <w:szCs w:val="22"/>
        </w:rPr>
        <w:t>s</w:t>
      </w:r>
      <w:r w:rsidRPr="007C3329">
        <w:rPr>
          <w:szCs w:val="22"/>
        </w:rPr>
        <w:t xml:space="preserve"> ora</w:t>
      </w:r>
      <w:r w:rsidR="001B66BA" w:rsidRPr="007C3329">
        <w:rPr>
          <w:szCs w:val="22"/>
        </w:rPr>
        <w:t>ux</w:t>
      </w:r>
      <w:r w:rsidRPr="007C3329">
        <w:rPr>
          <w:szCs w:val="22"/>
        </w:rPr>
        <w:t xml:space="preserve">. Il n’a pas été </w:t>
      </w:r>
      <w:r w:rsidRPr="007C3329">
        <w:rPr>
          <w:szCs w:val="22"/>
        </w:rPr>
        <w:lastRenderedPageBreak/>
        <w:t xml:space="preserve">réalisé d’études d’interactions avec des contraceptifs oraux contenant d’autres progestatifs, mais il n’est pas attendu d’effet du </w:t>
      </w:r>
      <w:proofErr w:type="spellStart"/>
      <w:r w:rsidRPr="007C3329">
        <w:rPr>
          <w:szCs w:val="22"/>
        </w:rPr>
        <w:t>fingolimod</w:t>
      </w:r>
      <w:proofErr w:type="spellEnd"/>
      <w:r w:rsidRPr="007C3329">
        <w:rPr>
          <w:szCs w:val="22"/>
        </w:rPr>
        <w:t xml:space="preserve"> sur l’exposition à ces contraceptifs.</w:t>
      </w:r>
    </w:p>
    <w:p w14:paraId="55FFC204" w14:textId="77777777" w:rsidR="00144D5E" w:rsidRPr="007C3329" w:rsidRDefault="00144D5E" w:rsidP="00484C29">
      <w:pPr>
        <w:tabs>
          <w:tab w:val="clear" w:pos="567"/>
        </w:tabs>
        <w:rPr>
          <w:szCs w:val="22"/>
        </w:rPr>
      </w:pPr>
    </w:p>
    <w:p w14:paraId="4FC30365" w14:textId="77777777" w:rsidR="00144D5E" w:rsidRPr="007C3329" w:rsidRDefault="00144D5E" w:rsidP="00484C29">
      <w:pPr>
        <w:keepNext/>
        <w:tabs>
          <w:tab w:val="clear" w:pos="567"/>
        </w:tabs>
        <w:spacing w:line="240" w:lineRule="auto"/>
        <w:ind w:left="567" w:hanging="567"/>
        <w:rPr>
          <w:szCs w:val="22"/>
        </w:rPr>
      </w:pPr>
      <w:bookmarkStart w:id="0" w:name="OLE_LINK1"/>
      <w:r w:rsidRPr="007C3329">
        <w:rPr>
          <w:b/>
          <w:szCs w:val="22"/>
        </w:rPr>
        <w:t>4.6</w:t>
      </w:r>
      <w:r w:rsidRPr="007C3329">
        <w:rPr>
          <w:b/>
          <w:szCs w:val="22"/>
        </w:rPr>
        <w:tab/>
        <w:t>F</w:t>
      </w:r>
      <w:r w:rsidR="008A6DCF" w:rsidRPr="007C3329">
        <w:rPr>
          <w:b/>
          <w:szCs w:val="22"/>
        </w:rPr>
        <w:t>ertilité</w:t>
      </w:r>
      <w:r w:rsidRPr="007C3329">
        <w:rPr>
          <w:b/>
          <w:szCs w:val="22"/>
        </w:rPr>
        <w:t>, grossesse et allaitement</w:t>
      </w:r>
    </w:p>
    <w:p w14:paraId="076621C5" w14:textId="77777777" w:rsidR="00144D5E" w:rsidRPr="007C3329" w:rsidRDefault="00144D5E" w:rsidP="00484C29">
      <w:pPr>
        <w:keepNext/>
        <w:tabs>
          <w:tab w:val="clear" w:pos="567"/>
        </w:tabs>
        <w:spacing w:line="240" w:lineRule="auto"/>
        <w:rPr>
          <w:szCs w:val="22"/>
        </w:rPr>
      </w:pPr>
    </w:p>
    <w:p w14:paraId="742A4181" w14:textId="7B483B0D" w:rsidR="00144D5E" w:rsidRPr="007C3329" w:rsidRDefault="00144D5E" w:rsidP="00484C29">
      <w:pPr>
        <w:keepNext/>
        <w:tabs>
          <w:tab w:val="clear" w:pos="567"/>
        </w:tabs>
        <w:spacing w:line="240" w:lineRule="auto"/>
        <w:rPr>
          <w:szCs w:val="22"/>
          <w:u w:val="single"/>
        </w:rPr>
      </w:pPr>
      <w:r w:rsidRPr="007C3329">
        <w:rPr>
          <w:szCs w:val="22"/>
          <w:u w:val="single"/>
        </w:rPr>
        <w:t xml:space="preserve">Femmes en âge </w:t>
      </w:r>
      <w:r w:rsidR="00590DE8" w:rsidRPr="007C3329">
        <w:rPr>
          <w:szCs w:val="22"/>
          <w:u w:val="single"/>
        </w:rPr>
        <w:t>de procréer</w:t>
      </w:r>
      <w:r w:rsidRPr="007C3329">
        <w:rPr>
          <w:szCs w:val="22"/>
          <w:u w:val="single"/>
        </w:rPr>
        <w:t>/Contraception chez les femmes</w:t>
      </w:r>
    </w:p>
    <w:p w14:paraId="141FE1E2" w14:textId="77777777" w:rsidR="00216793" w:rsidRPr="007C3329" w:rsidRDefault="00216793" w:rsidP="00484C29">
      <w:pPr>
        <w:keepNext/>
        <w:tabs>
          <w:tab w:val="clear" w:pos="567"/>
        </w:tabs>
        <w:spacing w:line="240" w:lineRule="auto"/>
        <w:rPr>
          <w:bCs/>
          <w:iCs/>
          <w:szCs w:val="22"/>
        </w:rPr>
      </w:pPr>
    </w:p>
    <w:p w14:paraId="262963DC" w14:textId="77777777" w:rsidR="00144D5E" w:rsidRPr="007C3329" w:rsidRDefault="002A26CB" w:rsidP="00484C29">
      <w:pPr>
        <w:tabs>
          <w:tab w:val="clear" w:pos="567"/>
        </w:tabs>
        <w:rPr>
          <w:szCs w:val="22"/>
        </w:rPr>
      </w:pPr>
      <w:r w:rsidRPr="007C3329">
        <w:rPr>
          <w:szCs w:val="22"/>
        </w:rPr>
        <w:t xml:space="preserve">Le </w:t>
      </w:r>
      <w:proofErr w:type="spellStart"/>
      <w:r w:rsidRPr="007C3329">
        <w:rPr>
          <w:szCs w:val="22"/>
        </w:rPr>
        <w:t>fingolimod</w:t>
      </w:r>
      <w:proofErr w:type="spellEnd"/>
      <w:r w:rsidRPr="007C3329">
        <w:rPr>
          <w:szCs w:val="22"/>
        </w:rPr>
        <w:t xml:space="preserve"> est contre-indiqué chez les femmes en âge de procréer n’utilisant pas une contraception efficace (voir rubrique 4.3). Par conséquent</w:t>
      </w:r>
      <w:r w:rsidR="00874E7E" w:rsidRPr="007C3329">
        <w:rPr>
          <w:szCs w:val="22"/>
        </w:rPr>
        <w:t>,</w:t>
      </w:r>
      <w:r w:rsidRPr="007C3329">
        <w:rPr>
          <w:szCs w:val="22"/>
        </w:rPr>
        <w:t xml:space="preserve"> a</w:t>
      </w:r>
      <w:r w:rsidR="00144D5E" w:rsidRPr="007C3329">
        <w:rPr>
          <w:szCs w:val="22"/>
        </w:rPr>
        <w:t>vant l’instauration du traitement</w:t>
      </w:r>
      <w:r w:rsidR="00FA5ACA" w:rsidRPr="007C3329">
        <w:rPr>
          <w:szCs w:val="22"/>
        </w:rPr>
        <w:t xml:space="preserve"> chez</w:t>
      </w:r>
      <w:r w:rsidR="00144D5E" w:rsidRPr="007C3329">
        <w:rPr>
          <w:szCs w:val="22"/>
        </w:rPr>
        <w:t xml:space="preserve"> les femmes en âge </w:t>
      </w:r>
      <w:r w:rsidR="00590DE8" w:rsidRPr="007C3329">
        <w:rPr>
          <w:szCs w:val="22"/>
        </w:rPr>
        <w:t>de procréer</w:t>
      </w:r>
      <w:r w:rsidR="00FA5ACA" w:rsidRPr="007C3329">
        <w:rPr>
          <w:szCs w:val="22"/>
        </w:rPr>
        <w:t>,</w:t>
      </w:r>
      <w:r w:rsidR="00144D5E" w:rsidRPr="007C3329">
        <w:rPr>
          <w:szCs w:val="22"/>
        </w:rPr>
        <w:t xml:space="preserve"> </w:t>
      </w:r>
      <w:r w:rsidR="00FA5ACA" w:rsidRPr="007C3329">
        <w:rPr>
          <w:szCs w:val="22"/>
        </w:rPr>
        <w:t>un résultat négatif au test de grossesse doit être disponible</w:t>
      </w:r>
      <w:r w:rsidR="0013303C" w:rsidRPr="007C3329">
        <w:rPr>
          <w:szCs w:val="22"/>
        </w:rPr>
        <w:t xml:space="preserve">. Les patientes </w:t>
      </w:r>
      <w:r w:rsidR="00144D5E" w:rsidRPr="007C3329">
        <w:rPr>
          <w:szCs w:val="22"/>
        </w:rPr>
        <w:t xml:space="preserve">doivent être informées </w:t>
      </w:r>
      <w:r w:rsidRPr="007C3329">
        <w:rPr>
          <w:szCs w:val="22"/>
        </w:rPr>
        <w:t>du</w:t>
      </w:r>
      <w:r w:rsidR="00F6375B" w:rsidRPr="007C3329">
        <w:rPr>
          <w:szCs w:val="22"/>
        </w:rPr>
        <w:t xml:space="preserve"> </w:t>
      </w:r>
      <w:r w:rsidR="00144D5E" w:rsidRPr="007C3329">
        <w:rPr>
          <w:szCs w:val="22"/>
        </w:rPr>
        <w:t>risque grave pour le fœtus</w:t>
      </w:r>
      <w:r w:rsidR="00874E7E" w:rsidRPr="007C3329">
        <w:rPr>
          <w:szCs w:val="22"/>
        </w:rPr>
        <w:t xml:space="preserve">. Les femmes en âge de procréer doivent </w:t>
      </w:r>
      <w:r w:rsidR="00144D5E" w:rsidRPr="007C3329">
        <w:rPr>
          <w:szCs w:val="22"/>
        </w:rPr>
        <w:t>utiliser une contraception efficace pendant le traitement par Gilenya</w:t>
      </w:r>
      <w:r w:rsidRPr="007C3329">
        <w:rPr>
          <w:szCs w:val="22"/>
        </w:rPr>
        <w:t xml:space="preserve"> et pendant les 2 mois suivant son arrêt</w:t>
      </w:r>
      <w:r w:rsidR="00F6375B" w:rsidRPr="007C3329">
        <w:rPr>
          <w:szCs w:val="22"/>
        </w:rPr>
        <w:t xml:space="preserve"> car</w:t>
      </w:r>
      <w:r w:rsidR="00144D5E" w:rsidRPr="007C3329">
        <w:rPr>
          <w:szCs w:val="22"/>
        </w:rPr>
        <w:t xml:space="preserve"> </w:t>
      </w:r>
      <w:r w:rsidRPr="007C3329">
        <w:rPr>
          <w:szCs w:val="22"/>
        </w:rPr>
        <w:t>l</w:t>
      </w:r>
      <w:r w:rsidR="00144D5E" w:rsidRPr="007C3329">
        <w:rPr>
          <w:szCs w:val="22"/>
        </w:rPr>
        <w:t xml:space="preserve">e </w:t>
      </w:r>
      <w:proofErr w:type="spellStart"/>
      <w:r w:rsidR="00144D5E" w:rsidRPr="007C3329">
        <w:rPr>
          <w:szCs w:val="22"/>
        </w:rPr>
        <w:t>fingolimod</w:t>
      </w:r>
      <w:proofErr w:type="spellEnd"/>
      <w:r w:rsidR="00144D5E" w:rsidRPr="007C3329">
        <w:rPr>
          <w:szCs w:val="22"/>
        </w:rPr>
        <w:t xml:space="preserve"> </w:t>
      </w:r>
      <w:r w:rsidR="00DA72C0" w:rsidRPr="007C3329">
        <w:rPr>
          <w:szCs w:val="22"/>
        </w:rPr>
        <w:t>est</w:t>
      </w:r>
      <w:r w:rsidR="00144D5E" w:rsidRPr="007C3329">
        <w:rPr>
          <w:szCs w:val="22"/>
        </w:rPr>
        <w:t xml:space="preserve"> éliminé de l’organisme en </w:t>
      </w:r>
      <w:r w:rsidR="00D5081B" w:rsidRPr="007C3329">
        <w:rPr>
          <w:szCs w:val="22"/>
        </w:rPr>
        <w:t>2 </w:t>
      </w:r>
      <w:r w:rsidR="00144D5E" w:rsidRPr="007C3329">
        <w:rPr>
          <w:szCs w:val="22"/>
        </w:rPr>
        <w:t>mois environ après l’arrêt du traitement (voir rubrique 4.4).</w:t>
      </w:r>
    </w:p>
    <w:p w14:paraId="1CE8B0B6" w14:textId="77777777" w:rsidR="00144D5E" w:rsidRPr="007C3329" w:rsidRDefault="00144D5E" w:rsidP="00484C29">
      <w:pPr>
        <w:tabs>
          <w:tab w:val="clear" w:pos="567"/>
        </w:tabs>
        <w:rPr>
          <w:szCs w:val="22"/>
        </w:rPr>
      </w:pPr>
    </w:p>
    <w:p w14:paraId="25CFFC07" w14:textId="77777777" w:rsidR="00D5081B" w:rsidRPr="007C3329" w:rsidRDefault="00D5081B" w:rsidP="00484C29">
      <w:pPr>
        <w:tabs>
          <w:tab w:val="clear" w:pos="567"/>
        </w:tabs>
        <w:rPr>
          <w:szCs w:val="22"/>
        </w:rPr>
      </w:pPr>
      <w:r w:rsidRPr="007C3329">
        <w:rPr>
          <w:szCs w:val="22"/>
        </w:rPr>
        <w:t xml:space="preserve">Des mesures spécifiques sont également inclues dans le kit d’information médicale. Ces mesures doivent être appliquées avant que le </w:t>
      </w:r>
      <w:proofErr w:type="spellStart"/>
      <w:r w:rsidRPr="007C3329">
        <w:rPr>
          <w:szCs w:val="22"/>
        </w:rPr>
        <w:t>fingolimod</w:t>
      </w:r>
      <w:proofErr w:type="spellEnd"/>
      <w:r w:rsidRPr="007C3329">
        <w:rPr>
          <w:szCs w:val="22"/>
        </w:rPr>
        <w:t xml:space="preserve"> ne soit prescrit et pendant le traitement.</w:t>
      </w:r>
    </w:p>
    <w:p w14:paraId="37045E14" w14:textId="77777777" w:rsidR="00D5081B" w:rsidRPr="007C3329" w:rsidRDefault="00D5081B" w:rsidP="00484C29">
      <w:pPr>
        <w:tabs>
          <w:tab w:val="clear" w:pos="567"/>
        </w:tabs>
        <w:rPr>
          <w:szCs w:val="22"/>
        </w:rPr>
      </w:pPr>
    </w:p>
    <w:p w14:paraId="3D99EE52" w14:textId="77777777" w:rsidR="002A26CB" w:rsidRPr="007C3329" w:rsidRDefault="002A26CB" w:rsidP="00484C29">
      <w:pPr>
        <w:tabs>
          <w:tab w:val="clear" w:pos="567"/>
        </w:tabs>
        <w:rPr>
          <w:szCs w:val="22"/>
        </w:rPr>
      </w:pPr>
      <w:r w:rsidRPr="007C3329">
        <w:rPr>
          <w:szCs w:val="22"/>
        </w:rPr>
        <w:t>Quand le traitement est arrêté en raison d’un projet de grossesse, l’éventualité d’une reprise de la maladie doit être considérée (voir rubrique</w:t>
      </w:r>
      <w:r w:rsidR="00020E9D" w:rsidRPr="007C3329">
        <w:rPr>
          <w:szCs w:val="22"/>
        </w:rPr>
        <w:t> </w:t>
      </w:r>
      <w:r w:rsidRPr="007C3329">
        <w:rPr>
          <w:szCs w:val="22"/>
        </w:rPr>
        <w:t>4.4).</w:t>
      </w:r>
    </w:p>
    <w:p w14:paraId="55589D73" w14:textId="77777777" w:rsidR="002A26CB" w:rsidRPr="007C3329" w:rsidRDefault="002A26CB" w:rsidP="00484C29">
      <w:pPr>
        <w:tabs>
          <w:tab w:val="clear" w:pos="567"/>
        </w:tabs>
        <w:rPr>
          <w:szCs w:val="22"/>
        </w:rPr>
      </w:pPr>
    </w:p>
    <w:p w14:paraId="439D2091" w14:textId="77777777" w:rsidR="00144D5E" w:rsidRPr="007C3329" w:rsidRDefault="00144D5E" w:rsidP="00484C29">
      <w:pPr>
        <w:keepNext/>
        <w:tabs>
          <w:tab w:val="clear" w:pos="567"/>
        </w:tabs>
        <w:spacing w:line="240" w:lineRule="auto"/>
        <w:rPr>
          <w:szCs w:val="22"/>
          <w:u w:val="single"/>
        </w:rPr>
      </w:pPr>
      <w:r w:rsidRPr="007C3329">
        <w:rPr>
          <w:szCs w:val="22"/>
          <w:u w:val="single"/>
        </w:rPr>
        <w:t>Grossesse</w:t>
      </w:r>
    </w:p>
    <w:p w14:paraId="7DF721B4" w14:textId="77777777" w:rsidR="00216793" w:rsidRPr="007C3329" w:rsidRDefault="00216793" w:rsidP="00484C29">
      <w:pPr>
        <w:keepNext/>
        <w:tabs>
          <w:tab w:val="clear" w:pos="567"/>
        </w:tabs>
        <w:spacing w:line="240" w:lineRule="auto"/>
        <w:rPr>
          <w:bCs/>
          <w:iCs/>
          <w:szCs w:val="22"/>
        </w:rPr>
      </w:pPr>
    </w:p>
    <w:p w14:paraId="0CD4FE17" w14:textId="77777777" w:rsidR="00AB70F6" w:rsidRPr="007C3329" w:rsidRDefault="00AB70F6" w:rsidP="00484C29">
      <w:pPr>
        <w:tabs>
          <w:tab w:val="clear" w:pos="567"/>
        </w:tabs>
        <w:rPr>
          <w:szCs w:val="22"/>
        </w:rPr>
      </w:pPr>
      <w:r w:rsidRPr="007C3329">
        <w:rPr>
          <w:szCs w:val="22"/>
        </w:rPr>
        <w:t>Les données rapportées chez l’homme après la commercialisation suggèrent que l</w:t>
      </w:r>
      <w:r w:rsidR="000C2A85" w:rsidRPr="007C3329">
        <w:rPr>
          <w:szCs w:val="22"/>
        </w:rPr>
        <w:t xml:space="preserve">’utilisation du </w:t>
      </w:r>
      <w:proofErr w:type="spellStart"/>
      <w:r w:rsidR="000C2A85" w:rsidRPr="007C3329">
        <w:rPr>
          <w:szCs w:val="22"/>
        </w:rPr>
        <w:t>fingolimod</w:t>
      </w:r>
      <w:proofErr w:type="spellEnd"/>
      <w:r w:rsidR="000C2A85" w:rsidRPr="007C3329">
        <w:rPr>
          <w:szCs w:val="22"/>
        </w:rPr>
        <w:t xml:space="preserve"> pendant la grossesse est associé à un</w:t>
      </w:r>
      <w:r w:rsidRPr="007C3329">
        <w:rPr>
          <w:szCs w:val="22"/>
        </w:rPr>
        <w:t xml:space="preserve"> risque de malformations congénitales deux fois plus élevé chez les nourrissons nés de mères exposées au </w:t>
      </w:r>
      <w:proofErr w:type="spellStart"/>
      <w:r w:rsidRPr="007C3329">
        <w:rPr>
          <w:szCs w:val="22"/>
        </w:rPr>
        <w:t>fingolimod</w:t>
      </w:r>
      <w:proofErr w:type="spellEnd"/>
      <w:r w:rsidRPr="007C3329">
        <w:rPr>
          <w:szCs w:val="22"/>
        </w:rPr>
        <w:t xml:space="preserve"> pendant la grossesse </w:t>
      </w:r>
      <w:r w:rsidR="000C2A85" w:rsidRPr="007C3329">
        <w:rPr>
          <w:szCs w:val="22"/>
        </w:rPr>
        <w:t>en comparaison au taux</w:t>
      </w:r>
      <w:r w:rsidR="00C91689" w:rsidRPr="007C3329">
        <w:rPr>
          <w:szCs w:val="22"/>
        </w:rPr>
        <w:t xml:space="preserve"> </w:t>
      </w:r>
      <w:r w:rsidRPr="007C3329">
        <w:rPr>
          <w:szCs w:val="22"/>
        </w:rPr>
        <w:t>observé dans la population générale (2-3</w:t>
      </w:r>
      <w:proofErr w:type="gramStart"/>
      <w:r w:rsidRPr="007C3329">
        <w:rPr>
          <w:szCs w:val="22"/>
        </w:rPr>
        <w:t>%;</w:t>
      </w:r>
      <w:proofErr w:type="gramEnd"/>
      <w:r w:rsidRPr="007C3329">
        <w:rPr>
          <w:szCs w:val="22"/>
        </w:rPr>
        <w:t xml:space="preserve"> EUROCAT).</w:t>
      </w:r>
    </w:p>
    <w:p w14:paraId="62246A08" w14:textId="77777777" w:rsidR="00AB70F6" w:rsidRPr="007C3329" w:rsidRDefault="00AB70F6" w:rsidP="00484C29">
      <w:pPr>
        <w:tabs>
          <w:tab w:val="clear" w:pos="567"/>
        </w:tabs>
        <w:rPr>
          <w:szCs w:val="22"/>
        </w:rPr>
      </w:pPr>
    </w:p>
    <w:p w14:paraId="2A049F28" w14:textId="77777777" w:rsidR="002A26CB" w:rsidRPr="007C3329" w:rsidRDefault="002A26CB" w:rsidP="00484C29">
      <w:pPr>
        <w:keepNext/>
        <w:tabs>
          <w:tab w:val="clear" w:pos="567"/>
        </w:tabs>
        <w:rPr>
          <w:szCs w:val="22"/>
        </w:rPr>
      </w:pPr>
      <w:r w:rsidRPr="007C3329">
        <w:rPr>
          <w:szCs w:val="22"/>
        </w:rPr>
        <w:t>Les malformations majeures fréquemment rapportées étant les suivantes :</w:t>
      </w:r>
    </w:p>
    <w:p w14:paraId="0E5A8ABD" w14:textId="77777777" w:rsidR="002A26CB" w:rsidRPr="007C3329" w:rsidRDefault="002A26CB" w:rsidP="00484C29">
      <w:pPr>
        <w:numPr>
          <w:ilvl w:val="0"/>
          <w:numId w:val="25"/>
        </w:numPr>
        <w:tabs>
          <w:tab w:val="clear" w:pos="567"/>
        </w:tabs>
        <w:ind w:left="720" w:hanging="720"/>
        <w:rPr>
          <w:szCs w:val="22"/>
        </w:rPr>
      </w:pPr>
      <w:r w:rsidRPr="007C3329">
        <w:rPr>
          <w:szCs w:val="22"/>
        </w:rPr>
        <w:t>Cardiopathies congénitales, telles que anomalies du septum auriculaire et ventriculaire,</w:t>
      </w:r>
      <w:r w:rsidR="00020E9D" w:rsidRPr="007C3329">
        <w:rPr>
          <w:szCs w:val="22"/>
        </w:rPr>
        <w:t xml:space="preserve"> </w:t>
      </w:r>
      <w:r w:rsidRPr="007C3329">
        <w:rPr>
          <w:szCs w:val="22"/>
        </w:rPr>
        <w:t>tétralogie de Fallot</w:t>
      </w:r>
    </w:p>
    <w:p w14:paraId="428939E5" w14:textId="77777777" w:rsidR="002A26CB" w:rsidRPr="007C3329" w:rsidRDefault="002A26CB" w:rsidP="00484C29">
      <w:pPr>
        <w:numPr>
          <w:ilvl w:val="0"/>
          <w:numId w:val="25"/>
        </w:numPr>
        <w:tabs>
          <w:tab w:val="clear" w:pos="567"/>
        </w:tabs>
        <w:ind w:left="720" w:hanging="720"/>
        <w:rPr>
          <w:szCs w:val="22"/>
        </w:rPr>
      </w:pPr>
      <w:r w:rsidRPr="007C3329">
        <w:rPr>
          <w:szCs w:val="22"/>
        </w:rPr>
        <w:t>Anomalies rénales</w:t>
      </w:r>
    </w:p>
    <w:p w14:paraId="257ED9BD" w14:textId="77777777" w:rsidR="002A26CB" w:rsidRPr="007C3329" w:rsidRDefault="002A26CB" w:rsidP="00484C29">
      <w:pPr>
        <w:numPr>
          <w:ilvl w:val="0"/>
          <w:numId w:val="25"/>
        </w:numPr>
        <w:tabs>
          <w:tab w:val="clear" w:pos="567"/>
        </w:tabs>
        <w:ind w:left="720" w:hanging="720"/>
        <w:rPr>
          <w:szCs w:val="22"/>
        </w:rPr>
      </w:pPr>
      <w:r w:rsidRPr="007C3329">
        <w:rPr>
          <w:szCs w:val="22"/>
        </w:rPr>
        <w:t xml:space="preserve">Anomalies </w:t>
      </w:r>
      <w:proofErr w:type="spellStart"/>
      <w:r w:rsidRPr="007C3329">
        <w:rPr>
          <w:szCs w:val="22"/>
        </w:rPr>
        <w:t>musculo-squelettiques</w:t>
      </w:r>
      <w:proofErr w:type="spellEnd"/>
    </w:p>
    <w:p w14:paraId="0E73EF72" w14:textId="77777777" w:rsidR="002A26CB" w:rsidRPr="007C3329" w:rsidRDefault="002A26CB" w:rsidP="00484C29">
      <w:pPr>
        <w:tabs>
          <w:tab w:val="clear" w:pos="567"/>
        </w:tabs>
        <w:rPr>
          <w:szCs w:val="22"/>
        </w:rPr>
      </w:pPr>
    </w:p>
    <w:p w14:paraId="10B59C58" w14:textId="77777777" w:rsidR="002A26CB" w:rsidRPr="007C3329" w:rsidRDefault="002A26CB" w:rsidP="00484C29">
      <w:pPr>
        <w:tabs>
          <w:tab w:val="clear" w:pos="567"/>
        </w:tabs>
        <w:autoSpaceDE w:val="0"/>
        <w:autoSpaceDN w:val="0"/>
        <w:adjustRightInd w:val="0"/>
        <w:rPr>
          <w:szCs w:val="22"/>
        </w:rPr>
      </w:pPr>
      <w:r w:rsidRPr="007C3329">
        <w:rPr>
          <w:szCs w:val="22"/>
        </w:rPr>
        <w:t xml:space="preserve">Il n’existe pas de données sur les effets du </w:t>
      </w:r>
      <w:proofErr w:type="spellStart"/>
      <w:r w:rsidRPr="007C3329">
        <w:rPr>
          <w:szCs w:val="22"/>
        </w:rPr>
        <w:t>fingolimod</w:t>
      </w:r>
      <w:proofErr w:type="spellEnd"/>
      <w:r w:rsidRPr="007C3329">
        <w:rPr>
          <w:szCs w:val="22"/>
        </w:rPr>
        <w:t xml:space="preserve"> sur le travail et l’accouchement.</w:t>
      </w:r>
    </w:p>
    <w:p w14:paraId="223B8ABA" w14:textId="77777777" w:rsidR="00144D5E" w:rsidRPr="007C3329" w:rsidRDefault="00144D5E" w:rsidP="00484C29">
      <w:pPr>
        <w:tabs>
          <w:tab w:val="clear" w:pos="567"/>
        </w:tabs>
        <w:autoSpaceDE w:val="0"/>
        <w:autoSpaceDN w:val="0"/>
        <w:adjustRightInd w:val="0"/>
        <w:rPr>
          <w:szCs w:val="22"/>
        </w:rPr>
      </w:pPr>
    </w:p>
    <w:p w14:paraId="6145C23B" w14:textId="77777777" w:rsidR="00010975" w:rsidRPr="007C3329" w:rsidRDefault="00144D5E" w:rsidP="00484C29">
      <w:pPr>
        <w:tabs>
          <w:tab w:val="clear" w:pos="567"/>
        </w:tabs>
        <w:autoSpaceDE w:val="0"/>
        <w:autoSpaceDN w:val="0"/>
        <w:adjustRightInd w:val="0"/>
        <w:rPr>
          <w:szCs w:val="22"/>
        </w:rPr>
      </w:pPr>
      <w:r w:rsidRPr="007C3329">
        <w:rPr>
          <w:szCs w:val="22"/>
        </w:rPr>
        <w:t xml:space="preserve">Les études effectuées chez l’animal ont mis en évidence une toxicité sur la reproduction incluant pertes fœtales et malformations des organes, </w:t>
      </w:r>
      <w:r w:rsidR="001B66BA" w:rsidRPr="007C3329">
        <w:rPr>
          <w:szCs w:val="22"/>
        </w:rPr>
        <w:t>notamment</w:t>
      </w:r>
      <w:r w:rsidR="00AC5738" w:rsidRPr="007C3329">
        <w:rPr>
          <w:szCs w:val="22"/>
        </w:rPr>
        <w:t xml:space="preserve"> </w:t>
      </w:r>
      <w:r w:rsidRPr="007C3329">
        <w:rPr>
          <w:szCs w:val="22"/>
        </w:rPr>
        <w:t xml:space="preserve">persistance du canal artériel et malformation du septum interventriculaire (voir rubrique 5.3). Il est de plus connu que le récepteur cible du </w:t>
      </w:r>
      <w:proofErr w:type="spellStart"/>
      <w:r w:rsidRPr="007C3329">
        <w:rPr>
          <w:szCs w:val="22"/>
        </w:rPr>
        <w:t>fingolimod</w:t>
      </w:r>
      <w:proofErr w:type="spellEnd"/>
      <w:r w:rsidRPr="007C3329">
        <w:rPr>
          <w:szCs w:val="22"/>
        </w:rPr>
        <w:t xml:space="preserve"> (récepteur à la sphingosine 1</w:t>
      </w:r>
      <w:r w:rsidRPr="007C3329">
        <w:rPr>
          <w:szCs w:val="22"/>
        </w:rPr>
        <w:noBreakHyphen/>
        <w:t xml:space="preserve">phosphate) est impliqué dans la formation du système vasculaire </w:t>
      </w:r>
      <w:r w:rsidR="001B66BA" w:rsidRPr="007C3329">
        <w:rPr>
          <w:szCs w:val="22"/>
        </w:rPr>
        <w:t>au cours de</w:t>
      </w:r>
      <w:r w:rsidRPr="007C3329">
        <w:rPr>
          <w:szCs w:val="22"/>
        </w:rPr>
        <w:t xml:space="preserve"> l’embryogenèse.</w:t>
      </w:r>
    </w:p>
    <w:p w14:paraId="4C394845" w14:textId="77777777" w:rsidR="00144D5E" w:rsidRPr="007C3329" w:rsidRDefault="00144D5E" w:rsidP="00484C29">
      <w:pPr>
        <w:tabs>
          <w:tab w:val="clear" w:pos="567"/>
        </w:tabs>
        <w:spacing w:line="240" w:lineRule="auto"/>
        <w:rPr>
          <w:szCs w:val="22"/>
        </w:rPr>
      </w:pPr>
    </w:p>
    <w:p w14:paraId="4C965C0D" w14:textId="77777777" w:rsidR="002A26CB" w:rsidRPr="007C3329" w:rsidRDefault="00AB70F6" w:rsidP="00484C29">
      <w:pPr>
        <w:tabs>
          <w:tab w:val="clear" w:pos="567"/>
        </w:tabs>
        <w:spacing w:line="240" w:lineRule="auto"/>
        <w:rPr>
          <w:szCs w:val="22"/>
        </w:rPr>
      </w:pPr>
      <w:r w:rsidRPr="007C3329">
        <w:rPr>
          <w:szCs w:val="22"/>
        </w:rPr>
        <w:t>Par conséquent, l</w:t>
      </w:r>
      <w:r w:rsidR="002A26CB" w:rsidRPr="007C3329">
        <w:rPr>
          <w:szCs w:val="22"/>
        </w:rPr>
        <w:t xml:space="preserve">e </w:t>
      </w:r>
      <w:proofErr w:type="spellStart"/>
      <w:r w:rsidR="002A26CB" w:rsidRPr="007C3329">
        <w:rPr>
          <w:szCs w:val="22"/>
        </w:rPr>
        <w:t>fingolimod</w:t>
      </w:r>
      <w:proofErr w:type="spellEnd"/>
      <w:r w:rsidR="002A26CB" w:rsidRPr="007C3329">
        <w:rPr>
          <w:szCs w:val="22"/>
        </w:rPr>
        <w:t xml:space="preserve"> est contre-indiqué pendant la grossesse (voir rubrique 4.3). Le </w:t>
      </w:r>
      <w:proofErr w:type="spellStart"/>
      <w:r w:rsidR="002A26CB" w:rsidRPr="007C3329">
        <w:rPr>
          <w:szCs w:val="22"/>
        </w:rPr>
        <w:t>fingolimod</w:t>
      </w:r>
      <w:proofErr w:type="spellEnd"/>
      <w:r w:rsidR="002A26CB" w:rsidRPr="007C3329">
        <w:rPr>
          <w:szCs w:val="22"/>
        </w:rPr>
        <w:t xml:space="preserve"> doit être arrêté 2 mois avant un projet de grossesse (voir rubrique 4.4). Si une femme débute une grossesse pendant le traitement, </w:t>
      </w:r>
      <w:r w:rsidRPr="007C3329">
        <w:rPr>
          <w:szCs w:val="22"/>
        </w:rPr>
        <w:t xml:space="preserve">le </w:t>
      </w:r>
      <w:proofErr w:type="spellStart"/>
      <w:r w:rsidRPr="007C3329">
        <w:rPr>
          <w:szCs w:val="22"/>
        </w:rPr>
        <w:t>fingolimod</w:t>
      </w:r>
      <w:proofErr w:type="spellEnd"/>
      <w:r w:rsidR="002A26CB" w:rsidRPr="007C3329">
        <w:rPr>
          <w:szCs w:val="22"/>
        </w:rPr>
        <w:t xml:space="preserve"> doit être arrêté. Un avis médical doit être </w:t>
      </w:r>
      <w:r w:rsidR="00F20C98" w:rsidRPr="007C3329">
        <w:rPr>
          <w:szCs w:val="22"/>
        </w:rPr>
        <w:t>pris</w:t>
      </w:r>
      <w:r w:rsidR="002A26CB" w:rsidRPr="007C3329">
        <w:rPr>
          <w:szCs w:val="22"/>
        </w:rPr>
        <w:t xml:space="preserve"> </w:t>
      </w:r>
      <w:r w:rsidR="00F20C98" w:rsidRPr="007C3329">
        <w:rPr>
          <w:szCs w:val="22"/>
        </w:rPr>
        <w:t>concernant</w:t>
      </w:r>
      <w:r w:rsidR="002A26CB" w:rsidRPr="007C3329">
        <w:rPr>
          <w:szCs w:val="22"/>
        </w:rPr>
        <w:t xml:space="preserve"> le risque d’effets nocifs pour le fœtus </w:t>
      </w:r>
      <w:r w:rsidR="00F20C98" w:rsidRPr="007C3329">
        <w:rPr>
          <w:szCs w:val="22"/>
        </w:rPr>
        <w:t>associé</w:t>
      </w:r>
      <w:r w:rsidR="002A26CB" w:rsidRPr="007C3329">
        <w:rPr>
          <w:szCs w:val="22"/>
        </w:rPr>
        <w:t xml:space="preserve"> au traitement, et des </w:t>
      </w:r>
      <w:r w:rsidRPr="007C3329">
        <w:rPr>
          <w:szCs w:val="22"/>
        </w:rPr>
        <w:t xml:space="preserve">échographies </w:t>
      </w:r>
      <w:r w:rsidR="002A26CB" w:rsidRPr="007C3329">
        <w:rPr>
          <w:szCs w:val="22"/>
        </w:rPr>
        <w:t>doivent être effectué</w:t>
      </w:r>
      <w:r w:rsidRPr="007C3329">
        <w:rPr>
          <w:szCs w:val="22"/>
        </w:rPr>
        <w:t>e</w:t>
      </w:r>
      <w:r w:rsidR="002A26CB" w:rsidRPr="007C3329">
        <w:rPr>
          <w:szCs w:val="22"/>
        </w:rPr>
        <w:t>s</w:t>
      </w:r>
      <w:r w:rsidR="006750C6" w:rsidRPr="007C3329">
        <w:rPr>
          <w:szCs w:val="22"/>
        </w:rPr>
        <w:t>.</w:t>
      </w:r>
    </w:p>
    <w:p w14:paraId="3F564886" w14:textId="77777777" w:rsidR="002A26CB" w:rsidRPr="007C3329" w:rsidRDefault="002A26CB" w:rsidP="00484C29">
      <w:pPr>
        <w:tabs>
          <w:tab w:val="clear" w:pos="567"/>
        </w:tabs>
        <w:spacing w:line="240" w:lineRule="auto"/>
        <w:rPr>
          <w:szCs w:val="22"/>
        </w:rPr>
      </w:pPr>
    </w:p>
    <w:p w14:paraId="6C290270" w14:textId="77777777" w:rsidR="00144D5E" w:rsidRPr="007C3329" w:rsidRDefault="00144D5E" w:rsidP="00484C29">
      <w:pPr>
        <w:keepNext/>
        <w:tabs>
          <w:tab w:val="clear" w:pos="567"/>
        </w:tabs>
        <w:spacing w:line="240" w:lineRule="auto"/>
        <w:rPr>
          <w:szCs w:val="22"/>
          <w:u w:val="single"/>
        </w:rPr>
      </w:pPr>
      <w:r w:rsidRPr="007C3329">
        <w:rPr>
          <w:szCs w:val="22"/>
          <w:u w:val="single"/>
        </w:rPr>
        <w:t>Allaitement</w:t>
      </w:r>
    </w:p>
    <w:p w14:paraId="7C4F60A5" w14:textId="77777777" w:rsidR="00216793" w:rsidRPr="007C3329" w:rsidRDefault="00216793" w:rsidP="00484C29">
      <w:pPr>
        <w:keepNext/>
        <w:tabs>
          <w:tab w:val="clear" w:pos="567"/>
        </w:tabs>
        <w:spacing w:line="240" w:lineRule="auto"/>
        <w:rPr>
          <w:bCs/>
          <w:iCs/>
          <w:szCs w:val="22"/>
        </w:rPr>
      </w:pPr>
    </w:p>
    <w:p w14:paraId="0C3B91C1" w14:textId="77777777" w:rsidR="00144D5E" w:rsidRPr="007C3329" w:rsidRDefault="00144D5E" w:rsidP="00484C29">
      <w:pPr>
        <w:tabs>
          <w:tab w:val="clear" w:pos="567"/>
        </w:tabs>
        <w:autoSpaceDE w:val="0"/>
        <w:autoSpaceDN w:val="0"/>
        <w:adjustRightInd w:val="0"/>
        <w:rPr>
          <w:szCs w:val="22"/>
        </w:rPr>
      </w:pPr>
      <w:r w:rsidRPr="007C3329">
        <w:rPr>
          <w:szCs w:val="22"/>
        </w:rPr>
        <w:t xml:space="preserve">Le </w:t>
      </w:r>
      <w:proofErr w:type="spellStart"/>
      <w:r w:rsidRPr="007C3329">
        <w:rPr>
          <w:szCs w:val="22"/>
        </w:rPr>
        <w:t>fingolimod</w:t>
      </w:r>
      <w:proofErr w:type="spellEnd"/>
      <w:r w:rsidRPr="007C3329">
        <w:rPr>
          <w:szCs w:val="22"/>
        </w:rPr>
        <w:t xml:space="preserve"> est excrété dans le lait des animaux traités pendant la lactation (voir rubrique 5.3). Compte tenu </w:t>
      </w:r>
      <w:r w:rsidR="00F7783B" w:rsidRPr="007C3329">
        <w:rPr>
          <w:szCs w:val="22"/>
        </w:rPr>
        <w:t>de la survenue potentielle</w:t>
      </w:r>
      <w:r w:rsidRPr="007C3329">
        <w:rPr>
          <w:szCs w:val="22"/>
        </w:rPr>
        <w:t xml:space="preserve"> d’effets indésirables graves du </w:t>
      </w:r>
      <w:proofErr w:type="spellStart"/>
      <w:r w:rsidRPr="007C3329">
        <w:rPr>
          <w:szCs w:val="22"/>
        </w:rPr>
        <w:t>fingolimod</w:t>
      </w:r>
      <w:proofErr w:type="spellEnd"/>
      <w:r w:rsidRPr="007C3329">
        <w:rPr>
          <w:szCs w:val="22"/>
        </w:rPr>
        <w:t xml:space="preserve"> chez les nourrissons allaités, les femmes traitées par Gilenya ne doivent pas allaiter.</w:t>
      </w:r>
    </w:p>
    <w:p w14:paraId="64535DAC" w14:textId="77777777" w:rsidR="00144D5E" w:rsidRPr="007C3329" w:rsidRDefault="00144D5E" w:rsidP="00484C29">
      <w:pPr>
        <w:tabs>
          <w:tab w:val="clear" w:pos="567"/>
        </w:tabs>
        <w:spacing w:line="240" w:lineRule="auto"/>
        <w:rPr>
          <w:szCs w:val="22"/>
        </w:rPr>
      </w:pPr>
    </w:p>
    <w:p w14:paraId="6D3D710A" w14:textId="77777777" w:rsidR="00144D5E" w:rsidRPr="007C3329" w:rsidRDefault="00144D5E" w:rsidP="00484C29">
      <w:pPr>
        <w:keepNext/>
        <w:tabs>
          <w:tab w:val="clear" w:pos="567"/>
        </w:tabs>
        <w:spacing w:line="240" w:lineRule="auto"/>
        <w:rPr>
          <w:szCs w:val="22"/>
          <w:u w:val="single"/>
        </w:rPr>
      </w:pPr>
      <w:r w:rsidRPr="007C3329">
        <w:rPr>
          <w:szCs w:val="22"/>
          <w:u w:val="single"/>
        </w:rPr>
        <w:lastRenderedPageBreak/>
        <w:t>F</w:t>
      </w:r>
      <w:r w:rsidR="00844B01" w:rsidRPr="007C3329">
        <w:rPr>
          <w:szCs w:val="22"/>
          <w:u w:val="single"/>
        </w:rPr>
        <w:t>ertilité</w:t>
      </w:r>
    </w:p>
    <w:p w14:paraId="69267980" w14:textId="77777777" w:rsidR="00216793" w:rsidRPr="007C3329" w:rsidRDefault="00216793" w:rsidP="00484C29">
      <w:pPr>
        <w:keepNext/>
        <w:tabs>
          <w:tab w:val="clear" w:pos="567"/>
        </w:tabs>
        <w:spacing w:line="240" w:lineRule="auto"/>
        <w:rPr>
          <w:bCs/>
          <w:iCs/>
          <w:szCs w:val="22"/>
        </w:rPr>
      </w:pPr>
    </w:p>
    <w:bookmarkEnd w:id="0"/>
    <w:p w14:paraId="041020DC" w14:textId="77777777" w:rsidR="00144D5E" w:rsidRPr="007C3329" w:rsidRDefault="00144D5E" w:rsidP="00484C29">
      <w:pPr>
        <w:tabs>
          <w:tab w:val="clear" w:pos="567"/>
        </w:tabs>
        <w:autoSpaceDE w:val="0"/>
        <w:autoSpaceDN w:val="0"/>
        <w:adjustRightInd w:val="0"/>
        <w:rPr>
          <w:szCs w:val="22"/>
        </w:rPr>
      </w:pPr>
      <w:r w:rsidRPr="007C3329">
        <w:rPr>
          <w:szCs w:val="22"/>
        </w:rPr>
        <w:t xml:space="preserve">Les données des études précliniques ne semblent pas indiquer que le </w:t>
      </w:r>
      <w:proofErr w:type="spellStart"/>
      <w:r w:rsidRPr="007C3329">
        <w:rPr>
          <w:szCs w:val="22"/>
        </w:rPr>
        <w:t>fingolimod</w:t>
      </w:r>
      <w:proofErr w:type="spellEnd"/>
      <w:r w:rsidRPr="007C3329">
        <w:rPr>
          <w:szCs w:val="22"/>
        </w:rPr>
        <w:t xml:space="preserve"> </w:t>
      </w:r>
      <w:r w:rsidR="00AC5738" w:rsidRPr="007C3329">
        <w:rPr>
          <w:szCs w:val="22"/>
        </w:rPr>
        <w:t xml:space="preserve">soit </w:t>
      </w:r>
      <w:r w:rsidRPr="007C3329">
        <w:rPr>
          <w:szCs w:val="22"/>
        </w:rPr>
        <w:t>associé à un risque accru de diminution de la fécondité</w:t>
      </w:r>
      <w:r w:rsidR="002E383D" w:rsidRPr="007C3329">
        <w:rPr>
          <w:szCs w:val="22"/>
        </w:rPr>
        <w:t xml:space="preserve"> </w:t>
      </w:r>
      <w:r w:rsidRPr="007C3329">
        <w:rPr>
          <w:szCs w:val="22"/>
        </w:rPr>
        <w:t>(voir rubrique 5.3).</w:t>
      </w:r>
    </w:p>
    <w:p w14:paraId="79C946F9" w14:textId="77777777" w:rsidR="00144D5E" w:rsidRPr="007C3329" w:rsidRDefault="00144D5E" w:rsidP="00484C29">
      <w:pPr>
        <w:tabs>
          <w:tab w:val="clear" w:pos="567"/>
        </w:tabs>
        <w:spacing w:line="240" w:lineRule="auto"/>
        <w:rPr>
          <w:szCs w:val="22"/>
        </w:rPr>
      </w:pPr>
    </w:p>
    <w:p w14:paraId="39B4C15C" w14:textId="77777777" w:rsidR="00144D5E" w:rsidRPr="007C3329" w:rsidRDefault="00144D5E" w:rsidP="00484C29">
      <w:pPr>
        <w:keepNext/>
        <w:tabs>
          <w:tab w:val="clear" w:pos="567"/>
        </w:tabs>
        <w:spacing w:line="240" w:lineRule="auto"/>
        <w:ind w:left="567" w:hanging="567"/>
        <w:rPr>
          <w:szCs w:val="22"/>
        </w:rPr>
      </w:pPr>
      <w:r w:rsidRPr="007C3329">
        <w:rPr>
          <w:b/>
          <w:szCs w:val="22"/>
        </w:rPr>
        <w:t>4.7</w:t>
      </w:r>
      <w:r w:rsidRPr="007C3329">
        <w:rPr>
          <w:b/>
          <w:szCs w:val="22"/>
        </w:rPr>
        <w:tab/>
        <w:t>Effets sur l'aptitude à conduire des véhicules et à utiliser des machines</w:t>
      </w:r>
    </w:p>
    <w:p w14:paraId="666AA67C" w14:textId="77777777" w:rsidR="00144D5E" w:rsidRPr="007C3329" w:rsidRDefault="00144D5E" w:rsidP="00484C29">
      <w:pPr>
        <w:keepNext/>
        <w:tabs>
          <w:tab w:val="clear" w:pos="567"/>
        </w:tabs>
        <w:spacing w:line="240" w:lineRule="auto"/>
        <w:rPr>
          <w:szCs w:val="22"/>
        </w:rPr>
      </w:pPr>
    </w:p>
    <w:p w14:paraId="2481C880" w14:textId="43972040" w:rsidR="00144D5E" w:rsidRPr="007C3329" w:rsidRDefault="00153985" w:rsidP="00484C29">
      <w:pPr>
        <w:tabs>
          <w:tab w:val="clear" w:pos="567"/>
        </w:tabs>
        <w:spacing w:line="240" w:lineRule="auto"/>
        <w:rPr>
          <w:szCs w:val="22"/>
        </w:rPr>
      </w:pPr>
      <w:r w:rsidRPr="007C3329">
        <w:rPr>
          <w:szCs w:val="22"/>
        </w:rPr>
        <w:t xml:space="preserve">Le </w:t>
      </w:r>
      <w:proofErr w:type="spellStart"/>
      <w:r w:rsidRPr="007C3329">
        <w:rPr>
          <w:szCs w:val="22"/>
        </w:rPr>
        <w:t>f</w:t>
      </w:r>
      <w:r w:rsidR="005500AC" w:rsidRPr="007C3329">
        <w:rPr>
          <w:szCs w:val="22"/>
        </w:rPr>
        <w:t>ingolimod</w:t>
      </w:r>
      <w:proofErr w:type="spellEnd"/>
      <w:r w:rsidR="005500AC" w:rsidRPr="007C3329">
        <w:rPr>
          <w:szCs w:val="22"/>
        </w:rPr>
        <w:t xml:space="preserve"> </w:t>
      </w:r>
      <w:r w:rsidR="00144D5E" w:rsidRPr="007C3329">
        <w:rPr>
          <w:szCs w:val="22"/>
        </w:rPr>
        <w:t>n’a aucun effet ou un effet négligeable sur l’aptitude à conduire des véhicules et à utiliser des machines.</w:t>
      </w:r>
    </w:p>
    <w:p w14:paraId="21F5AE18" w14:textId="77777777" w:rsidR="00144D5E" w:rsidRPr="007C3329" w:rsidRDefault="00144D5E" w:rsidP="00484C29">
      <w:pPr>
        <w:tabs>
          <w:tab w:val="clear" w:pos="567"/>
        </w:tabs>
        <w:spacing w:line="240" w:lineRule="auto"/>
        <w:rPr>
          <w:szCs w:val="22"/>
        </w:rPr>
      </w:pPr>
    </w:p>
    <w:p w14:paraId="69248F28" w14:textId="17BD0C5F" w:rsidR="00144D5E" w:rsidRPr="007C3329" w:rsidRDefault="00144D5E" w:rsidP="00484C29">
      <w:pPr>
        <w:tabs>
          <w:tab w:val="clear" w:pos="567"/>
        </w:tabs>
        <w:spacing w:line="240" w:lineRule="auto"/>
        <w:rPr>
          <w:szCs w:val="22"/>
        </w:rPr>
      </w:pPr>
      <w:r w:rsidRPr="007C3329">
        <w:rPr>
          <w:szCs w:val="22"/>
        </w:rPr>
        <w:t>Cependant, des étourdissements ou une somnolence peuvent parfois survenir au début du traitement.</w:t>
      </w:r>
      <w:r w:rsidR="00AC5738" w:rsidRPr="007C3329">
        <w:rPr>
          <w:szCs w:val="22"/>
        </w:rPr>
        <w:t xml:space="preserve"> </w:t>
      </w:r>
      <w:r w:rsidR="00F12E56" w:rsidRPr="007C3329">
        <w:rPr>
          <w:szCs w:val="22"/>
        </w:rPr>
        <w:t>I</w:t>
      </w:r>
      <w:r w:rsidRPr="007C3329">
        <w:rPr>
          <w:szCs w:val="22"/>
        </w:rPr>
        <w:t xml:space="preserve">l est recommandé de surveiller </w:t>
      </w:r>
      <w:r w:rsidR="00F12E56" w:rsidRPr="007C3329">
        <w:rPr>
          <w:szCs w:val="22"/>
        </w:rPr>
        <w:t>l</w:t>
      </w:r>
      <w:r w:rsidRPr="007C3329">
        <w:rPr>
          <w:szCs w:val="22"/>
        </w:rPr>
        <w:t xml:space="preserve">es patients pendant 6 heures après l’administration de la première dose de </w:t>
      </w:r>
      <w:proofErr w:type="spellStart"/>
      <w:r w:rsidRPr="007C3329">
        <w:rPr>
          <w:szCs w:val="22"/>
        </w:rPr>
        <w:t>Gilenya</w:t>
      </w:r>
      <w:proofErr w:type="spellEnd"/>
      <w:r w:rsidR="00F12E56" w:rsidRPr="007C3329">
        <w:rPr>
          <w:szCs w:val="22"/>
        </w:rPr>
        <w:t xml:space="preserve"> (voir rubrique</w:t>
      </w:r>
      <w:r w:rsidR="005E1DA0" w:rsidRPr="007C3329">
        <w:rPr>
          <w:szCs w:val="22"/>
        </w:rPr>
        <w:t> </w:t>
      </w:r>
      <w:r w:rsidR="00F12E56" w:rsidRPr="007C3329">
        <w:rPr>
          <w:szCs w:val="22"/>
        </w:rPr>
        <w:t>4.4</w:t>
      </w:r>
      <w:r w:rsidR="0062718D" w:rsidRPr="007C3329">
        <w:rPr>
          <w:szCs w:val="22"/>
        </w:rPr>
        <w:t>,</w:t>
      </w:r>
      <w:r w:rsidR="00F12E56" w:rsidRPr="007C3329">
        <w:rPr>
          <w:szCs w:val="22"/>
        </w:rPr>
        <w:t xml:space="preserve"> </w:t>
      </w:r>
      <w:proofErr w:type="spellStart"/>
      <w:r w:rsidR="00F12E56" w:rsidRPr="007C3329">
        <w:rPr>
          <w:szCs w:val="22"/>
        </w:rPr>
        <w:t>Bradyarythmie</w:t>
      </w:r>
      <w:proofErr w:type="spellEnd"/>
      <w:r w:rsidR="00F12E56" w:rsidRPr="007C3329">
        <w:rPr>
          <w:szCs w:val="22"/>
        </w:rPr>
        <w:t>)</w:t>
      </w:r>
      <w:r w:rsidRPr="007C3329">
        <w:rPr>
          <w:szCs w:val="22"/>
        </w:rPr>
        <w:t>.</w:t>
      </w:r>
    </w:p>
    <w:p w14:paraId="3A94D377" w14:textId="77777777" w:rsidR="00144D5E" w:rsidRPr="007C3329" w:rsidRDefault="00144D5E" w:rsidP="00484C29">
      <w:pPr>
        <w:tabs>
          <w:tab w:val="clear" w:pos="567"/>
        </w:tabs>
        <w:spacing w:line="240" w:lineRule="auto"/>
        <w:rPr>
          <w:szCs w:val="22"/>
        </w:rPr>
      </w:pPr>
    </w:p>
    <w:p w14:paraId="7A813F37" w14:textId="77777777" w:rsidR="00144D5E" w:rsidRPr="007C3329" w:rsidRDefault="00144D5E" w:rsidP="00484C29">
      <w:pPr>
        <w:keepNext/>
        <w:tabs>
          <w:tab w:val="clear" w:pos="567"/>
        </w:tabs>
        <w:spacing w:line="240" w:lineRule="auto"/>
        <w:ind w:left="567" w:hanging="567"/>
        <w:rPr>
          <w:b/>
          <w:szCs w:val="22"/>
        </w:rPr>
      </w:pPr>
      <w:r w:rsidRPr="007C3329">
        <w:rPr>
          <w:b/>
          <w:szCs w:val="22"/>
        </w:rPr>
        <w:t>4.8</w:t>
      </w:r>
      <w:r w:rsidRPr="007C3329">
        <w:rPr>
          <w:b/>
          <w:szCs w:val="22"/>
        </w:rPr>
        <w:tab/>
        <w:t>Effets indésirables</w:t>
      </w:r>
    </w:p>
    <w:p w14:paraId="4B6309A8" w14:textId="77777777" w:rsidR="00144D5E" w:rsidRPr="007C3329" w:rsidRDefault="00144D5E" w:rsidP="00484C29">
      <w:pPr>
        <w:pStyle w:val="Text"/>
        <w:keepNext/>
        <w:spacing w:before="0"/>
        <w:jc w:val="left"/>
        <w:rPr>
          <w:bCs/>
          <w:i/>
          <w:iCs/>
          <w:sz w:val="22"/>
          <w:szCs w:val="22"/>
        </w:rPr>
      </w:pPr>
    </w:p>
    <w:p w14:paraId="3176426E" w14:textId="77777777" w:rsidR="00144D5E" w:rsidRPr="007C3329" w:rsidRDefault="00144D5E" w:rsidP="00484C29">
      <w:pPr>
        <w:keepNext/>
        <w:tabs>
          <w:tab w:val="clear" w:pos="567"/>
        </w:tabs>
        <w:spacing w:line="240" w:lineRule="auto"/>
        <w:rPr>
          <w:szCs w:val="22"/>
          <w:u w:val="single"/>
        </w:rPr>
      </w:pPr>
      <w:r w:rsidRPr="007C3329">
        <w:rPr>
          <w:szCs w:val="22"/>
          <w:u w:val="single"/>
        </w:rPr>
        <w:t>Synthèse du profil de sécurité</w:t>
      </w:r>
      <w:r w:rsidR="002423A5" w:rsidRPr="007C3329">
        <w:rPr>
          <w:szCs w:val="22"/>
          <w:u w:val="single"/>
        </w:rPr>
        <w:t xml:space="preserve"> d’emploi</w:t>
      </w:r>
    </w:p>
    <w:p w14:paraId="20DF4BFB" w14:textId="77777777" w:rsidR="00216793" w:rsidRPr="007C3329" w:rsidRDefault="00216793" w:rsidP="00484C29">
      <w:pPr>
        <w:keepNext/>
        <w:tabs>
          <w:tab w:val="clear" w:pos="567"/>
        </w:tabs>
        <w:spacing w:line="240" w:lineRule="auto"/>
        <w:rPr>
          <w:szCs w:val="22"/>
        </w:rPr>
      </w:pPr>
    </w:p>
    <w:p w14:paraId="1DF9D3D6" w14:textId="4A90592D" w:rsidR="00AF1CD3" w:rsidRPr="007C3329" w:rsidRDefault="00E32ABB" w:rsidP="00484C29">
      <w:pPr>
        <w:tabs>
          <w:tab w:val="clear" w:pos="567"/>
        </w:tabs>
        <w:spacing w:line="240" w:lineRule="auto"/>
        <w:rPr>
          <w:szCs w:val="22"/>
        </w:rPr>
      </w:pPr>
      <w:r w:rsidRPr="007C3329">
        <w:rPr>
          <w:szCs w:val="22"/>
        </w:rPr>
        <w:t>Les effets indésirables les plus fréquents (incidence ≥</w:t>
      </w:r>
      <w:r w:rsidR="00AF1CD3" w:rsidRPr="007C3329">
        <w:rPr>
          <w:szCs w:val="22"/>
        </w:rPr>
        <w:t> </w:t>
      </w:r>
      <w:r w:rsidRPr="007C3329">
        <w:rPr>
          <w:szCs w:val="22"/>
        </w:rPr>
        <w:t>10 %) à la dose de 0,5 mg étaient les céphalées (24,5 %), l'augmentation des enzymes hépatiques (15,2 %), la diarrhée (12,6 %), la toux (12,3 %), la grippe (11,4 %), la sinusite (10,9 %) et les maux de dos (10,0 %).</w:t>
      </w:r>
    </w:p>
    <w:p w14:paraId="16007569" w14:textId="77777777" w:rsidR="00144D5E" w:rsidRPr="007C3329" w:rsidRDefault="00144D5E" w:rsidP="00484C29">
      <w:pPr>
        <w:tabs>
          <w:tab w:val="clear" w:pos="567"/>
        </w:tabs>
        <w:spacing w:line="240" w:lineRule="auto"/>
        <w:rPr>
          <w:bCs/>
          <w:iCs/>
          <w:szCs w:val="22"/>
          <w:u w:val="single"/>
        </w:rPr>
      </w:pPr>
    </w:p>
    <w:p w14:paraId="2AA4F844" w14:textId="40BC88DD" w:rsidR="00144D5E" w:rsidRPr="007C3329" w:rsidRDefault="00245EF2" w:rsidP="00484C29">
      <w:pPr>
        <w:keepNext/>
        <w:keepLines/>
        <w:tabs>
          <w:tab w:val="clear" w:pos="567"/>
        </w:tabs>
        <w:spacing w:line="240" w:lineRule="auto"/>
        <w:rPr>
          <w:szCs w:val="22"/>
          <w:u w:val="single"/>
        </w:rPr>
      </w:pPr>
      <w:r w:rsidRPr="007C3329">
        <w:rPr>
          <w:szCs w:val="22"/>
          <w:u w:val="single"/>
        </w:rPr>
        <w:t>Liste tabulée</w:t>
      </w:r>
      <w:r w:rsidR="00144D5E" w:rsidRPr="007C3329">
        <w:rPr>
          <w:szCs w:val="22"/>
          <w:u w:val="single"/>
        </w:rPr>
        <w:t xml:space="preserve"> des effets indésirables</w:t>
      </w:r>
    </w:p>
    <w:p w14:paraId="1BDB56B0" w14:textId="77777777" w:rsidR="00ED5BC0" w:rsidRPr="007C3329" w:rsidRDefault="00ED5BC0" w:rsidP="00484C29">
      <w:pPr>
        <w:keepNext/>
        <w:keepLines/>
        <w:tabs>
          <w:tab w:val="clear" w:pos="567"/>
        </w:tabs>
        <w:spacing w:line="240" w:lineRule="auto"/>
        <w:rPr>
          <w:szCs w:val="22"/>
        </w:rPr>
      </w:pPr>
    </w:p>
    <w:p w14:paraId="694FB03C" w14:textId="12AD9E81" w:rsidR="00ED5BC0" w:rsidRPr="007C3329" w:rsidRDefault="00ED5BC0" w:rsidP="00484C29">
      <w:pPr>
        <w:keepNext/>
        <w:keepLines/>
        <w:tabs>
          <w:tab w:val="clear" w:pos="567"/>
        </w:tabs>
        <w:spacing w:line="240" w:lineRule="auto"/>
        <w:rPr>
          <w:bCs/>
          <w:iCs/>
          <w:szCs w:val="22"/>
        </w:rPr>
      </w:pPr>
      <w:r w:rsidRPr="007C3329">
        <w:rPr>
          <w:bCs/>
          <w:iCs/>
          <w:szCs w:val="22"/>
        </w:rPr>
        <w:t xml:space="preserve">Les effets indésirables rapportés dans les études cliniques et issus de l’expérience après commercialisation via la notification spontanée ou la littérature sont </w:t>
      </w:r>
      <w:r w:rsidR="006B5669" w:rsidRPr="007C3329">
        <w:rPr>
          <w:bCs/>
          <w:iCs/>
          <w:szCs w:val="22"/>
        </w:rPr>
        <w:t>présentés ci-dessous</w:t>
      </w:r>
      <w:r w:rsidRPr="007C3329">
        <w:rPr>
          <w:bCs/>
          <w:iCs/>
          <w:szCs w:val="22"/>
        </w:rPr>
        <w:t>. Les fréquences ont été défini</w:t>
      </w:r>
      <w:r w:rsidR="006B5669" w:rsidRPr="007C3329">
        <w:rPr>
          <w:bCs/>
          <w:iCs/>
          <w:szCs w:val="22"/>
        </w:rPr>
        <w:t>es selon la convention suivante : très fréquent (≥ 1/10), fréquent (≥ 1/100, &lt; 1/10), peu fréquent (≥ 1/1 000, &lt; 1/100), rare (≥ 1/10 000, &lt; 1/1 </w:t>
      </w:r>
      <w:r w:rsidRPr="007C3329">
        <w:rPr>
          <w:bCs/>
          <w:iCs/>
          <w:szCs w:val="22"/>
        </w:rPr>
        <w:t>000), trè</w:t>
      </w:r>
      <w:r w:rsidR="006B5669" w:rsidRPr="007C3329">
        <w:rPr>
          <w:bCs/>
          <w:iCs/>
          <w:szCs w:val="22"/>
        </w:rPr>
        <w:t>s rare (&lt; 1/10 </w:t>
      </w:r>
      <w:r w:rsidRPr="007C3329">
        <w:rPr>
          <w:bCs/>
          <w:iCs/>
          <w:szCs w:val="22"/>
        </w:rPr>
        <w:t xml:space="preserve">000), fréquence indéterminée (ne peut être estimée sur la base des données disponibles). </w:t>
      </w:r>
      <w:r w:rsidR="006B5669" w:rsidRPr="007C3329">
        <w:rPr>
          <w:bCs/>
          <w:iCs/>
          <w:szCs w:val="22"/>
        </w:rPr>
        <w:t>Au sein de chaque groupe de fréquence, les effets indésirables sont présentés par ordre décroissant de gravité.</w:t>
      </w:r>
    </w:p>
    <w:p w14:paraId="15D5083F" w14:textId="77777777" w:rsidR="00144D5E" w:rsidRPr="007C3329" w:rsidRDefault="00144D5E" w:rsidP="00484C29">
      <w:pPr>
        <w:keepNext/>
        <w:keepLines/>
        <w:tabs>
          <w:tab w:val="clear" w:pos="567"/>
        </w:tabs>
        <w:spacing w:line="240" w:lineRule="auto"/>
        <w:rPr>
          <w:bCs/>
          <w:iCs/>
          <w:szCs w:val="22"/>
        </w:rPr>
      </w:pPr>
    </w:p>
    <w:tbl>
      <w:tblPr>
        <w:tblW w:w="9072" w:type="dxa"/>
        <w:tblInd w:w="108" w:type="dxa"/>
        <w:tblLayout w:type="fixed"/>
        <w:tblLook w:val="0000" w:firstRow="0" w:lastRow="0" w:firstColumn="0" w:lastColumn="0" w:noHBand="0" w:noVBand="0"/>
      </w:tblPr>
      <w:tblGrid>
        <w:gridCol w:w="2552"/>
        <w:gridCol w:w="6520"/>
      </w:tblGrid>
      <w:tr w:rsidR="00144D5E" w:rsidRPr="007C3329" w14:paraId="1ED71B64"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28AA0D90" w14:textId="77777777" w:rsidR="00144D5E" w:rsidRPr="007C3329" w:rsidRDefault="00144D5E"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Infections et infestations</w:t>
            </w:r>
          </w:p>
        </w:tc>
      </w:tr>
      <w:tr w:rsidR="00144D5E" w:rsidRPr="007C3329" w14:paraId="6E77E19A"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3D428925" w14:textId="77777777" w:rsidR="00144D5E" w:rsidRPr="007C3329" w:rsidRDefault="00144D5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Très fréquent :</w:t>
            </w:r>
          </w:p>
        </w:tc>
        <w:tc>
          <w:tcPr>
            <w:tcW w:w="6520" w:type="dxa"/>
            <w:tcBorders>
              <w:top w:val="single" w:sz="4" w:space="0" w:color="auto"/>
              <w:left w:val="single" w:sz="4" w:space="0" w:color="auto"/>
              <w:bottom w:val="single" w:sz="4" w:space="0" w:color="auto"/>
              <w:right w:val="single" w:sz="4" w:space="0" w:color="auto"/>
            </w:tcBorders>
          </w:tcPr>
          <w:p w14:paraId="3C9424A9" w14:textId="77777777" w:rsidR="00144D5E" w:rsidRPr="007C3329" w:rsidRDefault="00B351C7"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Grippe</w:t>
            </w:r>
          </w:p>
          <w:p w14:paraId="1A4F4788" w14:textId="77777777" w:rsidR="00B351C7" w:rsidRPr="007C3329" w:rsidRDefault="00B351C7"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Sinusite</w:t>
            </w:r>
          </w:p>
        </w:tc>
      </w:tr>
      <w:tr w:rsidR="00144D5E" w:rsidRPr="007C3329" w14:paraId="3CD88448"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0816CFCD" w14:textId="77777777" w:rsidR="00144D5E" w:rsidRPr="007C3329" w:rsidRDefault="00144D5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6E2EB2E0" w14:textId="77777777" w:rsidR="00144D5E" w:rsidRPr="007C3329" w:rsidRDefault="00144D5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Infections à Herpes virus</w:t>
            </w:r>
          </w:p>
          <w:p w14:paraId="10913F8D" w14:textId="77777777" w:rsidR="00144D5E" w:rsidRPr="007C3329" w:rsidRDefault="00144D5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Bronchite</w:t>
            </w:r>
          </w:p>
          <w:p w14:paraId="2F3FC796" w14:textId="77777777" w:rsidR="00144D5E" w:rsidRPr="007C3329" w:rsidRDefault="00FD4958"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Pityriasis</w:t>
            </w:r>
            <w:r w:rsidR="00B351C7" w:rsidRPr="007C3329">
              <w:rPr>
                <w:rFonts w:ascii="Times New Roman" w:hAnsi="Times New Roman"/>
                <w:sz w:val="22"/>
                <w:szCs w:val="22"/>
              </w:rPr>
              <w:t xml:space="preserve"> </w:t>
            </w:r>
            <w:proofErr w:type="spellStart"/>
            <w:r w:rsidR="00B351C7" w:rsidRPr="007C3329">
              <w:rPr>
                <w:rFonts w:ascii="Times New Roman" w:hAnsi="Times New Roman"/>
                <w:sz w:val="22"/>
                <w:szCs w:val="22"/>
              </w:rPr>
              <w:t>versicolor</w:t>
            </w:r>
            <w:proofErr w:type="spellEnd"/>
          </w:p>
        </w:tc>
      </w:tr>
      <w:tr w:rsidR="00144D5E" w:rsidRPr="007C3329" w14:paraId="6B54A70F"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5957A03C" w14:textId="77777777" w:rsidR="00144D5E" w:rsidRPr="007C3329" w:rsidRDefault="00144D5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Peu fréquent :</w:t>
            </w:r>
          </w:p>
        </w:tc>
        <w:tc>
          <w:tcPr>
            <w:tcW w:w="6520" w:type="dxa"/>
            <w:tcBorders>
              <w:top w:val="single" w:sz="4" w:space="0" w:color="auto"/>
              <w:left w:val="single" w:sz="4" w:space="0" w:color="auto"/>
              <w:bottom w:val="single" w:sz="4" w:space="0" w:color="auto"/>
              <w:right w:val="single" w:sz="4" w:space="0" w:color="auto"/>
            </w:tcBorders>
          </w:tcPr>
          <w:p w14:paraId="11AB1516" w14:textId="77777777" w:rsidR="00144D5E" w:rsidRPr="007C3329" w:rsidRDefault="00144D5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Pneumonie</w:t>
            </w:r>
          </w:p>
        </w:tc>
      </w:tr>
      <w:tr w:rsidR="005F620F" w:rsidRPr="007C3329" w14:paraId="7BD274EB"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2999E1E3" w14:textId="77777777" w:rsidR="005F620F" w:rsidRPr="007C3329" w:rsidRDefault="005F620F"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Fréquence indéterminée</w:t>
            </w:r>
            <w:r w:rsidR="002B7D38" w:rsidRPr="007C3329">
              <w:rPr>
                <w:rFonts w:ascii="Times New Roman" w:hAnsi="Times New Roman"/>
                <w:sz w:val="22"/>
                <w:szCs w:val="22"/>
              </w:rPr>
              <w:t> :</w:t>
            </w:r>
          </w:p>
        </w:tc>
        <w:tc>
          <w:tcPr>
            <w:tcW w:w="6520" w:type="dxa"/>
            <w:tcBorders>
              <w:top w:val="single" w:sz="4" w:space="0" w:color="auto"/>
              <w:left w:val="single" w:sz="4" w:space="0" w:color="auto"/>
              <w:bottom w:val="single" w:sz="4" w:space="0" w:color="auto"/>
              <w:right w:val="single" w:sz="4" w:space="0" w:color="auto"/>
            </w:tcBorders>
          </w:tcPr>
          <w:p w14:paraId="0F7B89A0" w14:textId="77777777" w:rsidR="00E94443" w:rsidRPr="007C3329" w:rsidRDefault="00E94443" w:rsidP="00484C29">
            <w:pPr>
              <w:pStyle w:val="Table"/>
              <w:keepNext/>
              <w:keepLines w:val="0"/>
              <w:tabs>
                <w:tab w:val="clear" w:pos="284"/>
              </w:tabs>
              <w:spacing w:before="0" w:after="0"/>
              <w:rPr>
                <w:rFonts w:ascii="Times New Roman" w:hAnsi="Times New Roman"/>
                <w:sz w:val="22"/>
                <w:szCs w:val="22"/>
                <w:lang w:val="fr-CH"/>
              </w:rPr>
            </w:pPr>
            <w:proofErr w:type="spellStart"/>
            <w:r w:rsidRPr="007C3329">
              <w:rPr>
                <w:rFonts w:ascii="Times New Roman" w:hAnsi="Times New Roman"/>
                <w:sz w:val="22"/>
                <w:szCs w:val="22"/>
              </w:rPr>
              <w:t>Leucoencéphalopathie</w:t>
            </w:r>
            <w:proofErr w:type="spellEnd"/>
            <w:r w:rsidRPr="007C3329">
              <w:rPr>
                <w:rFonts w:ascii="Times New Roman" w:hAnsi="Times New Roman"/>
                <w:sz w:val="22"/>
                <w:szCs w:val="22"/>
              </w:rPr>
              <w:t xml:space="preserve"> multifocale progressive (LEMP)</w:t>
            </w:r>
            <w:r w:rsidR="003329BC" w:rsidRPr="007C3329">
              <w:rPr>
                <w:rFonts w:ascii="Times New Roman" w:hAnsi="Times New Roman"/>
                <w:bCs/>
                <w:sz w:val="22"/>
                <w:szCs w:val="22"/>
                <w:lang w:val="fr-CH"/>
              </w:rPr>
              <w:t>**</w:t>
            </w:r>
          </w:p>
          <w:p w14:paraId="115B6F88" w14:textId="77777777" w:rsidR="005F620F" w:rsidRPr="007C3329" w:rsidRDefault="005F620F"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Infections à cryptocoques</w:t>
            </w:r>
            <w:r w:rsidR="003329BC" w:rsidRPr="007C3329">
              <w:rPr>
                <w:rFonts w:ascii="Times New Roman" w:hAnsi="Times New Roman"/>
                <w:bCs/>
                <w:sz w:val="22"/>
                <w:szCs w:val="22"/>
              </w:rPr>
              <w:t>**</w:t>
            </w:r>
          </w:p>
        </w:tc>
      </w:tr>
      <w:tr w:rsidR="007901AE" w:rsidRPr="007C3329" w14:paraId="4433F04B"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53DC4445" w14:textId="77777777" w:rsidR="007901AE" w:rsidRPr="007C3329" w:rsidRDefault="007901AE"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noProof/>
                <w:sz w:val="22"/>
              </w:rPr>
              <w:t>Tumeurs bénignes, malignes et non précisées (incl kystes et polypes)</w:t>
            </w:r>
          </w:p>
        </w:tc>
      </w:tr>
      <w:tr w:rsidR="007901AE" w:rsidRPr="007C3329" w14:paraId="368D92F4"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1796564C" w14:textId="77777777" w:rsidR="007901AE" w:rsidRPr="007C3329" w:rsidRDefault="007901AE"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7D796E68" w14:textId="77777777" w:rsidR="007901AE" w:rsidRPr="007C3329" w:rsidRDefault="007901AE"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Carcinome</w:t>
            </w:r>
            <w:r w:rsidR="0026053F" w:rsidRPr="007C3329">
              <w:rPr>
                <w:rFonts w:ascii="Times New Roman" w:hAnsi="Times New Roman"/>
                <w:sz w:val="22"/>
                <w:szCs w:val="22"/>
              </w:rPr>
              <w:t xml:space="preserve"> </w:t>
            </w:r>
            <w:r w:rsidRPr="007C3329">
              <w:rPr>
                <w:rFonts w:ascii="Times New Roman" w:hAnsi="Times New Roman"/>
                <w:sz w:val="22"/>
                <w:szCs w:val="22"/>
              </w:rPr>
              <w:t>basocellulaire</w:t>
            </w:r>
          </w:p>
        </w:tc>
      </w:tr>
      <w:tr w:rsidR="00C016A1" w:rsidRPr="007C3329" w14:paraId="5FBAFA87"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704B6830" w14:textId="77777777" w:rsidR="00C016A1" w:rsidRPr="007C3329" w:rsidRDefault="00C016A1"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Peu fréquent</w:t>
            </w:r>
            <w:r w:rsidR="00B15898" w:rsidRPr="007C3329">
              <w:rPr>
                <w:rFonts w:ascii="Times New Roman" w:hAnsi="Times New Roman"/>
                <w:sz w:val="22"/>
                <w:szCs w:val="22"/>
              </w:rPr>
              <w:t> :</w:t>
            </w:r>
          </w:p>
        </w:tc>
        <w:tc>
          <w:tcPr>
            <w:tcW w:w="6520" w:type="dxa"/>
            <w:tcBorders>
              <w:top w:val="single" w:sz="4" w:space="0" w:color="auto"/>
              <w:left w:val="single" w:sz="4" w:space="0" w:color="auto"/>
              <w:bottom w:val="single" w:sz="4" w:space="0" w:color="auto"/>
              <w:right w:val="single" w:sz="4" w:space="0" w:color="auto"/>
            </w:tcBorders>
          </w:tcPr>
          <w:p w14:paraId="4BC4A3E6" w14:textId="77777777" w:rsidR="00C016A1" w:rsidRPr="00C2237A" w:rsidRDefault="00C016A1" w:rsidP="00484C29">
            <w:pPr>
              <w:pStyle w:val="Table"/>
              <w:keepNext/>
              <w:keepLines w:val="0"/>
              <w:tabs>
                <w:tab w:val="clear" w:pos="284"/>
              </w:tabs>
              <w:spacing w:before="0" w:after="0"/>
              <w:rPr>
                <w:ins w:id="1" w:author="Author"/>
                <w:rFonts w:ascii="Times New Roman" w:hAnsi="Times New Roman"/>
                <w:bCs/>
                <w:sz w:val="22"/>
                <w:szCs w:val="22"/>
              </w:rPr>
            </w:pPr>
            <w:r w:rsidRPr="007C3329">
              <w:rPr>
                <w:rFonts w:ascii="Times New Roman" w:hAnsi="Times New Roman"/>
                <w:sz w:val="22"/>
                <w:szCs w:val="22"/>
              </w:rPr>
              <w:t>Mélanome malin</w:t>
            </w:r>
            <w:r w:rsidR="003329BC" w:rsidRPr="00C2237A">
              <w:rPr>
                <w:rFonts w:ascii="Times New Roman" w:hAnsi="Times New Roman"/>
                <w:bCs/>
                <w:sz w:val="22"/>
                <w:szCs w:val="22"/>
              </w:rPr>
              <w:t>****</w:t>
            </w:r>
          </w:p>
          <w:p w14:paraId="17E8F991" w14:textId="3BE35641" w:rsidR="00A85F93" w:rsidRPr="007C3329" w:rsidRDefault="00A85F93" w:rsidP="00484C29">
            <w:pPr>
              <w:pStyle w:val="Table"/>
              <w:keepNext/>
              <w:keepLines w:val="0"/>
              <w:tabs>
                <w:tab w:val="clear" w:pos="284"/>
              </w:tabs>
              <w:spacing w:before="0" w:after="0"/>
              <w:rPr>
                <w:rFonts w:ascii="Times New Roman" w:hAnsi="Times New Roman"/>
                <w:sz w:val="22"/>
                <w:szCs w:val="22"/>
              </w:rPr>
            </w:pPr>
            <w:ins w:id="2" w:author="Author">
              <w:r w:rsidRPr="007C3329">
                <w:rPr>
                  <w:rFonts w:ascii="Times New Roman" w:hAnsi="Times New Roman"/>
                  <w:sz w:val="22"/>
                  <w:szCs w:val="22"/>
                </w:rPr>
                <w:t xml:space="preserve">Carcinome </w:t>
              </w:r>
              <w:proofErr w:type="spellStart"/>
              <w:r w:rsidRPr="007C3329">
                <w:rPr>
                  <w:rFonts w:ascii="Times New Roman" w:hAnsi="Times New Roman"/>
                  <w:sz w:val="22"/>
                  <w:szCs w:val="22"/>
                </w:rPr>
                <w:t>spino-cellulaire</w:t>
              </w:r>
              <w:proofErr w:type="spellEnd"/>
              <w:r w:rsidRPr="00C2237A">
                <w:rPr>
                  <w:rFonts w:ascii="Times New Roman" w:hAnsi="Times New Roman"/>
                  <w:bCs/>
                  <w:sz w:val="22"/>
                  <w:szCs w:val="22"/>
                </w:rPr>
                <w:t>*****</w:t>
              </w:r>
            </w:ins>
          </w:p>
        </w:tc>
      </w:tr>
      <w:tr w:rsidR="00637F01" w:rsidRPr="007C3329" w14:paraId="2DB2EDAA" w14:textId="77777777" w:rsidTr="00167B1B">
        <w:trPr>
          <w:cantSplit/>
          <w:trHeight w:val="518"/>
        </w:trPr>
        <w:tc>
          <w:tcPr>
            <w:tcW w:w="2552" w:type="dxa"/>
            <w:tcBorders>
              <w:top w:val="single" w:sz="4" w:space="0" w:color="auto"/>
              <w:left w:val="single" w:sz="4" w:space="0" w:color="auto"/>
              <w:bottom w:val="single" w:sz="4" w:space="0" w:color="auto"/>
              <w:right w:val="single" w:sz="4" w:space="0" w:color="auto"/>
            </w:tcBorders>
          </w:tcPr>
          <w:p w14:paraId="2329F87E" w14:textId="77777777" w:rsidR="00637F01" w:rsidRPr="007C3329" w:rsidRDefault="00637F01"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Rare :</w:t>
            </w:r>
          </w:p>
        </w:tc>
        <w:tc>
          <w:tcPr>
            <w:tcW w:w="6520" w:type="dxa"/>
            <w:tcBorders>
              <w:top w:val="single" w:sz="4" w:space="0" w:color="auto"/>
              <w:left w:val="single" w:sz="4" w:space="0" w:color="auto"/>
              <w:bottom w:val="single" w:sz="4" w:space="0" w:color="auto"/>
              <w:right w:val="single" w:sz="4" w:space="0" w:color="auto"/>
            </w:tcBorders>
          </w:tcPr>
          <w:p w14:paraId="1C2EBF62" w14:textId="4C15E7B6" w:rsidR="00637F01" w:rsidRPr="007C3329" w:rsidDel="00234AA4" w:rsidRDefault="00637F01" w:rsidP="007007F7">
            <w:pPr>
              <w:pStyle w:val="Table"/>
              <w:keepNext/>
              <w:keepLines w:val="0"/>
              <w:tabs>
                <w:tab w:val="clear" w:pos="284"/>
              </w:tabs>
              <w:spacing w:before="0" w:after="0"/>
              <w:rPr>
                <w:del w:id="3" w:author="Author"/>
                <w:rFonts w:ascii="Times New Roman" w:hAnsi="Times New Roman"/>
                <w:sz w:val="22"/>
                <w:szCs w:val="22"/>
              </w:rPr>
            </w:pPr>
            <w:r w:rsidRPr="007C3329">
              <w:rPr>
                <w:rFonts w:ascii="Times New Roman" w:hAnsi="Times New Roman"/>
                <w:sz w:val="22"/>
                <w:szCs w:val="22"/>
              </w:rPr>
              <w:t>Lymphome</w:t>
            </w:r>
            <w:r w:rsidRPr="007C3329">
              <w:rPr>
                <w:rFonts w:ascii="Times New Roman" w:hAnsi="Times New Roman"/>
                <w:bCs/>
                <w:sz w:val="22"/>
                <w:szCs w:val="22"/>
                <w:lang w:val="en-GB"/>
              </w:rPr>
              <w:t>***</w:t>
            </w:r>
          </w:p>
          <w:p w14:paraId="4870E2A0" w14:textId="3CA85570" w:rsidR="00637F01" w:rsidRPr="007C3329" w:rsidRDefault="00637F01">
            <w:pPr>
              <w:pStyle w:val="Table"/>
              <w:keepNext/>
              <w:keepLines w:val="0"/>
              <w:tabs>
                <w:tab w:val="clear" w:pos="284"/>
              </w:tabs>
              <w:spacing w:before="0" w:after="0"/>
              <w:rPr>
                <w:rFonts w:ascii="Times New Roman" w:hAnsi="Times New Roman"/>
                <w:sz w:val="22"/>
                <w:szCs w:val="22"/>
              </w:rPr>
              <w:pPrChange w:id="4" w:author="Author">
                <w:pPr>
                  <w:pStyle w:val="Table"/>
                  <w:keepNext/>
                  <w:keepLines w:val="0"/>
                  <w:spacing w:before="0" w:after="0"/>
                </w:pPr>
              </w:pPrChange>
            </w:pPr>
            <w:del w:id="5" w:author="Author">
              <w:r w:rsidRPr="007C3329" w:rsidDel="00A85F93">
                <w:rPr>
                  <w:rFonts w:ascii="Times New Roman" w:hAnsi="Times New Roman"/>
                  <w:sz w:val="22"/>
                  <w:szCs w:val="22"/>
                </w:rPr>
                <w:delText>Carcinome spino-cellulaire</w:delText>
              </w:r>
              <w:r w:rsidRPr="007C3329" w:rsidDel="00A85F93">
                <w:rPr>
                  <w:rFonts w:ascii="Times New Roman" w:hAnsi="Times New Roman"/>
                  <w:bCs/>
                  <w:sz w:val="22"/>
                  <w:szCs w:val="22"/>
                  <w:lang w:val="en-GB"/>
                </w:rPr>
                <w:delText>****</w:delText>
              </w:r>
            </w:del>
          </w:p>
        </w:tc>
      </w:tr>
      <w:tr w:rsidR="00B010FF" w:rsidRPr="007C3329" w14:paraId="2DF8989D"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44546EEB" w14:textId="77777777" w:rsidR="00B010FF" w:rsidRPr="007C3329" w:rsidRDefault="003329BC"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Très rare</w:t>
            </w:r>
            <w:r w:rsidR="00B010FF" w:rsidRPr="007C3329">
              <w:rPr>
                <w:rFonts w:ascii="Times New Roman" w:hAnsi="Times New Roman"/>
                <w:sz w:val="22"/>
                <w:szCs w:val="22"/>
              </w:rPr>
              <w:t> :</w:t>
            </w:r>
          </w:p>
        </w:tc>
        <w:tc>
          <w:tcPr>
            <w:tcW w:w="6520" w:type="dxa"/>
            <w:tcBorders>
              <w:top w:val="single" w:sz="4" w:space="0" w:color="auto"/>
              <w:left w:val="single" w:sz="4" w:space="0" w:color="auto"/>
              <w:bottom w:val="single" w:sz="4" w:space="0" w:color="auto"/>
              <w:right w:val="single" w:sz="4" w:space="0" w:color="auto"/>
            </w:tcBorders>
          </w:tcPr>
          <w:p w14:paraId="7630173E" w14:textId="77777777" w:rsidR="00B010FF" w:rsidRPr="007C3329" w:rsidRDefault="00B010FF"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Sarcome de Kaposi</w:t>
            </w:r>
            <w:r w:rsidR="006070D6" w:rsidRPr="007C3329">
              <w:rPr>
                <w:rFonts w:ascii="Times New Roman" w:hAnsi="Times New Roman"/>
                <w:bCs/>
                <w:sz w:val="22"/>
                <w:szCs w:val="22"/>
                <w:lang w:val="en-GB"/>
              </w:rPr>
              <w:t>****</w:t>
            </w:r>
          </w:p>
        </w:tc>
      </w:tr>
      <w:tr w:rsidR="00C016A1" w:rsidRPr="007C3329" w14:paraId="0CA4F4C1"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350398E0" w14:textId="77777777" w:rsidR="00C016A1" w:rsidRPr="007C3329" w:rsidRDefault="00C016A1"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Fréquence indéterminée</w:t>
            </w:r>
            <w:r w:rsidR="006858CB" w:rsidRPr="007C3329">
              <w:rPr>
                <w:rFonts w:ascii="Times New Roman" w:hAnsi="Times New Roman"/>
                <w:sz w:val="22"/>
                <w:szCs w:val="22"/>
              </w:rPr>
              <w:t> :</w:t>
            </w:r>
          </w:p>
        </w:tc>
        <w:tc>
          <w:tcPr>
            <w:tcW w:w="6520" w:type="dxa"/>
            <w:tcBorders>
              <w:top w:val="single" w:sz="4" w:space="0" w:color="auto"/>
              <w:left w:val="single" w:sz="4" w:space="0" w:color="auto"/>
              <w:bottom w:val="single" w:sz="4" w:space="0" w:color="auto"/>
              <w:right w:val="single" w:sz="4" w:space="0" w:color="auto"/>
            </w:tcBorders>
          </w:tcPr>
          <w:p w14:paraId="660C9B0B" w14:textId="77777777" w:rsidR="00C016A1" w:rsidRPr="007C3329" w:rsidRDefault="00C016A1" w:rsidP="00484C29">
            <w:pPr>
              <w:pStyle w:val="Table"/>
              <w:keepLines w:val="0"/>
              <w:tabs>
                <w:tab w:val="clear" w:pos="284"/>
              </w:tabs>
              <w:spacing w:before="0" w:after="0"/>
              <w:rPr>
                <w:rFonts w:ascii="Times New Roman" w:hAnsi="Times New Roman"/>
                <w:sz w:val="22"/>
                <w:szCs w:val="22"/>
                <w:lang w:val="fr-CH"/>
              </w:rPr>
            </w:pPr>
            <w:r w:rsidRPr="007C3329">
              <w:rPr>
                <w:rFonts w:ascii="Times New Roman" w:hAnsi="Times New Roman"/>
                <w:sz w:val="22"/>
                <w:szCs w:val="22"/>
              </w:rPr>
              <w:t>Carcinome à cellules de Merkel</w:t>
            </w:r>
            <w:r w:rsidR="006070D6" w:rsidRPr="007C3329">
              <w:rPr>
                <w:rFonts w:ascii="Times New Roman" w:hAnsi="Times New Roman"/>
                <w:bCs/>
                <w:sz w:val="22"/>
                <w:szCs w:val="22"/>
                <w:lang w:val="fr-CH"/>
              </w:rPr>
              <w:t>***</w:t>
            </w:r>
          </w:p>
        </w:tc>
      </w:tr>
      <w:tr w:rsidR="007901AE" w:rsidRPr="007C3329" w14:paraId="66C63D92"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2F4E37FA" w14:textId="77777777" w:rsidR="007901AE" w:rsidRPr="007C3329" w:rsidRDefault="007901AE"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hématologiques et du système lymphatique</w:t>
            </w:r>
          </w:p>
        </w:tc>
      </w:tr>
      <w:tr w:rsidR="007901AE" w:rsidRPr="007C3329" w14:paraId="142AE94D"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5E34FC61"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31C2F61F"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Lymphopénie</w:t>
            </w:r>
          </w:p>
          <w:p w14:paraId="1F68D7C8"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Leucopénie</w:t>
            </w:r>
          </w:p>
        </w:tc>
      </w:tr>
      <w:tr w:rsidR="00B010FF" w:rsidRPr="007C3329" w14:paraId="3F8A8BBA"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4D44FA0D" w14:textId="77777777" w:rsidR="00B010FF" w:rsidRPr="007C3329" w:rsidRDefault="00B010FF"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Peu fréquent :</w:t>
            </w:r>
          </w:p>
        </w:tc>
        <w:tc>
          <w:tcPr>
            <w:tcW w:w="6520" w:type="dxa"/>
            <w:tcBorders>
              <w:top w:val="single" w:sz="4" w:space="0" w:color="auto"/>
              <w:left w:val="single" w:sz="4" w:space="0" w:color="auto"/>
              <w:bottom w:val="single" w:sz="4" w:space="0" w:color="auto"/>
              <w:right w:val="single" w:sz="4" w:space="0" w:color="auto"/>
            </w:tcBorders>
          </w:tcPr>
          <w:p w14:paraId="6A399EB6" w14:textId="77777777" w:rsidR="00B010FF" w:rsidRPr="007C3329" w:rsidRDefault="00B010FF"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Thrombopénie</w:t>
            </w:r>
          </w:p>
        </w:tc>
      </w:tr>
      <w:tr w:rsidR="007901AE" w:rsidRPr="007C3329" w14:paraId="2F6C6100"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411F2FB8" w14:textId="77777777" w:rsidR="007901AE" w:rsidRPr="007C3329" w:rsidRDefault="007901AE"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Fréquence indéterminée :</w:t>
            </w:r>
          </w:p>
        </w:tc>
        <w:tc>
          <w:tcPr>
            <w:tcW w:w="6520" w:type="dxa"/>
            <w:tcBorders>
              <w:top w:val="single" w:sz="4" w:space="0" w:color="auto"/>
              <w:left w:val="single" w:sz="4" w:space="0" w:color="auto"/>
              <w:bottom w:val="single" w:sz="4" w:space="0" w:color="auto"/>
              <w:right w:val="single" w:sz="4" w:space="0" w:color="auto"/>
            </w:tcBorders>
          </w:tcPr>
          <w:p w14:paraId="21BEE81A" w14:textId="7E1651A3" w:rsidR="00461FD9" w:rsidRPr="007C3329" w:rsidRDefault="00461FD9"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Anémie hémolytique auto-immune</w:t>
            </w:r>
            <w:r w:rsidRPr="007C3329">
              <w:rPr>
                <w:rFonts w:ascii="Times New Roman" w:hAnsi="Times New Roman"/>
                <w:bCs/>
                <w:sz w:val="22"/>
                <w:szCs w:val="22"/>
                <w:lang w:val="fr-CH"/>
              </w:rPr>
              <w:t>***</w:t>
            </w:r>
          </w:p>
          <w:p w14:paraId="647674D1" w14:textId="5593CA26" w:rsidR="007901AE" w:rsidRPr="007C3329" w:rsidRDefault="007901AE"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Œdème périphérique</w:t>
            </w:r>
            <w:r w:rsidR="006070D6" w:rsidRPr="007C3329">
              <w:rPr>
                <w:rFonts w:ascii="Times New Roman" w:hAnsi="Times New Roman"/>
                <w:bCs/>
                <w:sz w:val="22"/>
                <w:szCs w:val="22"/>
              </w:rPr>
              <w:t>***</w:t>
            </w:r>
          </w:p>
        </w:tc>
      </w:tr>
      <w:tr w:rsidR="007901AE" w:rsidRPr="007C3329" w14:paraId="7342049D"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6BD20621" w14:textId="77777777" w:rsidR="007901AE" w:rsidRPr="007C3329" w:rsidRDefault="007901AE"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z w:val="22"/>
                <w:szCs w:val="22"/>
              </w:rPr>
              <w:lastRenderedPageBreak/>
              <w:t>Affections du système immunitaire</w:t>
            </w:r>
          </w:p>
        </w:tc>
      </w:tr>
      <w:tr w:rsidR="007901AE" w:rsidRPr="007C3329" w14:paraId="449723B3"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46B7F924" w14:textId="77777777" w:rsidR="007901AE" w:rsidRPr="007C3329" w:rsidRDefault="007901AE"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Fréquence indéterminée :</w:t>
            </w:r>
          </w:p>
        </w:tc>
        <w:tc>
          <w:tcPr>
            <w:tcW w:w="6520" w:type="dxa"/>
            <w:tcBorders>
              <w:top w:val="single" w:sz="4" w:space="0" w:color="auto"/>
              <w:left w:val="single" w:sz="4" w:space="0" w:color="auto"/>
              <w:bottom w:val="single" w:sz="4" w:space="0" w:color="auto"/>
              <w:right w:val="single" w:sz="4" w:space="0" w:color="auto"/>
            </w:tcBorders>
          </w:tcPr>
          <w:p w14:paraId="6FBA05DB" w14:textId="77777777" w:rsidR="007901AE" w:rsidRDefault="007901AE" w:rsidP="00484C29">
            <w:pPr>
              <w:pStyle w:val="Table"/>
              <w:keepLines w:val="0"/>
              <w:tabs>
                <w:tab w:val="clear" w:pos="284"/>
              </w:tabs>
              <w:spacing w:before="0" w:after="0"/>
              <w:rPr>
                <w:rFonts w:ascii="Times New Roman" w:hAnsi="Times New Roman"/>
                <w:bCs/>
                <w:sz w:val="22"/>
                <w:szCs w:val="22"/>
                <w:lang w:val="fr-CH"/>
              </w:rPr>
            </w:pPr>
            <w:r w:rsidRPr="007C3329">
              <w:rPr>
                <w:rFonts w:ascii="Times New Roman" w:hAnsi="Times New Roman"/>
                <w:sz w:val="22"/>
                <w:szCs w:val="22"/>
              </w:rPr>
              <w:t xml:space="preserve">Réaction d’hypersensibilité </w:t>
            </w:r>
            <w:r w:rsidR="00211726" w:rsidRPr="007C3329">
              <w:rPr>
                <w:rFonts w:ascii="Times New Roman" w:hAnsi="Times New Roman"/>
                <w:sz w:val="22"/>
                <w:szCs w:val="22"/>
              </w:rPr>
              <w:t>y compris</w:t>
            </w:r>
            <w:r w:rsidRPr="007C3329">
              <w:rPr>
                <w:rFonts w:ascii="Times New Roman" w:hAnsi="Times New Roman"/>
                <w:sz w:val="22"/>
                <w:szCs w:val="22"/>
              </w:rPr>
              <w:t xml:space="preserve"> éruption cutanée, urticaire et </w:t>
            </w:r>
            <w:proofErr w:type="spellStart"/>
            <w:r w:rsidRPr="007C3329">
              <w:rPr>
                <w:rFonts w:ascii="Times New Roman" w:hAnsi="Times New Roman"/>
                <w:sz w:val="22"/>
                <w:szCs w:val="22"/>
              </w:rPr>
              <w:t>angi</w:t>
            </w:r>
            <w:r w:rsidR="00737975" w:rsidRPr="007C3329">
              <w:rPr>
                <w:rFonts w:ascii="Times New Roman" w:hAnsi="Times New Roman"/>
                <w:sz w:val="22"/>
                <w:szCs w:val="22"/>
              </w:rPr>
              <w:t>o-œdème</w:t>
            </w:r>
            <w:proofErr w:type="spellEnd"/>
            <w:r w:rsidRPr="007C3329">
              <w:rPr>
                <w:rFonts w:ascii="Times New Roman" w:hAnsi="Times New Roman"/>
                <w:sz w:val="22"/>
                <w:szCs w:val="22"/>
              </w:rPr>
              <w:t xml:space="preserve"> à l’initiation du traitement</w:t>
            </w:r>
            <w:r w:rsidR="006070D6" w:rsidRPr="007C3329">
              <w:rPr>
                <w:rFonts w:ascii="Times New Roman" w:hAnsi="Times New Roman"/>
                <w:bCs/>
                <w:sz w:val="22"/>
                <w:szCs w:val="22"/>
                <w:lang w:val="fr-CH"/>
              </w:rPr>
              <w:t>***</w:t>
            </w:r>
          </w:p>
          <w:p w14:paraId="1ADDA888" w14:textId="372448C8" w:rsidR="006C2F03" w:rsidRPr="007C3329" w:rsidRDefault="006C2F03" w:rsidP="00484C29">
            <w:pPr>
              <w:pStyle w:val="Table"/>
              <w:keepLines w:val="0"/>
              <w:tabs>
                <w:tab w:val="clear" w:pos="284"/>
              </w:tabs>
              <w:spacing w:before="0" w:after="0"/>
              <w:rPr>
                <w:rFonts w:ascii="Times New Roman" w:hAnsi="Times New Roman"/>
                <w:sz w:val="22"/>
                <w:szCs w:val="22"/>
                <w:lang w:val="fr-CH"/>
              </w:rPr>
            </w:pPr>
            <w:r>
              <w:rPr>
                <w:rFonts w:ascii="Times New Roman" w:hAnsi="Times New Roman"/>
                <w:sz w:val="22"/>
                <w:szCs w:val="22"/>
                <w:lang w:val="fr-CH"/>
              </w:rPr>
              <w:t>S</w:t>
            </w:r>
            <w:r w:rsidRPr="006C2F03">
              <w:rPr>
                <w:rFonts w:ascii="Times New Roman" w:hAnsi="Times New Roman"/>
                <w:sz w:val="22"/>
                <w:szCs w:val="22"/>
                <w:lang w:val="fr-CH"/>
              </w:rPr>
              <w:t>yndrome inflammatoire de reconstitution immune</w:t>
            </w:r>
            <w:r>
              <w:rPr>
                <w:rFonts w:ascii="Times New Roman" w:hAnsi="Times New Roman"/>
                <w:sz w:val="22"/>
                <w:szCs w:val="22"/>
                <w:lang w:val="fr-CH"/>
              </w:rPr>
              <w:t xml:space="preserve"> (IRIS)**</w:t>
            </w:r>
          </w:p>
        </w:tc>
      </w:tr>
      <w:tr w:rsidR="007901AE" w:rsidRPr="007C3329" w14:paraId="6A72B85E"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75417000" w14:textId="77777777" w:rsidR="007901AE" w:rsidRPr="007C3329" w:rsidRDefault="007901AE"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psychiatriques</w:t>
            </w:r>
          </w:p>
        </w:tc>
      </w:tr>
      <w:tr w:rsidR="007901AE" w:rsidRPr="007C3329" w14:paraId="166D72B8"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4E17DE77"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04BE5FCA"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Dépression</w:t>
            </w:r>
          </w:p>
        </w:tc>
      </w:tr>
      <w:tr w:rsidR="007901AE" w:rsidRPr="007C3329" w14:paraId="230A4E3D"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7FD6C85E" w14:textId="77777777" w:rsidR="007901AE" w:rsidRPr="007C3329" w:rsidRDefault="007901AE"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Peu fréquent :</w:t>
            </w:r>
          </w:p>
        </w:tc>
        <w:tc>
          <w:tcPr>
            <w:tcW w:w="6520" w:type="dxa"/>
            <w:tcBorders>
              <w:top w:val="single" w:sz="4" w:space="0" w:color="auto"/>
              <w:left w:val="single" w:sz="4" w:space="0" w:color="auto"/>
              <w:bottom w:val="single" w:sz="4" w:space="0" w:color="auto"/>
              <w:right w:val="single" w:sz="4" w:space="0" w:color="auto"/>
            </w:tcBorders>
          </w:tcPr>
          <w:p w14:paraId="6DD1C1F2" w14:textId="77777777" w:rsidR="007901AE" w:rsidRPr="007C3329" w:rsidRDefault="007901AE"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Humeur dépressive</w:t>
            </w:r>
          </w:p>
        </w:tc>
      </w:tr>
      <w:tr w:rsidR="007901AE" w:rsidRPr="007C3329" w14:paraId="00C296DB"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5D682E3C" w14:textId="77777777" w:rsidR="007901AE" w:rsidRPr="007C3329" w:rsidRDefault="007901AE"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du système nerveux</w:t>
            </w:r>
          </w:p>
        </w:tc>
      </w:tr>
      <w:tr w:rsidR="007901AE" w:rsidRPr="007C3329" w14:paraId="4FA4EC30"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442207FB"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Très fréquent :</w:t>
            </w:r>
          </w:p>
        </w:tc>
        <w:tc>
          <w:tcPr>
            <w:tcW w:w="6520" w:type="dxa"/>
            <w:tcBorders>
              <w:top w:val="single" w:sz="4" w:space="0" w:color="auto"/>
              <w:left w:val="single" w:sz="4" w:space="0" w:color="auto"/>
              <w:bottom w:val="single" w:sz="4" w:space="0" w:color="auto"/>
              <w:right w:val="single" w:sz="4" w:space="0" w:color="auto"/>
            </w:tcBorders>
          </w:tcPr>
          <w:p w14:paraId="6898F968"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Céphalées</w:t>
            </w:r>
          </w:p>
        </w:tc>
      </w:tr>
      <w:tr w:rsidR="007901AE" w:rsidRPr="007C3329" w14:paraId="66C3E5C6"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0505CC60"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4A7E37AC"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Sensation vertigineuse</w:t>
            </w:r>
          </w:p>
          <w:p w14:paraId="672A8F2F" w14:textId="77777777" w:rsidR="007901AE" w:rsidRPr="007C3329" w:rsidRDefault="007901AE"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Migraine</w:t>
            </w:r>
          </w:p>
        </w:tc>
      </w:tr>
      <w:tr w:rsidR="008C1543" w:rsidRPr="007C3329" w14:paraId="28B338AF"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0452C5C2" w14:textId="77777777" w:rsidR="008C1543" w:rsidRPr="007C3329" w:rsidRDefault="008C1543" w:rsidP="00484C29">
            <w:pPr>
              <w:pStyle w:val="Table"/>
              <w:keepNext/>
              <w:keepLines w:val="0"/>
              <w:tabs>
                <w:tab w:val="clear" w:pos="284"/>
              </w:tabs>
              <w:spacing w:before="0" w:after="0"/>
              <w:rPr>
                <w:rFonts w:ascii="Times New Roman" w:hAnsi="Times New Roman"/>
                <w:bCs/>
                <w:sz w:val="22"/>
                <w:szCs w:val="22"/>
                <w:lang w:val="en-GB"/>
              </w:rPr>
            </w:pPr>
            <w:r w:rsidRPr="007C3329">
              <w:rPr>
                <w:rFonts w:ascii="Times New Roman" w:hAnsi="Times New Roman"/>
                <w:bCs/>
                <w:sz w:val="22"/>
                <w:szCs w:val="22"/>
                <w:lang w:val="en-GB"/>
              </w:rPr>
              <w:t xml:space="preserve">Peu </w:t>
            </w:r>
            <w:proofErr w:type="spellStart"/>
            <w:proofErr w:type="gramStart"/>
            <w:r w:rsidRPr="007C3329">
              <w:rPr>
                <w:rFonts w:ascii="Times New Roman" w:hAnsi="Times New Roman"/>
                <w:bCs/>
                <w:sz w:val="22"/>
                <w:szCs w:val="22"/>
                <w:lang w:val="en-GB"/>
              </w:rPr>
              <w:t>fréquent</w:t>
            </w:r>
            <w:proofErr w:type="spellEnd"/>
            <w:r w:rsidR="00D32468" w:rsidRPr="007C3329">
              <w:rPr>
                <w:rFonts w:ascii="Times New Roman" w:hAnsi="Times New Roman"/>
                <w:bCs/>
                <w:sz w:val="22"/>
                <w:szCs w:val="22"/>
                <w:lang w:val="en-GB"/>
              </w:rPr>
              <w:t> :</w:t>
            </w:r>
            <w:proofErr w:type="gramEnd"/>
          </w:p>
        </w:tc>
        <w:tc>
          <w:tcPr>
            <w:tcW w:w="6520" w:type="dxa"/>
            <w:tcBorders>
              <w:top w:val="single" w:sz="4" w:space="0" w:color="auto"/>
              <w:left w:val="single" w:sz="4" w:space="0" w:color="auto"/>
              <w:bottom w:val="single" w:sz="4" w:space="0" w:color="auto"/>
              <w:right w:val="single" w:sz="4" w:space="0" w:color="auto"/>
            </w:tcBorders>
          </w:tcPr>
          <w:p w14:paraId="76795B5F" w14:textId="77777777" w:rsidR="008C1543" w:rsidRPr="007C3329" w:rsidRDefault="00E961AC" w:rsidP="00484C29">
            <w:pPr>
              <w:keepNext/>
              <w:tabs>
                <w:tab w:val="clear" w:pos="567"/>
              </w:tabs>
              <w:spacing w:line="240" w:lineRule="auto"/>
              <w:rPr>
                <w:szCs w:val="22"/>
              </w:rPr>
            </w:pPr>
            <w:r w:rsidRPr="007C3329">
              <w:rPr>
                <w:szCs w:val="22"/>
              </w:rPr>
              <w:t>Crise épileptique</w:t>
            </w:r>
          </w:p>
        </w:tc>
      </w:tr>
      <w:tr w:rsidR="007901AE" w:rsidRPr="007C3329" w14:paraId="59388490"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7E925E13" w14:textId="77777777" w:rsidR="007901AE" w:rsidRPr="007C3329" w:rsidRDefault="007901AE" w:rsidP="00484C29">
            <w:pPr>
              <w:pStyle w:val="Table"/>
              <w:keepNext/>
              <w:keepLines w:val="0"/>
              <w:tabs>
                <w:tab w:val="clear" w:pos="284"/>
              </w:tabs>
              <w:spacing w:before="0" w:after="0"/>
              <w:rPr>
                <w:rFonts w:ascii="Times New Roman" w:hAnsi="Times New Roman"/>
                <w:sz w:val="22"/>
                <w:szCs w:val="22"/>
              </w:rPr>
            </w:pPr>
            <w:proofErr w:type="gramStart"/>
            <w:r w:rsidRPr="007C3329">
              <w:rPr>
                <w:rFonts w:ascii="Times New Roman" w:hAnsi="Times New Roman"/>
                <w:bCs/>
                <w:sz w:val="22"/>
                <w:szCs w:val="22"/>
                <w:lang w:val="en-GB"/>
              </w:rPr>
              <w:t>Rare :</w:t>
            </w:r>
            <w:proofErr w:type="gramEnd"/>
          </w:p>
        </w:tc>
        <w:tc>
          <w:tcPr>
            <w:tcW w:w="6520" w:type="dxa"/>
            <w:tcBorders>
              <w:top w:val="single" w:sz="4" w:space="0" w:color="auto"/>
              <w:left w:val="single" w:sz="4" w:space="0" w:color="auto"/>
              <w:bottom w:val="single" w:sz="4" w:space="0" w:color="auto"/>
              <w:right w:val="single" w:sz="4" w:space="0" w:color="auto"/>
            </w:tcBorders>
          </w:tcPr>
          <w:p w14:paraId="502FEA33" w14:textId="77777777" w:rsidR="007901AE" w:rsidRPr="007C3329" w:rsidRDefault="007901AE" w:rsidP="00484C29">
            <w:pPr>
              <w:keepNext/>
              <w:tabs>
                <w:tab w:val="clear" w:pos="567"/>
              </w:tabs>
              <w:spacing w:line="240" w:lineRule="auto"/>
              <w:rPr>
                <w:szCs w:val="22"/>
                <w:lang w:val="fr-CH"/>
              </w:rPr>
            </w:pPr>
            <w:r w:rsidRPr="007C3329">
              <w:rPr>
                <w:szCs w:val="22"/>
              </w:rPr>
              <w:t>Syndrome d’encéphalopathie postérieure réversible (SEPR)</w:t>
            </w:r>
            <w:r w:rsidR="006070D6" w:rsidRPr="007C3329">
              <w:rPr>
                <w:bCs/>
                <w:szCs w:val="22"/>
                <w:lang w:val="fr-CH"/>
              </w:rPr>
              <w:t>*</w:t>
            </w:r>
          </w:p>
        </w:tc>
      </w:tr>
      <w:tr w:rsidR="002A26CB" w:rsidRPr="007C3329" w14:paraId="26BCB8CB"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68426093" w14:textId="77777777" w:rsidR="002A26CB" w:rsidRPr="007C3329" w:rsidRDefault="002A26CB" w:rsidP="00484C29">
            <w:pPr>
              <w:pStyle w:val="Table"/>
              <w:keepLines w:val="0"/>
              <w:tabs>
                <w:tab w:val="clear" w:pos="284"/>
              </w:tabs>
              <w:spacing w:before="0" w:after="0"/>
              <w:rPr>
                <w:rFonts w:ascii="Times New Roman" w:hAnsi="Times New Roman"/>
                <w:bCs/>
                <w:sz w:val="22"/>
                <w:szCs w:val="22"/>
                <w:lang w:val="en-GB"/>
              </w:rPr>
            </w:pPr>
            <w:r w:rsidRPr="007C3329">
              <w:rPr>
                <w:rFonts w:ascii="Times New Roman" w:hAnsi="Times New Roman"/>
                <w:sz w:val="22"/>
                <w:szCs w:val="22"/>
              </w:rPr>
              <w:t>Fréquence indéterminée :</w:t>
            </w:r>
          </w:p>
        </w:tc>
        <w:tc>
          <w:tcPr>
            <w:tcW w:w="6520" w:type="dxa"/>
            <w:tcBorders>
              <w:top w:val="single" w:sz="4" w:space="0" w:color="auto"/>
              <w:left w:val="single" w:sz="4" w:space="0" w:color="auto"/>
              <w:bottom w:val="single" w:sz="4" w:space="0" w:color="auto"/>
              <w:right w:val="single" w:sz="4" w:space="0" w:color="auto"/>
            </w:tcBorders>
          </w:tcPr>
          <w:p w14:paraId="557FE68E" w14:textId="3815CFF6" w:rsidR="002A26CB" w:rsidRPr="007C3329" w:rsidRDefault="002A26CB" w:rsidP="00484C29">
            <w:pPr>
              <w:tabs>
                <w:tab w:val="clear" w:pos="567"/>
              </w:tabs>
              <w:spacing w:line="240" w:lineRule="auto"/>
              <w:rPr>
                <w:szCs w:val="22"/>
              </w:rPr>
            </w:pPr>
            <w:r w:rsidRPr="007C3329">
              <w:rPr>
                <w:szCs w:val="22"/>
              </w:rPr>
              <w:t>Exacerbation sévère de la maladie après l’arrêt d</w:t>
            </w:r>
            <w:r w:rsidR="006B5669" w:rsidRPr="007C3329">
              <w:rPr>
                <w:szCs w:val="22"/>
              </w:rPr>
              <w:t xml:space="preserve">u </w:t>
            </w:r>
            <w:proofErr w:type="spellStart"/>
            <w:r w:rsidR="006B5669" w:rsidRPr="007C3329">
              <w:rPr>
                <w:szCs w:val="22"/>
              </w:rPr>
              <w:t>fingolimod</w:t>
            </w:r>
            <w:proofErr w:type="spellEnd"/>
            <w:r w:rsidRPr="007C3329">
              <w:rPr>
                <w:szCs w:val="22"/>
              </w:rPr>
              <w:t>***</w:t>
            </w:r>
          </w:p>
        </w:tc>
      </w:tr>
      <w:tr w:rsidR="002A26CB" w:rsidRPr="007C3329" w14:paraId="693276C9"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310A0A1B" w14:textId="77777777" w:rsidR="002A26CB" w:rsidRPr="007C3329" w:rsidRDefault="002A26CB"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oculaires</w:t>
            </w:r>
          </w:p>
        </w:tc>
      </w:tr>
      <w:tr w:rsidR="002A26CB" w:rsidRPr="007C3329" w14:paraId="0DE31439"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5003FA13"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439D8AD0"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Vision trouble</w:t>
            </w:r>
          </w:p>
        </w:tc>
      </w:tr>
      <w:tr w:rsidR="002A26CB" w:rsidRPr="007C3329" w14:paraId="13FA44B5"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5B8B8D32"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Peu fréquent :</w:t>
            </w:r>
          </w:p>
        </w:tc>
        <w:tc>
          <w:tcPr>
            <w:tcW w:w="6520" w:type="dxa"/>
            <w:tcBorders>
              <w:top w:val="single" w:sz="4" w:space="0" w:color="auto"/>
              <w:left w:val="single" w:sz="4" w:space="0" w:color="auto"/>
              <w:bottom w:val="single" w:sz="4" w:space="0" w:color="auto"/>
              <w:right w:val="single" w:sz="4" w:space="0" w:color="auto"/>
            </w:tcBorders>
          </w:tcPr>
          <w:p w14:paraId="13B4A3BD"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Œdème maculaire</w:t>
            </w:r>
          </w:p>
        </w:tc>
      </w:tr>
      <w:tr w:rsidR="002A26CB" w:rsidRPr="007C3329" w14:paraId="12562B50"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032A8C54" w14:textId="77777777" w:rsidR="002A26CB" w:rsidRPr="007C3329" w:rsidRDefault="002A26CB"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cardiaques</w:t>
            </w:r>
          </w:p>
        </w:tc>
      </w:tr>
      <w:tr w:rsidR="002A26CB" w:rsidRPr="007C3329" w14:paraId="65BF3CB2"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0EC869C5"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398E5C8B" w14:textId="77777777" w:rsidR="002A26CB" w:rsidRPr="007C3329" w:rsidRDefault="002A26CB"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Bradycardie</w:t>
            </w:r>
          </w:p>
          <w:p w14:paraId="25812042"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Bloc auriculo-ventriculaire</w:t>
            </w:r>
          </w:p>
        </w:tc>
      </w:tr>
      <w:tr w:rsidR="002A26CB" w:rsidRPr="007C3329" w14:paraId="41B5DF22"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748865C2" w14:textId="77777777" w:rsidR="002A26CB" w:rsidRPr="007C3329" w:rsidRDefault="002A26CB"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Très rare :</w:t>
            </w:r>
          </w:p>
        </w:tc>
        <w:tc>
          <w:tcPr>
            <w:tcW w:w="6520" w:type="dxa"/>
            <w:tcBorders>
              <w:top w:val="single" w:sz="4" w:space="0" w:color="auto"/>
              <w:left w:val="single" w:sz="4" w:space="0" w:color="auto"/>
              <w:bottom w:val="single" w:sz="4" w:space="0" w:color="auto"/>
              <w:right w:val="single" w:sz="4" w:space="0" w:color="auto"/>
            </w:tcBorders>
          </w:tcPr>
          <w:p w14:paraId="2FB4AF4D" w14:textId="77777777" w:rsidR="002A26CB" w:rsidRPr="007C3329" w:rsidRDefault="002A26CB"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Inversion de l’onde T***</w:t>
            </w:r>
          </w:p>
        </w:tc>
      </w:tr>
      <w:tr w:rsidR="002A26CB" w:rsidRPr="007C3329" w14:paraId="5B3030BC"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793E0419" w14:textId="77777777" w:rsidR="002A26CB" w:rsidRPr="007C3329" w:rsidRDefault="002A26CB"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vasculaires</w:t>
            </w:r>
          </w:p>
        </w:tc>
      </w:tr>
      <w:tr w:rsidR="002A26CB" w:rsidRPr="007C3329" w14:paraId="757E0705"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62CA8DA9"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0FA985C8"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Hypertension</w:t>
            </w:r>
          </w:p>
        </w:tc>
      </w:tr>
      <w:tr w:rsidR="002A26CB" w:rsidRPr="007C3329" w14:paraId="7C4F0048"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7EE041F3" w14:textId="77777777" w:rsidR="002A26CB" w:rsidRPr="007C3329" w:rsidRDefault="002A26CB"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respiratoires, thoraciques et médiastinales</w:t>
            </w:r>
          </w:p>
        </w:tc>
      </w:tr>
      <w:tr w:rsidR="002A26CB" w:rsidRPr="007C3329" w14:paraId="219CAF60"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7DCAD7D8"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Très fréquent :</w:t>
            </w:r>
          </w:p>
        </w:tc>
        <w:tc>
          <w:tcPr>
            <w:tcW w:w="6520" w:type="dxa"/>
            <w:tcBorders>
              <w:top w:val="single" w:sz="4" w:space="0" w:color="auto"/>
              <w:left w:val="single" w:sz="4" w:space="0" w:color="auto"/>
              <w:bottom w:val="single" w:sz="4" w:space="0" w:color="auto"/>
              <w:right w:val="single" w:sz="4" w:space="0" w:color="auto"/>
            </w:tcBorders>
          </w:tcPr>
          <w:p w14:paraId="69C765E3"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Toux</w:t>
            </w:r>
          </w:p>
        </w:tc>
      </w:tr>
      <w:tr w:rsidR="002A26CB" w:rsidRPr="007C3329" w14:paraId="17110EE9"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1300BDA9"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1E78B052"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Dyspnée</w:t>
            </w:r>
          </w:p>
        </w:tc>
      </w:tr>
      <w:tr w:rsidR="002A26CB" w:rsidRPr="007C3329" w14:paraId="3485C42C"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0475C150" w14:textId="77777777" w:rsidR="002A26CB" w:rsidRPr="007C3329" w:rsidRDefault="002A26CB"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gastro-intestinales</w:t>
            </w:r>
          </w:p>
        </w:tc>
      </w:tr>
      <w:tr w:rsidR="002A26CB" w:rsidRPr="007C3329" w14:paraId="29D8E5F4"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0AC3A8F9"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Très fréquent :</w:t>
            </w:r>
          </w:p>
        </w:tc>
        <w:tc>
          <w:tcPr>
            <w:tcW w:w="6520" w:type="dxa"/>
            <w:tcBorders>
              <w:top w:val="single" w:sz="4" w:space="0" w:color="auto"/>
              <w:left w:val="single" w:sz="4" w:space="0" w:color="auto"/>
              <w:bottom w:val="single" w:sz="4" w:space="0" w:color="auto"/>
              <w:right w:val="single" w:sz="4" w:space="0" w:color="auto"/>
            </w:tcBorders>
          </w:tcPr>
          <w:p w14:paraId="0F361BE5"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Diarrhée</w:t>
            </w:r>
          </w:p>
        </w:tc>
      </w:tr>
      <w:tr w:rsidR="002A26CB" w:rsidRPr="007C3329" w14:paraId="2B74676B"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00FA793E" w14:textId="77777777" w:rsidR="002A26CB" w:rsidRPr="007C3329" w:rsidRDefault="002A26CB"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Peu fréquent :</w:t>
            </w:r>
          </w:p>
        </w:tc>
        <w:tc>
          <w:tcPr>
            <w:tcW w:w="6520" w:type="dxa"/>
            <w:tcBorders>
              <w:top w:val="single" w:sz="4" w:space="0" w:color="auto"/>
              <w:left w:val="single" w:sz="4" w:space="0" w:color="auto"/>
              <w:bottom w:val="single" w:sz="4" w:space="0" w:color="auto"/>
              <w:right w:val="single" w:sz="4" w:space="0" w:color="auto"/>
            </w:tcBorders>
          </w:tcPr>
          <w:p w14:paraId="2409EA76" w14:textId="77777777" w:rsidR="002A26CB" w:rsidRPr="007C3329" w:rsidRDefault="002A26CB"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Nausées***</w:t>
            </w:r>
          </w:p>
        </w:tc>
      </w:tr>
      <w:tr w:rsidR="009837C4" w:rsidRPr="007C3329" w14:paraId="3E4DABEF"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1FDEB836" w14:textId="51AD111D" w:rsidR="009837C4" w:rsidRPr="007C3329" w:rsidRDefault="009837C4"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z w:val="22"/>
                <w:szCs w:val="22"/>
              </w:rPr>
              <w:t>Affections hépatobiliaires</w:t>
            </w:r>
          </w:p>
        </w:tc>
      </w:tr>
      <w:tr w:rsidR="009837C4" w:rsidRPr="007C3329" w14:paraId="5855109D"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20703429" w14:textId="0A2BA089" w:rsidR="009837C4" w:rsidRPr="007C3329" w:rsidRDefault="009837C4"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Fréquence indéterminée :</w:t>
            </w:r>
          </w:p>
        </w:tc>
        <w:tc>
          <w:tcPr>
            <w:tcW w:w="6520" w:type="dxa"/>
            <w:tcBorders>
              <w:top w:val="single" w:sz="4" w:space="0" w:color="auto"/>
              <w:left w:val="single" w:sz="4" w:space="0" w:color="auto"/>
              <w:bottom w:val="single" w:sz="4" w:space="0" w:color="auto"/>
              <w:right w:val="single" w:sz="4" w:space="0" w:color="auto"/>
            </w:tcBorders>
          </w:tcPr>
          <w:p w14:paraId="0B8DC1EB" w14:textId="44BBAE84" w:rsidR="009837C4" w:rsidRPr="007C3329" w:rsidRDefault="009837C4"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Insuffisance hépatique aiguë***</w:t>
            </w:r>
          </w:p>
        </w:tc>
      </w:tr>
      <w:tr w:rsidR="002A26CB" w:rsidRPr="007C3329" w14:paraId="22F47FA3"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2BB03BD7" w14:textId="77777777" w:rsidR="002A26CB" w:rsidRPr="007C3329" w:rsidRDefault="002A26CB"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Affections de la peau et du tissu sous-cutané</w:t>
            </w:r>
          </w:p>
        </w:tc>
      </w:tr>
      <w:tr w:rsidR="002A26CB" w:rsidRPr="007C3329" w14:paraId="6BE77A2E"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18D147DA"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2FBE37CC"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Eczéma</w:t>
            </w:r>
          </w:p>
          <w:p w14:paraId="2F6F54C8"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Alopécie</w:t>
            </w:r>
          </w:p>
          <w:p w14:paraId="5D14394F"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Prurit</w:t>
            </w:r>
          </w:p>
        </w:tc>
      </w:tr>
      <w:tr w:rsidR="002A26CB" w:rsidRPr="007C3329" w14:paraId="05388D0B"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2A471D37" w14:textId="77777777" w:rsidR="002A26CB" w:rsidRPr="007C3329" w:rsidRDefault="002A26CB" w:rsidP="00484C29">
            <w:pPr>
              <w:pStyle w:val="Table"/>
              <w:keepNext/>
              <w:keepLines w:val="0"/>
              <w:tabs>
                <w:tab w:val="clear" w:pos="284"/>
              </w:tabs>
              <w:spacing w:before="0" w:after="0"/>
              <w:rPr>
                <w:rFonts w:ascii="Times New Roman" w:hAnsi="Times New Roman"/>
                <w:b/>
                <w:snapToGrid w:val="0"/>
                <w:sz w:val="22"/>
                <w:szCs w:val="22"/>
              </w:rPr>
            </w:pPr>
            <w:r w:rsidRPr="007C3329">
              <w:rPr>
                <w:rFonts w:ascii="Times New Roman" w:hAnsi="Times New Roman"/>
                <w:b/>
                <w:snapToGrid w:val="0"/>
                <w:sz w:val="22"/>
                <w:szCs w:val="22"/>
              </w:rPr>
              <w:t xml:space="preserve">Affections </w:t>
            </w:r>
            <w:proofErr w:type="spellStart"/>
            <w:r w:rsidRPr="007C3329">
              <w:rPr>
                <w:rFonts w:ascii="Times New Roman" w:hAnsi="Times New Roman"/>
                <w:b/>
                <w:snapToGrid w:val="0"/>
                <w:sz w:val="22"/>
                <w:szCs w:val="22"/>
              </w:rPr>
              <w:t>musculo-squelettiques</w:t>
            </w:r>
            <w:proofErr w:type="spellEnd"/>
            <w:r w:rsidRPr="007C3329">
              <w:rPr>
                <w:rFonts w:ascii="Times New Roman" w:hAnsi="Times New Roman"/>
                <w:b/>
                <w:snapToGrid w:val="0"/>
                <w:sz w:val="22"/>
                <w:szCs w:val="22"/>
              </w:rPr>
              <w:t xml:space="preserve"> et systémiques</w:t>
            </w:r>
          </w:p>
        </w:tc>
      </w:tr>
      <w:tr w:rsidR="002A26CB" w:rsidRPr="007C3329" w14:paraId="2C4FBA2C"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65878C1A"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Très fréquent :</w:t>
            </w:r>
          </w:p>
        </w:tc>
        <w:tc>
          <w:tcPr>
            <w:tcW w:w="6520" w:type="dxa"/>
            <w:tcBorders>
              <w:top w:val="single" w:sz="4" w:space="0" w:color="auto"/>
              <w:left w:val="single" w:sz="4" w:space="0" w:color="auto"/>
              <w:bottom w:val="single" w:sz="4" w:space="0" w:color="auto"/>
              <w:right w:val="single" w:sz="4" w:space="0" w:color="auto"/>
            </w:tcBorders>
          </w:tcPr>
          <w:p w14:paraId="1C16A8A0"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Dorsalgies</w:t>
            </w:r>
          </w:p>
        </w:tc>
      </w:tr>
      <w:tr w:rsidR="002A26CB" w:rsidRPr="007C3329" w14:paraId="640BD8EE" w14:textId="77777777" w:rsidTr="00167B1B">
        <w:trPr>
          <w:cantSplit/>
          <w:trHeight w:val="518"/>
        </w:trPr>
        <w:tc>
          <w:tcPr>
            <w:tcW w:w="2552" w:type="dxa"/>
            <w:tcBorders>
              <w:top w:val="single" w:sz="4" w:space="0" w:color="auto"/>
              <w:left w:val="single" w:sz="4" w:space="0" w:color="auto"/>
              <w:bottom w:val="single" w:sz="4" w:space="0" w:color="auto"/>
              <w:right w:val="single" w:sz="4" w:space="0" w:color="auto"/>
            </w:tcBorders>
          </w:tcPr>
          <w:p w14:paraId="09A5FEBB" w14:textId="77777777" w:rsidR="002A26CB" w:rsidRPr="007C3329" w:rsidRDefault="002A26CB"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402A101E" w14:textId="77777777" w:rsidR="002A26CB" w:rsidRPr="007C3329" w:rsidRDefault="002A26CB" w:rsidP="00484C29">
            <w:pPr>
              <w:pStyle w:val="Table"/>
              <w:keepLines w:val="0"/>
              <w:tabs>
                <w:tab w:val="clear" w:pos="284"/>
              </w:tabs>
              <w:spacing w:before="0" w:after="0"/>
              <w:rPr>
                <w:rFonts w:ascii="Times New Roman" w:hAnsi="Times New Roman"/>
                <w:sz w:val="22"/>
                <w:szCs w:val="22"/>
              </w:rPr>
            </w:pPr>
            <w:r w:rsidRPr="007C3329">
              <w:rPr>
                <w:rFonts w:ascii="Times New Roman" w:hAnsi="Times New Roman"/>
                <w:sz w:val="22"/>
                <w:szCs w:val="22"/>
              </w:rPr>
              <w:t>Myalgies</w:t>
            </w:r>
          </w:p>
          <w:p w14:paraId="28B933FA" w14:textId="77777777" w:rsidR="002A26CB" w:rsidRPr="007C3329" w:rsidRDefault="002A26CB" w:rsidP="00484C29">
            <w:pPr>
              <w:pStyle w:val="Table"/>
              <w:keepLines w:val="0"/>
              <w:spacing w:before="0" w:after="0"/>
              <w:rPr>
                <w:rFonts w:ascii="Times New Roman" w:hAnsi="Times New Roman"/>
                <w:sz w:val="22"/>
                <w:szCs w:val="22"/>
              </w:rPr>
            </w:pPr>
            <w:r w:rsidRPr="007C3329">
              <w:rPr>
                <w:rFonts w:ascii="Times New Roman" w:hAnsi="Times New Roman"/>
                <w:sz w:val="22"/>
                <w:szCs w:val="22"/>
              </w:rPr>
              <w:t>Arthralgies</w:t>
            </w:r>
          </w:p>
        </w:tc>
      </w:tr>
      <w:tr w:rsidR="002A26CB" w:rsidRPr="007C3329" w14:paraId="281CADB5"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358E1DDE" w14:textId="77777777" w:rsidR="002A26CB" w:rsidRPr="007C3329" w:rsidRDefault="002A26CB"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napToGrid w:val="0"/>
                <w:sz w:val="22"/>
                <w:szCs w:val="22"/>
              </w:rPr>
              <w:t>Troubles généraux et anomalies au site d'administration</w:t>
            </w:r>
          </w:p>
        </w:tc>
      </w:tr>
      <w:tr w:rsidR="002A26CB" w:rsidRPr="007C3329" w14:paraId="7B5B29DE"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6F40CD58"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2412ABF2" w14:textId="77777777" w:rsidR="002A26CB" w:rsidRPr="007C3329" w:rsidRDefault="002A26CB" w:rsidP="00484C29">
            <w:pPr>
              <w:pStyle w:val="Table"/>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Asthénie</w:t>
            </w:r>
          </w:p>
        </w:tc>
      </w:tr>
      <w:tr w:rsidR="002A26CB" w:rsidRPr="007C3329" w14:paraId="1800811D"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73622A5F" w14:textId="77777777" w:rsidR="002A26CB" w:rsidRPr="007C3329" w:rsidRDefault="002A26CB" w:rsidP="00484C29">
            <w:pPr>
              <w:pStyle w:val="Table"/>
              <w:keepNext/>
              <w:keepLines w:val="0"/>
              <w:tabs>
                <w:tab w:val="clear" w:pos="284"/>
              </w:tabs>
              <w:spacing w:before="0" w:after="0"/>
              <w:rPr>
                <w:rFonts w:ascii="Times New Roman" w:hAnsi="Times New Roman"/>
                <w:b/>
                <w:sz w:val="22"/>
                <w:szCs w:val="22"/>
              </w:rPr>
            </w:pPr>
            <w:r w:rsidRPr="007C3329">
              <w:rPr>
                <w:rFonts w:ascii="Times New Roman" w:hAnsi="Times New Roman"/>
                <w:b/>
                <w:sz w:val="22"/>
                <w:szCs w:val="22"/>
              </w:rPr>
              <w:t>Investigations</w:t>
            </w:r>
          </w:p>
        </w:tc>
      </w:tr>
      <w:tr w:rsidR="002A26CB" w:rsidRPr="007C3329" w14:paraId="0DD41D8F"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66660016"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Très fréquent :</w:t>
            </w:r>
          </w:p>
        </w:tc>
        <w:tc>
          <w:tcPr>
            <w:tcW w:w="6520" w:type="dxa"/>
            <w:tcBorders>
              <w:top w:val="single" w:sz="4" w:space="0" w:color="auto"/>
              <w:left w:val="single" w:sz="4" w:space="0" w:color="auto"/>
              <w:bottom w:val="single" w:sz="4" w:space="0" w:color="auto"/>
              <w:right w:val="single" w:sz="4" w:space="0" w:color="auto"/>
            </w:tcBorders>
          </w:tcPr>
          <w:p w14:paraId="721E41ED" w14:textId="37D7E004"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Elévation des enzymes hépatiques (élévation de</w:t>
            </w:r>
            <w:r w:rsidR="006B5669" w:rsidRPr="007C3329">
              <w:rPr>
                <w:rFonts w:ascii="Times New Roman" w:hAnsi="Times New Roman"/>
                <w:sz w:val="22"/>
                <w:szCs w:val="22"/>
              </w:rPr>
              <w:t xml:space="preserve"> l’alanine transaminase</w:t>
            </w:r>
            <w:r w:rsidRPr="007C3329">
              <w:rPr>
                <w:rFonts w:ascii="Times New Roman" w:hAnsi="Times New Roman"/>
                <w:sz w:val="22"/>
                <w:szCs w:val="22"/>
              </w:rPr>
              <w:t xml:space="preserve">, gamma </w:t>
            </w:r>
            <w:proofErr w:type="spellStart"/>
            <w:r w:rsidRPr="007C3329">
              <w:rPr>
                <w:rFonts w:ascii="Times New Roman" w:hAnsi="Times New Roman"/>
                <w:sz w:val="22"/>
                <w:szCs w:val="22"/>
              </w:rPr>
              <w:t>glutamyltransférase</w:t>
            </w:r>
            <w:proofErr w:type="spellEnd"/>
            <w:r w:rsidRPr="007C3329">
              <w:rPr>
                <w:rFonts w:ascii="Times New Roman" w:hAnsi="Times New Roman"/>
                <w:sz w:val="22"/>
                <w:szCs w:val="22"/>
              </w:rPr>
              <w:t xml:space="preserve">, aspartate </w:t>
            </w:r>
            <w:proofErr w:type="spellStart"/>
            <w:r w:rsidRPr="007C3329">
              <w:rPr>
                <w:rFonts w:ascii="Times New Roman" w:hAnsi="Times New Roman"/>
                <w:sz w:val="22"/>
                <w:szCs w:val="22"/>
              </w:rPr>
              <w:t>aminotransaminase</w:t>
            </w:r>
            <w:proofErr w:type="spellEnd"/>
            <w:r w:rsidRPr="007C3329">
              <w:rPr>
                <w:rFonts w:ascii="Times New Roman" w:hAnsi="Times New Roman"/>
                <w:sz w:val="22"/>
                <w:szCs w:val="22"/>
              </w:rPr>
              <w:t>)</w:t>
            </w:r>
          </w:p>
        </w:tc>
      </w:tr>
      <w:tr w:rsidR="002A26CB" w:rsidRPr="007C3329" w14:paraId="2D2BC9DC"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1D7E9F30" w14:textId="77777777"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Fréquent :</w:t>
            </w:r>
          </w:p>
        </w:tc>
        <w:tc>
          <w:tcPr>
            <w:tcW w:w="6520" w:type="dxa"/>
            <w:tcBorders>
              <w:top w:val="single" w:sz="4" w:space="0" w:color="auto"/>
              <w:left w:val="single" w:sz="4" w:space="0" w:color="auto"/>
              <w:bottom w:val="single" w:sz="4" w:space="0" w:color="auto"/>
              <w:right w:val="single" w:sz="4" w:space="0" w:color="auto"/>
            </w:tcBorders>
          </w:tcPr>
          <w:p w14:paraId="528406DD" w14:textId="478DDF77" w:rsidR="00461FD9" w:rsidRPr="007C3329" w:rsidRDefault="00461FD9"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Perte de poids</w:t>
            </w:r>
            <w:r w:rsidRPr="007C3329">
              <w:rPr>
                <w:rFonts w:ascii="Times New Roman" w:hAnsi="Times New Roman"/>
                <w:bCs/>
                <w:sz w:val="22"/>
                <w:szCs w:val="22"/>
                <w:lang w:val="es-ES"/>
              </w:rPr>
              <w:t>***</w:t>
            </w:r>
          </w:p>
          <w:p w14:paraId="1DADBCAC" w14:textId="0D74BD04" w:rsidR="002A26CB" w:rsidRPr="007C3329" w:rsidRDefault="002A26CB" w:rsidP="00484C29">
            <w:pPr>
              <w:pStyle w:val="Table"/>
              <w:keepNext/>
              <w:keepLines w:val="0"/>
              <w:tabs>
                <w:tab w:val="clear" w:pos="284"/>
              </w:tabs>
              <w:spacing w:before="0" w:after="0"/>
              <w:rPr>
                <w:rFonts w:ascii="Times New Roman" w:hAnsi="Times New Roman"/>
                <w:bCs/>
                <w:sz w:val="22"/>
                <w:szCs w:val="22"/>
              </w:rPr>
            </w:pPr>
            <w:r w:rsidRPr="007C3329">
              <w:rPr>
                <w:rFonts w:ascii="Times New Roman" w:hAnsi="Times New Roman"/>
                <w:sz w:val="22"/>
                <w:szCs w:val="22"/>
              </w:rPr>
              <w:t>Hypertriglycéridémie</w:t>
            </w:r>
          </w:p>
        </w:tc>
      </w:tr>
      <w:tr w:rsidR="002A26CB" w:rsidRPr="007C3329" w14:paraId="47F293F3" w14:textId="77777777" w:rsidTr="00167B1B">
        <w:trPr>
          <w:cantSplit/>
        </w:trPr>
        <w:tc>
          <w:tcPr>
            <w:tcW w:w="2552" w:type="dxa"/>
            <w:tcBorders>
              <w:top w:val="single" w:sz="4" w:space="0" w:color="auto"/>
              <w:left w:val="single" w:sz="4" w:space="0" w:color="auto"/>
              <w:bottom w:val="single" w:sz="4" w:space="0" w:color="auto"/>
              <w:right w:val="single" w:sz="4" w:space="0" w:color="auto"/>
            </w:tcBorders>
          </w:tcPr>
          <w:p w14:paraId="03EBB951" w14:textId="77777777" w:rsidR="002A26CB" w:rsidRPr="007C3329" w:rsidRDefault="002A26CB"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sz w:val="22"/>
                <w:szCs w:val="22"/>
              </w:rPr>
              <w:t>Peu fréquent :</w:t>
            </w:r>
          </w:p>
        </w:tc>
        <w:tc>
          <w:tcPr>
            <w:tcW w:w="6520" w:type="dxa"/>
            <w:tcBorders>
              <w:top w:val="single" w:sz="4" w:space="0" w:color="auto"/>
              <w:left w:val="single" w:sz="4" w:space="0" w:color="auto"/>
              <w:bottom w:val="single" w:sz="4" w:space="0" w:color="auto"/>
              <w:right w:val="single" w:sz="4" w:space="0" w:color="auto"/>
            </w:tcBorders>
          </w:tcPr>
          <w:p w14:paraId="05311B57" w14:textId="77777777" w:rsidR="002A26CB" w:rsidRPr="007C3329" w:rsidRDefault="002A26CB" w:rsidP="00484C29">
            <w:pPr>
              <w:pStyle w:val="Table"/>
              <w:keepNext/>
              <w:keepLines w:val="0"/>
              <w:tabs>
                <w:tab w:val="clear" w:pos="284"/>
              </w:tabs>
              <w:spacing w:before="0" w:after="0"/>
              <w:rPr>
                <w:rFonts w:ascii="Times New Roman" w:hAnsi="Times New Roman"/>
                <w:sz w:val="22"/>
                <w:szCs w:val="22"/>
              </w:rPr>
            </w:pPr>
            <w:r w:rsidRPr="007C3329">
              <w:rPr>
                <w:rFonts w:ascii="Times New Roman" w:hAnsi="Times New Roman"/>
                <w:bCs/>
                <w:sz w:val="22"/>
                <w:szCs w:val="22"/>
              </w:rPr>
              <w:t>Diminution du taux de neutrophiles</w:t>
            </w:r>
          </w:p>
        </w:tc>
      </w:tr>
      <w:tr w:rsidR="002A26CB" w:rsidRPr="007C3329" w14:paraId="54FE819F" w14:textId="77777777" w:rsidTr="00167B1B">
        <w:trPr>
          <w:cantSplit/>
        </w:trPr>
        <w:tc>
          <w:tcPr>
            <w:tcW w:w="9072" w:type="dxa"/>
            <w:gridSpan w:val="2"/>
            <w:tcBorders>
              <w:top w:val="single" w:sz="4" w:space="0" w:color="auto"/>
              <w:left w:val="single" w:sz="4" w:space="0" w:color="auto"/>
              <w:bottom w:val="single" w:sz="4" w:space="0" w:color="auto"/>
              <w:right w:val="single" w:sz="4" w:space="0" w:color="auto"/>
            </w:tcBorders>
          </w:tcPr>
          <w:p w14:paraId="4022A5B9" w14:textId="4767505B" w:rsidR="002A26CB" w:rsidRPr="007C3329" w:rsidRDefault="002A26CB" w:rsidP="00484C29">
            <w:pPr>
              <w:pStyle w:val="Legend"/>
              <w:keepLines w:val="0"/>
              <w:tabs>
                <w:tab w:val="clear" w:pos="284"/>
              </w:tabs>
              <w:spacing w:before="0" w:after="0"/>
              <w:ind w:left="567" w:hanging="567"/>
              <w:rPr>
                <w:rFonts w:ascii="Times New Roman" w:hAnsi="Times New Roman"/>
                <w:sz w:val="22"/>
                <w:szCs w:val="22"/>
              </w:rPr>
            </w:pPr>
            <w:r w:rsidRPr="007C3329">
              <w:rPr>
                <w:rFonts w:ascii="Times New Roman" w:hAnsi="Times New Roman"/>
                <w:sz w:val="22"/>
                <w:szCs w:val="22"/>
              </w:rPr>
              <w:t>*</w:t>
            </w:r>
            <w:r w:rsidRPr="007C3329">
              <w:rPr>
                <w:rFonts w:ascii="Times New Roman" w:hAnsi="Times New Roman"/>
                <w:sz w:val="22"/>
                <w:szCs w:val="22"/>
              </w:rPr>
              <w:tab/>
            </w:r>
            <w:r w:rsidRPr="007C3329">
              <w:rPr>
                <w:rFonts w:ascii="Times New Roman" w:hAnsi="Times New Roman"/>
                <w:iCs/>
                <w:sz w:val="22"/>
                <w:szCs w:val="22"/>
              </w:rPr>
              <w:t xml:space="preserve">La catégorie de fréquence est basée sur une exposition estimée </w:t>
            </w:r>
            <w:r w:rsidRPr="007C3329">
              <w:rPr>
                <w:rFonts w:ascii="Times New Roman" w:hAnsi="Times New Roman"/>
                <w:sz w:val="22"/>
                <w:szCs w:val="22"/>
              </w:rPr>
              <w:t xml:space="preserve">au </w:t>
            </w:r>
            <w:proofErr w:type="spellStart"/>
            <w:r w:rsidRPr="007C3329">
              <w:rPr>
                <w:rFonts w:ascii="Times New Roman" w:hAnsi="Times New Roman"/>
                <w:sz w:val="22"/>
                <w:szCs w:val="22"/>
              </w:rPr>
              <w:t>fingolimod</w:t>
            </w:r>
            <w:proofErr w:type="spellEnd"/>
            <w:r w:rsidRPr="007C3329">
              <w:rPr>
                <w:rFonts w:ascii="Times New Roman" w:hAnsi="Times New Roman"/>
                <w:sz w:val="22"/>
                <w:szCs w:val="22"/>
              </w:rPr>
              <w:t xml:space="preserve"> </w:t>
            </w:r>
            <w:r w:rsidRPr="007C3329">
              <w:rPr>
                <w:rFonts w:ascii="Times New Roman" w:hAnsi="Times New Roman"/>
                <w:iCs/>
                <w:sz w:val="22"/>
                <w:szCs w:val="22"/>
              </w:rPr>
              <w:t>d’approximativement 10</w:t>
            </w:r>
            <w:r w:rsidRPr="007C3329">
              <w:rPr>
                <w:rFonts w:ascii="Times New Roman" w:hAnsi="Times New Roman"/>
                <w:sz w:val="22"/>
                <w:szCs w:val="22"/>
              </w:rPr>
              <w:t> </w:t>
            </w:r>
            <w:r w:rsidRPr="007C3329">
              <w:rPr>
                <w:rFonts w:ascii="Times New Roman" w:hAnsi="Times New Roman"/>
                <w:iCs/>
                <w:sz w:val="22"/>
                <w:szCs w:val="22"/>
              </w:rPr>
              <w:t>000</w:t>
            </w:r>
            <w:r w:rsidRPr="007C3329">
              <w:rPr>
                <w:rFonts w:ascii="Times New Roman" w:hAnsi="Times New Roman"/>
                <w:sz w:val="22"/>
                <w:szCs w:val="22"/>
              </w:rPr>
              <w:t> patients dans l’ensemble des études cliniques.</w:t>
            </w:r>
          </w:p>
          <w:p w14:paraId="0C3C78E3" w14:textId="4BD22D87" w:rsidR="002A26CB" w:rsidRPr="007C3329" w:rsidRDefault="002A26CB" w:rsidP="00484C29">
            <w:pPr>
              <w:pStyle w:val="Legend"/>
              <w:keepLines w:val="0"/>
              <w:tabs>
                <w:tab w:val="clear" w:pos="284"/>
              </w:tabs>
              <w:spacing w:before="0" w:after="0"/>
              <w:ind w:left="567" w:hanging="567"/>
              <w:rPr>
                <w:rFonts w:ascii="Times New Roman" w:hAnsi="Times New Roman"/>
                <w:sz w:val="22"/>
                <w:szCs w:val="22"/>
              </w:rPr>
            </w:pPr>
            <w:r w:rsidRPr="007C3329">
              <w:rPr>
                <w:rFonts w:ascii="Times New Roman" w:hAnsi="Times New Roman"/>
                <w:sz w:val="22"/>
                <w:szCs w:val="22"/>
              </w:rPr>
              <w:t>**</w:t>
            </w:r>
            <w:r w:rsidRPr="007C3329">
              <w:rPr>
                <w:rFonts w:ascii="Times New Roman" w:hAnsi="Times New Roman"/>
                <w:sz w:val="22"/>
                <w:szCs w:val="22"/>
              </w:rPr>
              <w:tab/>
              <w:t>LEMP</w:t>
            </w:r>
            <w:r w:rsidR="006C2F03">
              <w:rPr>
                <w:rFonts w:ascii="Times New Roman" w:hAnsi="Times New Roman"/>
                <w:sz w:val="22"/>
                <w:szCs w:val="22"/>
              </w:rPr>
              <w:t>, IRIS</w:t>
            </w:r>
            <w:r w:rsidRPr="007C3329">
              <w:rPr>
                <w:rFonts w:ascii="Times New Roman" w:hAnsi="Times New Roman"/>
                <w:sz w:val="22"/>
                <w:szCs w:val="22"/>
              </w:rPr>
              <w:t xml:space="preserve"> et infections à cryptocoques (dont des cas de méningites à cryptocoques) ont été rapportés depuis la commercialisation (voir rubrique 4.4).</w:t>
            </w:r>
          </w:p>
          <w:p w14:paraId="06F6454E" w14:textId="77777777" w:rsidR="002A26CB" w:rsidRPr="007C3329" w:rsidRDefault="002A26CB" w:rsidP="00484C29">
            <w:pPr>
              <w:pStyle w:val="Legend"/>
              <w:keepLines w:val="0"/>
              <w:tabs>
                <w:tab w:val="clear" w:pos="284"/>
              </w:tabs>
              <w:spacing w:before="0" w:after="0"/>
              <w:ind w:left="567" w:hanging="567"/>
              <w:rPr>
                <w:rFonts w:ascii="Times New Roman" w:hAnsi="Times New Roman"/>
                <w:iCs/>
                <w:sz w:val="22"/>
                <w:szCs w:val="22"/>
              </w:rPr>
            </w:pPr>
            <w:r w:rsidRPr="007C3329">
              <w:rPr>
                <w:rFonts w:ascii="Times New Roman" w:hAnsi="Times New Roman"/>
                <w:sz w:val="22"/>
                <w:szCs w:val="22"/>
              </w:rPr>
              <w:t>***</w:t>
            </w:r>
            <w:r w:rsidRPr="007C3329">
              <w:rPr>
                <w:rFonts w:ascii="Times New Roman" w:hAnsi="Times New Roman"/>
                <w:sz w:val="22"/>
                <w:szCs w:val="22"/>
              </w:rPr>
              <w:tab/>
              <w:t>Effets indésirables issus de la notification spontanée et de la littérature.</w:t>
            </w:r>
          </w:p>
          <w:p w14:paraId="7454C08B" w14:textId="77777777" w:rsidR="002A26CB" w:rsidRDefault="002A26CB" w:rsidP="00484C29">
            <w:pPr>
              <w:pStyle w:val="Text"/>
              <w:spacing w:before="0"/>
              <w:ind w:left="567" w:hanging="567"/>
              <w:jc w:val="left"/>
              <w:rPr>
                <w:ins w:id="6" w:author="Author"/>
                <w:rFonts w:eastAsia="MS Mincho"/>
                <w:sz w:val="22"/>
                <w:szCs w:val="22"/>
              </w:rPr>
            </w:pPr>
            <w:r w:rsidRPr="007C3329">
              <w:rPr>
                <w:bCs/>
                <w:szCs w:val="22"/>
              </w:rPr>
              <w:t>****</w:t>
            </w:r>
            <w:r w:rsidRPr="007C3329">
              <w:rPr>
                <w:bCs/>
                <w:szCs w:val="22"/>
                <w:vertAlign w:val="superscript"/>
              </w:rPr>
              <w:t xml:space="preserve"> </w:t>
            </w:r>
            <w:r w:rsidRPr="007C3329">
              <w:rPr>
                <w:bCs/>
                <w:szCs w:val="22"/>
                <w:vertAlign w:val="superscript"/>
              </w:rPr>
              <w:tab/>
            </w:r>
            <w:r w:rsidRPr="007C3329">
              <w:rPr>
                <w:rFonts w:eastAsia="MS Mincho"/>
                <w:sz w:val="22"/>
                <w:szCs w:val="22"/>
              </w:rPr>
              <w:t xml:space="preserve">La catégorie de fréquence et l’évaluation du risque sont basées sur une exposition au </w:t>
            </w:r>
            <w:proofErr w:type="spellStart"/>
            <w:r w:rsidRPr="007C3329">
              <w:rPr>
                <w:rFonts w:eastAsia="MS Mincho"/>
                <w:sz w:val="22"/>
                <w:szCs w:val="22"/>
              </w:rPr>
              <w:t>fingolimod</w:t>
            </w:r>
            <w:proofErr w:type="spellEnd"/>
            <w:r w:rsidRPr="007C3329">
              <w:rPr>
                <w:rFonts w:eastAsia="MS Mincho"/>
                <w:sz w:val="22"/>
                <w:szCs w:val="22"/>
              </w:rPr>
              <w:t xml:space="preserve"> 0,5 mg estimée à plus de 24 000 patients dans l’ensemble des études cliniques.</w:t>
            </w:r>
          </w:p>
          <w:p w14:paraId="30CD7497" w14:textId="42BB0239" w:rsidR="00A85F93" w:rsidRPr="00A85F93" w:rsidRDefault="00A85F93" w:rsidP="00484C29">
            <w:pPr>
              <w:pStyle w:val="Text"/>
              <w:spacing w:before="0"/>
              <w:ind w:left="567" w:hanging="567"/>
              <w:jc w:val="left"/>
              <w:rPr>
                <w:bCs/>
                <w:sz w:val="22"/>
                <w:szCs w:val="22"/>
              </w:rPr>
            </w:pPr>
            <w:ins w:id="7" w:author="Author">
              <w:r w:rsidRPr="00A85F93">
                <w:rPr>
                  <w:bCs/>
                  <w:sz w:val="22"/>
                  <w:szCs w:val="22"/>
                </w:rPr>
                <w:t>*****Inclut le carcinom</w:t>
              </w:r>
              <w:r>
                <w:rPr>
                  <w:bCs/>
                  <w:sz w:val="22"/>
                  <w:szCs w:val="22"/>
                </w:rPr>
                <w:t>e</w:t>
              </w:r>
              <w:r w:rsidRPr="00A85F93">
                <w:rPr>
                  <w:bCs/>
                  <w:sz w:val="22"/>
                  <w:szCs w:val="22"/>
                </w:rPr>
                <w:t xml:space="preserve"> </w:t>
              </w:r>
              <w:proofErr w:type="spellStart"/>
              <w:r w:rsidRPr="007C3329">
                <w:rPr>
                  <w:sz w:val="22"/>
                  <w:szCs w:val="22"/>
                </w:rPr>
                <w:t>spino-cellulaire</w:t>
              </w:r>
              <w:proofErr w:type="spellEnd"/>
              <w:r w:rsidRPr="00A85F93">
                <w:rPr>
                  <w:bCs/>
                  <w:sz w:val="22"/>
                  <w:szCs w:val="22"/>
                </w:rPr>
                <w:t xml:space="preserve"> c</w:t>
              </w:r>
              <w:r>
                <w:rPr>
                  <w:bCs/>
                  <w:sz w:val="22"/>
                  <w:szCs w:val="22"/>
                </w:rPr>
                <w:t>utané et la maladie de Bowen.</w:t>
              </w:r>
            </w:ins>
          </w:p>
        </w:tc>
      </w:tr>
    </w:tbl>
    <w:p w14:paraId="42BF9684" w14:textId="77777777" w:rsidR="004466FC" w:rsidRPr="007C3329" w:rsidRDefault="004466FC" w:rsidP="00484C29">
      <w:pPr>
        <w:pStyle w:val="Text"/>
        <w:spacing w:before="0"/>
        <w:jc w:val="left"/>
        <w:rPr>
          <w:bCs/>
          <w:iCs/>
          <w:sz w:val="22"/>
          <w:szCs w:val="22"/>
          <w:u w:val="single"/>
          <w:lang w:val="fr-CH"/>
        </w:rPr>
      </w:pPr>
    </w:p>
    <w:p w14:paraId="4AFE130E" w14:textId="77777777" w:rsidR="00144D5E" w:rsidRPr="007C3329" w:rsidRDefault="00144D5E" w:rsidP="00484C29">
      <w:pPr>
        <w:pStyle w:val="Text"/>
        <w:keepNext/>
        <w:spacing w:before="0"/>
        <w:jc w:val="left"/>
        <w:rPr>
          <w:sz w:val="22"/>
          <w:szCs w:val="22"/>
          <w:u w:val="single"/>
        </w:rPr>
      </w:pPr>
      <w:r w:rsidRPr="007C3329">
        <w:rPr>
          <w:sz w:val="22"/>
          <w:szCs w:val="22"/>
          <w:u w:val="single"/>
        </w:rPr>
        <w:t>Description d’effets indésirables sélectionnés</w:t>
      </w:r>
    </w:p>
    <w:p w14:paraId="102DD668" w14:textId="77777777" w:rsidR="00216793" w:rsidRPr="007C3329" w:rsidRDefault="00216793" w:rsidP="00484C29">
      <w:pPr>
        <w:pStyle w:val="Text"/>
        <w:keepNext/>
        <w:spacing w:before="0"/>
        <w:jc w:val="left"/>
        <w:rPr>
          <w:bCs/>
          <w:iCs/>
          <w:sz w:val="22"/>
          <w:szCs w:val="22"/>
        </w:rPr>
      </w:pPr>
    </w:p>
    <w:p w14:paraId="498710D9" w14:textId="77777777" w:rsidR="00144D5E" w:rsidRPr="007C3329" w:rsidRDefault="00144D5E" w:rsidP="00484C29">
      <w:pPr>
        <w:pStyle w:val="Text"/>
        <w:keepNext/>
        <w:spacing w:before="0"/>
        <w:jc w:val="left"/>
        <w:rPr>
          <w:bCs/>
          <w:i/>
          <w:iCs/>
          <w:sz w:val="22"/>
          <w:szCs w:val="22"/>
          <w:u w:val="single"/>
        </w:rPr>
      </w:pPr>
      <w:r w:rsidRPr="007C3329">
        <w:rPr>
          <w:i/>
          <w:sz w:val="22"/>
          <w:szCs w:val="22"/>
          <w:u w:val="single"/>
        </w:rPr>
        <w:t>Infections</w:t>
      </w:r>
    </w:p>
    <w:p w14:paraId="7D0A09D7" w14:textId="7F0576E7" w:rsidR="0073377D" w:rsidRPr="007C3329" w:rsidRDefault="00A47789" w:rsidP="00484C29">
      <w:pPr>
        <w:tabs>
          <w:tab w:val="clear" w:pos="567"/>
        </w:tabs>
        <w:autoSpaceDE w:val="0"/>
        <w:autoSpaceDN w:val="0"/>
        <w:adjustRightInd w:val="0"/>
        <w:rPr>
          <w:szCs w:val="22"/>
        </w:rPr>
      </w:pPr>
      <w:r w:rsidRPr="007C3329">
        <w:rPr>
          <w:szCs w:val="22"/>
        </w:rPr>
        <w:t>Au cours d</w:t>
      </w:r>
      <w:r w:rsidR="00144D5E" w:rsidRPr="007C3329">
        <w:rPr>
          <w:szCs w:val="22"/>
        </w:rPr>
        <w:t xml:space="preserve">es études cliniques </w:t>
      </w:r>
      <w:r w:rsidRPr="007C3329">
        <w:rPr>
          <w:szCs w:val="22"/>
        </w:rPr>
        <w:t>dans</w:t>
      </w:r>
      <w:r w:rsidR="00ED3609" w:rsidRPr="007C3329">
        <w:rPr>
          <w:szCs w:val="22"/>
        </w:rPr>
        <w:t xml:space="preserve"> </w:t>
      </w:r>
      <w:r w:rsidR="00144D5E" w:rsidRPr="007C3329">
        <w:rPr>
          <w:szCs w:val="22"/>
        </w:rPr>
        <w:t>la sclérose en plaques, les taux globaux d’infections (</w:t>
      </w:r>
      <w:r w:rsidR="00F26068" w:rsidRPr="007C3329">
        <w:rPr>
          <w:szCs w:val="22"/>
        </w:rPr>
        <w:t>65,1</w:t>
      </w:r>
      <w:r w:rsidR="00144D5E" w:rsidRPr="007C3329">
        <w:rPr>
          <w:szCs w:val="22"/>
        </w:rPr>
        <w:t> %) à la dose de 0,5 mg ont été similaires à ceux observés avec le placebo. Cependant, les infections respiratoires basses, essentiellement des bronchites et</w:t>
      </w:r>
      <w:r w:rsidR="00DF3213" w:rsidRPr="007C3329">
        <w:rPr>
          <w:szCs w:val="22"/>
        </w:rPr>
        <w:t xml:space="preserve"> dans une moindre mesure les infections herpétiques et</w:t>
      </w:r>
      <w:r w:rsidR="00144D5E" w:rsidRPr="007C3329">
        <w:rPr>
          <w:szCs w:val="22"/>
        </w:rPr>
        <w:t xml:space="preserve"> </w:t>
      </w:r>
      <w:r w:rsidR="00D40C01" w:rsidRPr="007C3329">
        <w:rPr>
          <w:szCs w:val="22"/>
        </w:rPr>
        <w:t>l</w:t>
      </w:r>
      <w:r w:rsidR="00144D5E" w:rsidRPr="007C3329">
        <w:rPr>
          <w:szCs w:val="22"/>
        </w:rPr>
        <w:t xml:space="preserve">es pneumonies, ont été plus fréquentes chez les patients traités par </w:t>
      </w:r>
      <w:proofErr w:type="spellStart"/>
      <w:r w:rsidR="006B5669" w:rsidRPr="007C3329">
        <w:rPr>
          <w:szCs w:val="22"/>
        </w:rPr>
        <w:t>fingolimod</w:t>
      </w:r>
      <w:proofErr w:type="spellEnd"/>
      <w:r w:rsidR="00144D5E" w:rsidRPr="007C3329">
        <w:rPr>
          <w:szCs w:val="22"/>
        </w:rPr>
        <w:t>.</w:t>
      </w:r>
      <w:r w:rsidR="009837C4" w:rsidRPr="007C3329">
        <w:rPr>
          <w:szCs w:val="22"/>
        </w:rPr>
        <w:t xml:space="preserve"> </w:t>
      </w:r>
      <w:r w:rsidR="009D7F40" w:rsidRPr="007C3329">
        <w:rPr>
          <w:szCs w:val="22"/>
        </w:rPr>
        <w:t xml:space="preserve">Des </w:t>
      </w:r>
      <w:r w:rsidR="001C3B36" w:rsidRPr="007C3329">
        <w:rPr>
          <w:szCs w:val="22"/>
        </w:rPr>
        <w:t>cas d’infection disséminée au virus de l’herpès, incluant des cas fatals, ont été rapportés</w:t>
      </w:r>
      <w:r w:rsidR="00CD5513" w:rsidRPr="007C3329">
        <w:rPr>
          <w:szCs w:val="22"/>
        </w:rPr>
        <w:t>,</w:t>
      </w:r>
      <w:r w:rsidR="001C3B36" w:rsidRPr="007C3329">
        <w:rPr>
          <w:szCs w:val="22"/>
        </w:rPr>
        <w:t xml:space="preserve"> </w:t>
      </w:r>
      <w:r w:rsidR="00F3060A" w:rsidRPr="007C3329">
        <w:rPr>
          <w:szCs w:val="22"/>
        </w:rPr>
        <w:t>y compris</w:t>
      </w:r>
      <w:r w:rsidR="001C3B36" w:rsidRPr="007C3329">
        <w:rPr>
          <w:szCs w:val="22"/>
        </w:rPr>
        <w:t xml:space="preserve"> à la dose de 0,5</w:t>
      </w:r>
      <w:r w:rsidR="00B5586F" w:rsidRPr="007C3329">
        <w:rPr>
          <w:szCs w:val="22"/>
        </w:rPr>
        <w:t> </w:t>
      </w:r>
      <w:r w:rsidR="001C3B36" w:rsidRPr="007C3329">
        <w:rPr>
          <w:szCs w:val="22"/>
        </w:rPr>
        <w:t>mg.</w:t>
      </w:r>
    </w:p>
    <w:p w14:paraId="052878D1" w14:textId="77777777" w:rsidR="002B7D38" w:rsidRPr="007C3329" w:rsidRDefault="002B7D38" w:rsidP="00484C29">
      <w:pPr>
        <w:tabs>
          <w:tab w:val="clear" w:pos="567"/>
        </w:tabs>
        <w:autoSpaceDE w:val="0"/>
        <w:autoSpaceDN w:val="0"/>
        <w:adjustRightInd w:val="0"/>
        <w:rPr>
          <w:szCs w:val="22"/>
        </w:rPr>
      </w:pPr>
    </w:p>
    <w:p w14:paraId="7CAF9934" w14:textId="77777777" w:rsidR="002B7D38" w:rsidRPr="007C3329" w:rsidRDefault="002B7D38" w:rsidP="00484C29">
      <w:pPr>
        <w:tabs>
          <w:tab w:val="clear" w:pos="567"/>
        </w:tabs>
        <w:autoSpaceDE w:val="0"/>
        <w:autoSpaceDN w:val="0"/>
        <w:adjustRightInd w:val="0"/>
        <w:rPr>
          <w:szCs w:val="22"/>
        </w:rPr>
      </w:pPr>
      <w:r w:rsidRPr="007C3329">
        <w:rPr>
          <w:szCs w:val="22"/>
        </w:rPr>
        <w:t>Depuis la commercialisation, des cas d’infection</w:t>
      </w:r>
      <w:r w:rsidR="004A6E7D" w:rsidRPr="007C3329">
        <w:rPr>
          <w:szCs w:val="22"/>
        </w:rPr>
        <w:t>s</w:t>
      </w:r>
      <w:r w:rsidRPr="007C3329">
        <w:rPr>
          <w:szCs w:val="22"/>
        </w:rPr>
        <w:t xml:space="preserve"> avec </w:t>
      </w:r>
      <w:r w:rsidR="007F7E22" w:rsidRPr="007C3329">
        <w:rPr>
          <w:szCs w:val="22"/>
        </w:rPr>
        <w:t xml:space="preserve">des </w:t>
      </w:r>
      <w:r w:rsidRPr="007C3329">
        <w:rPr>
          <w:szCs w:val="22"/>
        </w:rPr>
        <w:t xml:space="preserve">pathogènes opportunistes, </w:t>
      </w:r>
      <w:r w:rsidR="00211726" w:rsidRPr="007C3329">
        <w:rPr>
          <w:szCs w:val="22"/>
        </w:rPr>
        <w:t>notamment viraux</w:t>
      </w:r>
      <w:r w:rsidRPr="007C3329">
        <w:rPr>
          <w:szCs w:val="22"/>
        </w:rPr>
        <w:t xml:space="preserve"> (par ex</w:t>
      </w:r>
      <w:r w:rsidR="0024318C" w:rsidRPr="007C3329">
        <w:rPr>
          <w:szCs w:val="22"/>
        </w:rPr>
        <w:t>.</w:t>
      </w:r>
      <w:r w:rsidRPr="007C3329">
        <w:rPr>
          <w:szCs w:val="22"/>
        </w:rPr>
        <w:t xml:space="preserve"> virus varicelle</w:t>
      </w:r>
      <w:r w:rsidR="00F45F7A" w:rsidRPr="007C3329">
        <w:rPr>
          <w:szCs w:val="22"/>
        </w:rPr>
        <w:t>-</w:t>
      </w:r>
      <w:r w:rsidRPr="007C3329">
        <w:rPr>
          <w:szCs w:val="22"/>
        </w:rPr>
        <w:t xml:space="preserve">zona [VZV], virus de John </w:t>
      </w:r>
      <w:r w:rsidRPr="007C3329">
        <w:rPr>
          <w:color w:val="000000"/>
        </w:rPr>
        <w:t>Cunningham [VJC]</w:t>
      </w:r>
      <w:r w:rsidR="0024318C" w:rsidRPr="007C3329">
        <w:rPr>
          <w:color w:val="000000"/>
        </w:rPr>
        <w:t xml:space="preserve"> à l’origine</w:t>
      </w:r>
      <w:r w:rsidRPr="007C3329">
        <w:rPr>
          <w:color w:val="000000"/>
        </w:rPr>
        <w:t xml:space="preserve"> de </w:t>
      </w:r>
      <w:proofErr w:type="spellStart"/>
      <w:r w:rsidR="00790CDE" w:rsidRPr="007C3329">
        <w:rPr>
          <w:color w:val="000000"/>
        </w:rPr>
        <w:t>l</w:t>
      </w:r>
      <w:r w:rsidRPr="007C3329">
        <w:rPr>
          <w:color w:val="000000"/>
        </w:rPr>
        <w:t>eucoencéphalopathie</w:t>
      </w:r>
      <w:r w:rsidR="00FB2112" w:rsidRPr="007C3329">
        <w:rPr>
          <w:color w:val="000000"/>
        </w:rPr>
        <w:t>s</w:t>
      </w:r>
      <w:proofErr w:type="spellEnd"/>
      <w:r w:rsidRPr="007C3329">
        <w:rPr>
          <w:color w:val="000000"/>
        </w:rPr>
        <w:t xml:space="preserve"> </w:t>
      </w:r>
      <w:r w:rsidR="00790CDE" w:rsidRPr="007C3329">
        <w:rPr>
          <w:color w:val="000000"/>
        </w:rPr>
        <w:t>m</w:t>
      </w:r>
      <w:r w:rsidRPr="007C3329">
        <w:rPr>
          <w:color w:val="000000"/>
        </w:rPr>
        <w:t>ultifocale</w:t>
      </w:r>
      <w:r w:rsidR="00FB2112" w:rsidRPr="007C3329">
        <w:rPr>
          <w:color w:val="000000"/>
        </w:rPr>
        <w:t>s</w:t>
      </w:r>
      <w:r w:rsidRPr="007C3329">
        <w:rPr>
          <w:color w:val="000000"/>
        </w:rPr>
        <w:t xml:space="preserve"> </w:t>
      </w:r>
      <w:r w:rsidR="00790CDE" w:rsidRPr="007C3329">
        <w:rPr>
          <w:color w:val="000000"/>
        </w:rPr>
        <w:t>p</w:t>
      </w:r>
      <w:r w:rsidRPr="007C3329">
        <w:rPr>
          <w:color w:val="000000"/>
        </w:rPr>
        <w:t>rogressive</w:t>
      </w:r>
      <w:r w:rsidR="00FB2112" w:rsidRPr="007C3329">
        <w:rPr>
          <w:color w:val="000000"/>
        </w:rPr>
        <w:t>s</w:t>
      </w:r>
      <w:r w:rsidRPr="007C3329">
        <w:rPr>
          <w:color w:val="000000"/>
        </w:rPr>
        <w:t xml:space="preserve">, virus </w:t>
      </w:r>
      <w:r w:rsidR="004A6E7D" w:rsidRPr="007C3329">
        <w:rPr>
          <w:color w:val="000000"/>
        </w:rPr>
        <w:t>de l’</w:t>
      </w:r>
      <w:r w:rsidR="00F45F7A" w:rsidRPr="007C3329">
        <w:rPr>
          <w:color w:val="000000"/>
        </w:rPr>
        <w:t>herpès</w:t>
      </w:r>
      <w:r w:rsidRPr="007C3329">
        <w:rPr>
          <w:color w:val="000000"/>
        </w:rPr>
        <w:t xml:space="preserve"> simplex [VHS]</w:t>
      </w:r>
      <w:r w:rsidR="00F45F7A" w:rsidRPr="007C3329">
        <w:rPr>
          <w:color w:val="000000"/>
        </w:rPr>
        <w:t>)</w:t>
      </w:r>
      <w:r w:rsidRPr="007C3329">
        <w:rPr>
          <w:color w:val="000000"/>
        </w:rPr>
        <w:t>, fongique</w:t>
      </w:r>
      <w:r w:rsidR="004A6E7D" w:rsidRPr="007C3329">
        <w:rPr>
          <w:color w:val="000000"/>
        </w:rPr>
        <w:t>s</w:t>
      </w:r>
      <w:r w:rsidRPr="007C3329">
        <w:rPr>
          <w:color w:val="000000"/>
        </w:rPr>
        <w:t xml:space="preserve"> (par ex</w:t>
      </w:r>
      <w:r w:rsidR="0024318C" w:rsidRPr="007C3329">
        <w:rPr>
          <w:color w:val="000000"/>
        </w:rPr>
        <w:t>.</w:t>
      </w:r>
      <w:r w:rsidRPr="007C3329">
        <w:rPr>
          <w:color w:val="000000"/>
        </w:rPr>
        <w:t xml:space="preserve"> cryptocoques </w:t>
      </w:r>
      <w:r w:rsidR="004A6E7D" w:rsidRPr="007C3329">
        <w:rPr>
          <w:color w:val="000000"/>
        </w:rPr>
        <w:t>comprenant des</w:t>
      </w:r>
      <w:r w:rsidRPr="007C3329">
        <w:rPr>
          <w:color w:val="000000"/>
        </w:rPr>
        <w:t xml:space="preserve"> méningite</w:t>
      </w:r>
      <w:r w:rsidR="004A6E7D" w:rsidRPr="007C3329">
        <w:rPr>
          <w:color w:val="000000"/>
        </w:rPr>
        <w:t>s</w:t>
      </w:r>
      <w:r w:rsidRPr="007C3329">
        <w:rPr>
          <w:color w:val="000000"/>
        </w:rPr>
        <w:t xml:space="preserve"> </w:t>
      </w:r>
      <w:r w:rsidR="00790CDE" w:rsidRPr="007C3329">
        <w:rPr>
          <w:color w:val="000000"/>
        </w:rPr>
        <w:t xml:space="preserve">à </w:t>
      </w:r>
      <w:r w:rsidRPr="007C3329">
        <w:rPr>
          <w:color w:val="000000"/>
        </w:rPr>
        <w:t>cryptoco</w:t>
      </w:r>
      <w:r w:rsidR="00790CDE" w:rsidRPr="007C3329">
        <w:rPr>
          <w:color w:val="000000"/>
        </w:rPr>
        <w:t>ques</w:t>
      </w:r>
      <w:r w:rsidRPr="007C3329">
        <w:rPr>
          <w:color w:val="000000"/>
        </w:rPr>
        <w:t>) ou bactérien</w:t>
      </w:r>
      <w:r w:rsidR="004A6E7D" w:rsidRPr="007C3329">
        <w:rPr>
          <w:color w:val="000000"/>
        </w:rPr>
        <w:t>s</w:t>
      </w:r>
      <w:r w:rsidRPr="007C3329">
        <w:rPr>
          <w:color w:val="000000"/>
        </w:rPr>
        <w:t xml:space="preserve"> (par ex</w:t>
      </w:r>
      <w:r w:rsidR="00AC52ED" w:rsidRPr="007C3329">
        <w:rPr>
          <w:color w:val="000000"/>
        </w:rPr>
        <w:t>.</w:t>
      </w:r>
      <w:r w:rsidRPr="007C3329">
        <w:rPr>
          <w:color w:val="000000"/>
        </w:rPr>
        <w:t xml:space="preserve"> mycobactéri</w:t>
      </w:r>
      <w:r w:rsidR="00FB2112" w:rsidRPr="007C3329">
        <w:rPr>
          <w:color w:val="000000"/>
        </w:rPr>
        <w:t>es</w:t>
      </w:r>
      <w:r w:rsidRPr="007C3329">
        <w:rPr>
          <w:color w:val="000000"/>
        </w:rPr>
        <w:t xml:space="preserve"> atypique</w:t>
      </w:r>
      <w:r w:rsidR="00FB2112" w:rsidRPr="007C3329">
        <w:rPr>
          <w:color w:val="000000"/>
        </w:rPr>
        <w:t>s</w:t>
      </w:r>
      <w:r w:rsidRPr="007C3329">
        <w:rPr>
          <w:color w:val="000000"/>
        </w:rPr>
        <w:t>), ont été rapportés</w:t>
      </w:r>
      <w:r w:rsidR="00827A13" w:rsidRPr="007C3329">
        <w:rPr>
          <w:color w:val="000000"/>
        </w:rPr>
        <w:t xml:space="preserve">, dont certaines avec </w:t>
      </w:r>
      <w:r w:rsidR="00D36664" w:rsidRPr="007C3329">
        <w:rPr>
          <w:color w:val="000000"/>
        </w:rPr>
        <w:t xml:space="preserve">une </w:t>
      </w:r>
      <w:r w:rsidR="00827A13" w:rsidRPr="007C3329">
        <w:rPr>
          <w:color w:val="000000"/>
        </w:rPr>
        <w:t>issue fatale</w:t>
      </w:r>
      <w:r w:rsidRPr="007C3329">
        <w:rPr>
          <w:color w:val="000000"/>
        </w:rPr>
        <w:t xml:space="preserve"> (voir rubrique</w:t>
      </w:r>
      <w:r w:rsidR="00EC3F22" w:rsidRPr="007C3329">
        <w:rPr>
          <w:color w:val="000000"/>
        </w:rPr>
        <w:t> </w:t>
      </w:r>
      <w:r w:rsidRPr="007C3329">
        <w:rPr>
          <w:color w:val="000000"/>
        </w:rPr>
        <w:t>4.4).</w:t>
      </w:r>
    </w:p>
    <w:p w14:paraId="77955154" w14:textId="77777777" w:rsidR="00144D5E" w:rsidRPr="007C3329" w:rsidRDefault="00144D5E" w:rsidP="00484C29">
      <w:pPr>
        <w:tabs>
          <w:tab w:val="clear" w:pos="567"/>
        </w:tabs>
        <w:autoSpaceDE w:val="0"/>
        <w:autoSpaceDN w:val="0"/>
        <w:adjustRightInd w:val="0"/>
        <w:rPr>
          <w:szCs w:val="22"/>
        </w:rPr>
      </w:pPr>
    </w:p>
    <w:p w14:paraId="365E0405" w14:textId="55F0A5E5" w:rsidR="0070025C" w:rsidRPr="007C3329" w:rsidRDefault="0070025C" w:rsidP="00484C29">
      <w:pPr>
        <w:tabs>
          <w:tab w:val="clear" w:pos="567"/>
        </w:tabs>
        <w:spacing w:line="240" w:lineRule="auto"/>
        <w:rPr>
          <w:szCs w:val="22"/>
        </w:rPr>
      </w:pPr>
      <w:r w:rsidRPr="007C3329">
        <w:rPr>
          <w:szCs w:val="22"/>
        </w:rPr>
        <w:t xml:space="preserve">Des cas d’infection par le papillomavirus humain (HPV), comprenant des papillomes, des dysplasies, des verrues et des cancers liés au HPV, ont été rapportés sous traitement par </w:t>
      </w:r>
      <w:proofErr w:type="spellStart"/>
      <w:r w:rsidRPr="007C3329">
        <w:rPr>
          <w:szCs w:val="22"/>
        </w:rPr>
        <w:t>fingolimod</w:t>
      </w:r>
      <w:proofErr w:type="spellEnd"/>
      <w:r w:rsidRPr="007C3329">
        <w:rPr>
          <w:szCs w:val="22"/>
        </w:rPr>
        <w:t xml:space="preserve"> depuis la commercialisation</w:t>
      </w:r>
      <w:r w:rsidR="004D77F4">
        <w:rPr>
          <w:szCs w:val="22"/>
        </w:rPr>
        <w:t xml:space="preserve"> (</w:t>
      </w:r>
      <w:r w:rsidR="004D77F4" w:rsidRPr="007C3329">
        <w:rPr>
          <w:szCs w:val="22"/>
        </w:rPr>
        <w:t>voir rubrique 4.4</w:t>
      </w:r>
      <w:r w:rsidR="004D77F4">
        <w:rPr>
          <w:szCs w:val="22"/>
        </w:rPr>
        <w:t>)</w:t>
      </w:r>
      <w:r w:rsidRPr="007C3329">
        <w:rPr>
          <w:szCs w:val="22"/>
        </w:rPr>
        <w:t xml:space="preserve">. En raison des propriétés immunosuppressives du </w:t>
      </w:r>
      <w:proofErr w:type="spellStart"/>
      <w:r w:rsidRPr="007C3329">
        <w:rPr>
          <w:szCs w:val="22"/>
        </w:rPr>
        <w:t>fingolimod</w:t>
      </w:r>
      <w:proofErr w:type="spellEnd"/>
      <w:r w:rsidRPr="007C3329">
        <w:rPr>
          <w:szCs w:val="22"/>
        </w:rPr>
        <w:t xml:space="preserve">, la vaccination contre le HPV doit être envisagée avant l’instauration du traitement par </w:t>
      </w:r>
      <w:proofErr w:type="spellStart"/>
      <w:r w:rsidRPr="007C3329">
        <w:rPr>
          <w:szCs w:val="22"/>
        </w:rPr>
        <w:t>fingolimod</w:t>
      </w:r>
      <w:proofErr w:type="spellEnd"/>
      <w:r w:rsidRPr="007C3329">
        <w:rPr>
          <w:szCs w:val="22"/>
        </w:rPr>
        <w:t xml:space="preserve"> en tenant compte des recommandations vaccinales. Le dépistage du cancer, incluant le test Pap, est recommandé conformément à la prise en charge standard.</w:t>
      </w:r>
    </w:p>
    <w:p w14:paraId="4FCCFB13" w14:textId="77777777" w:rsidR="008B11C5" w:rsidRPr="007C3329" w:rsidRDefault="008B11C5" w:rsidP="00484C29">
      <w:pPr>
        <w:tabs>
          <w:tab w:val="clear" w:pos="567"/>
        </w:tabs>
        <w:autoSpaceDE w:val="0"/>
        <w:autoSpaceDN w:val="0"/>
        <w:adjustRightInd w:val="0"/>
        <w:rPr>
          <w:szCs w:val="22"/>
        </w:rPr>
      </w:pPr>
    </w:p>
    <w:p w14:paraId="05C8D7C8" w14:textId="77777777" w:rsidR="00144D5E" w:rsidRPr="007C3329" w:rsidRDefault="00144D5E" w:rsidP="00484C29">
      <w:pPr>
        <w:pStyle w:val="Text"/>
        <w:keepNext/>
        <w:spacing w:before="0"/>
        <w:jc w:val="left"/>
        <w:rPr>
          <w:bCs/>
          <w:i/>
          <w:iCs/>
          <w:sz w:val="22"/>
          <w:szCs w:val="22"/>
          <w:u w:val="single"/>
        </w:rPr>
      </w:pPr>
      <w:r w:rsidRPr="007C3329">
        <w:rPr>
          <w:i/>
          <w:sz w:val="22"/>
          <w:szCs w:val="22"/>
          <w:u w:val="single"/>
        </w:rPr>
        <w:t>Œdème maculaire</w:t>
      </w:r>
    </w:p>
    <w:p w14:paraId="050AB8E6" w14:textId="6A864CA7" w:rsidR="00144D5E" w:rsidRPr="007C3329" w:rsidRDefault="00A47789" w:rsidP="00484C29">
      <w:pPr>
        <w:tabs>
          <w:tab w:val="clear" w:pos="567"/>
        </w:tabs>
        <w:autoSpaceDE w:val="0"/>
        <w:autoSpaceDN w:val="0"/>
        <w:adjustRightInd w:val="0"/>
        <w:rPr>
          <w:szCs w:val="22"/>
        </w:rPr>
      </w:pPr>
      <w:r w:rsidRPr="007C3329">
        <w:rPr>
          <w:szCs w:val="22"/>
        </w:rPr>
        <w:t>Au cours d</w:t>
      </w:r>
      <w:r w:rsidR="00144D5E" w:rsidRPr="007C3329">
        <w:rPr>
          <w:szCs w:val="22"/>
        </w:rPr>
        <w:t xml:space="preserve">es études cliniques </w:t>
      </w:r>
      <w:r w:rsidRPr="007C3329">
        <w:rPr>
          <w:szCs w:val="22"/>
        </w:rPr>
        <w:t>dans</w:t>
      </w:r>
      <w:r w:rsidR="00144D5E" w:rsidRPr="007C3329">
        <w:rPr>
          <w:szCs w:val="22"/>
        </w:rPr>
        <w:t xml:space="preserve"> la sclérose en plaques, 0,</w:t>
      </w:r>
      <w:r w:rsidR="00DF3213" w:rsidRPr="007C3329">
        <w:rPr>
          <w:szCs w:val="22"/>
        </w:rPr>
        <w:t>5</w:t>
      </w:r>
      <w:r w:rsidR="00144D5E" w:rsidRPr="007C3329">
        <w:rPr>
          <w:szCs w:val="22"/>
        </w:rPr>
        <w:t xml:space="preserve"> % des patients traités à la dose recommandée de 0,5 mg et 1,1 % des patients traités à la dose supérieure de 1,25 mg ont développé un œdème maculaire. La majorité des cas </w:t>
      </w:r>
      <w:r w:rsidR="00A76DF6" w:rsidRPr="007C3329">
        <w:rPr>
          <w:szCs w:val="22"/>
        </w:rPr>
        <w:t>est</w:t>
      </w:r>
      <w:r w:rsidR="00144D5E" w:rsidRPr="007C3329">
        <w:rPr>
          <w:szCs w:val="22"/>
        </w:rPr>
        <w:t xml:space="preserve"> survenu</w:t>
      </w:r>
      <w:r w:rsidR="00A76DF6" w:rsidRPr="007C3329">
        <w:rPr>
          <w:szCs w:val="22"/>
        </w:rPr>
        <w:t>e</w:t>
      </w:r>
      <w:r w:rsidR="00144D5E" w:rsidRPr="007C3329">
        <w:rPr>
          <w:szCs w:val="22"/>
        </w:rPr>
        <w:t xml:space="preserve"> au cours des 3 à 4 premiers mois de traitement. Certains patients présentaient une vision trouble ou une baisse d’acuité visuelle, mais d’autres étaient asymptomatiques et le diagnostic a été établi lors d’un examen ophtalmologique de routine. En général, l’œdème maculaire a régressé ou s’est </w:t>
      </w:r>
      <w:r w:rsidR="00A76DF6" w:rsidRPr="007C3329">
        <w:rPr>
          <w:szCs w:val="22"/>
        </w:rPr>
        <w:t>résorbé</w:t>
      </w:r>
      <w:r w:rsidR="00144D5E" w:rsidRPr="007C3329">
        <w:rPr>
          <w:szCs w:val="22"/>
        </w:rPr>
        <w:t xml:space="preserve"> spontanément après l’arrêt d</w:t>
      </w:r>
      <w:r w:rsidR="00D32A12" w:rsidRPr="007C3329">
        <w:rPr>
          <w:szCs w:val="22"/>
        </w:rPr>
        <w:t>u traitement</w:t>
      </w:r>
      <w:r w:rsidR="00144D5E" w:rsidRPr="007C3329">
        <w:rPr>
          <w:szCs w:val="22"/>
        </w:rPr>
        <w:t xml:space="preserve">. Le risque de </w:t>
      </w:r>
      <w:r w:rsidR="00A76DF6" w:rsidRPr="007C3329">
        <w:rPr>
          <w:szCs w:val="22"/>
        </w:rPr>
        <w:t>récidive</w:t>
      </w:r>
      <w:r w:rsidR="00144D5E" w:rsidRPr="007C3329">
        <w:rPr>
          <w:szCs w:val="22"/>
        </w:rPr>
        <w:t xml:space="preserve"> après une nouvelle exposition n’a pas été évalué.</w:t>
      </w:r>
    </w:p>
    <w:p w14:paraId="07640D99" w14:textId="77777777" w:rsidR="00144D5E" w:rsidRPr="007C3329" w:rsidRDefault="00144D5E" w:rsidP="00484C29">
      <w:pPr>
        <w:tabs>
          <w:tab w:val="clear" w:pos="567"/>
        </w:tabs>
        <w:autoSpaceDE w:val="0"/>
        <w:autoSpaceDN w:val="0"/>
        <w:adjustRightInd w:val="0"/>
        <w:rPr>
          <w:szCs w:val="22"/>
        </w:rPr>
      </w:pPr>
    </w:p>
    <w:p w14:paraId="246A6958" w14:textId="77777777" w:rsidR="00144D5E" w:rsidRPr="007C3329" w:rsidRDefault="00144D5E" w:rsidP="00484C29">
      <w:pPr>
        <w:tabs>
          <w:tab w:val="clear" w:pos="567"/>
        </w:tabs>
        <w:autoSpaceDE w:val="0"/>
        <w:autoSpaceDN w:val="0"/>
        <w:adjustRightInd w:val="0"/>
        <w:rPr>
          <w:szCs w:val="22"/>
        </w:rPr>
      </w:pPr>
      <w:r w:rsidRPr="007C3329">
        <w:rPr>
          <w:szCs w:val="22"/>
        </w:rPr>
        <w:t>L’incidence d</w:t>
      </w:r>
      <w:r w:rsidR="00A76DF6" w:rsidRPr="007C3329">
        <w:rPr>
          <w:szCs w:val="22"/>
        </w:rPr>
        <w:t>e l’</w:t>
      </w:r>
      <w:r w:rsidRPr="007C3329">
        <w:rPr>
          <w:szCs w:val="22"/>
        </w:rPr>
        <w:t xml:space="preserve">œdème maculaire est plus élevée chez les patients atteints de sclérose en plaques </w:t>
      </w:r>
      <w:r w:rsidR="00E55115" w:rsidRPr="007C3329">
        <w:rPr>
          <w:szCs w:val="22"/>
        </w:rPr>
        <w:t>ayant</w:t>
      </w:r>
      <w:r w:rsidRPr="007C3329">
        <w:rPr>
          <w:szCs w:val="22"/>
        </w:rPr>
        <w:t xml:space="preserve"> des antécédents d’uvéite (17 % </w:t>
      </w:r>
      <w:r w:rsidRPr="007C3329">
        <w:rPr>
          <w:i/>
          <w:szCs w:val="22"/>
        </w:rPr>
        <w:t>versus</w:t>
      </w:r>
      <w:r w:rsidRPr="007C3329">
        <w:rPr>
          <w:szCs w:val="22"/>
        </w:rPr>
        <w:t xml:space="preserve"> 0,6 % chez les patients sans antécédent d’uvéite). </w:t>
      </w:r>
      <w:proofErr w:type="spellStart"/>
      <w:r w:rsidRPr="007C3329">
        <w:rPr>
          <w:szCs w:val="22"/>
        </w:rPr>
        <w:t>Gilenya</w:t>
      </w:r>
      <w:proofErr w:type="spellEnd"/>
      <w:r w:rsidRPr="007C3329">
        <w:rPr>
          <w:szCs w:val="22"/>
        </w:rPr>
        <w:t xml:space="preserve"> n’a pas été étudié chez des patients atteints de sclérose en plaques et de diabète, une maladie associée à un risque accru d’œdème maculaire (voir rubrique 4.4). Lors des études cliniques </w:t>
      </w:r>
      <w:r w:rsidR="00E55115" w:rsidRPr="007C3329">
        <w:rPr>
          <w:szCs w:val="22"/>
        </w:rPr>
        <w:t>en</w:t>
      </w:r>
      <w:r w:rsidRPr="007C3329">
        <w:rPr>
          <w:szCs w:val="22"/>
        </w:rPr>
        <w:t xml:space="preserve"> transplantation rénale dans lesquelles des patients diabétiques </w:t>
      </w:r>
      <w:r w:rsidR="00E55115" w:rsidRPr="007C3329">
        <w:rPr>
          <w:szCs w:val="22"/>
        </w:rPr>
        <w:t>avaient</w:t>
      </w:r>
      <w:r w:rsidRPr="007C3329">
        <w:rPr>
          <w:szCs w:val="22"/>
        </w:rPr>
        <w:t xml:space="preserve"> été inclus, le traitement par </w:t>
      </w:r>
      <w:proofErr w:type="spellStart"/>
      <w:r w:rsidRPr="007C3329">
        <w:rPr>
          <w:szCs w:val="22"/>
        </w:rPr>
        <w:t>fingolimod</w:t>
      </w:r>
      <w:proofErr w:type="spellEnd"/>
      <w:r w:rsidRPr="007C3329">
        <w:rPr>
          <w:szCs w:val="22"/>
        </w:rPr>
        <w:t xml:space="preserve"> 2,5 mg et 5 mg a entraîné une multiplication par 2 de l’incidence d</w:t>
      </w:r>
      <w:r w:rsidR="009E1D46" w:rsidRPr="007C3329">
        <w:rPr>
          <w:szCs w:val="22"/>
        </w:rPr>
        <w:t>e l</w:t>
      </w:r>
      <w:r w:rsidRPr="007C3329">
        <w:rPr>
          <w:szCs w:val="22"/>
        </w:rPr>
        <w:t>’œdème maculaire.</w:t>
      </w:r>
    </w:p>
    <w:p w14:paraId="215828BE" w14:textId="77777777" w:rsidR="00144D5E" w:rsidRPr="007C3329" w:rsidRDefault="00144D5E" w:rsidP="00484C29">
      <w:pPr>
        <w:pStyle w:val="Text"/>
        <w:spacing w:before="0"/>
        <w:jc w:val="left"/>
        <w:rPr>
          <w:bCs/>
          <w:iCs/>
          <w:sz w:val="22"/>
          <w:szCs w:val="22"/>
          <w:u w:val="single"/>
        </w:rPr>
      </w:pPr>
    </w:p>
    <w:p w14:paraId="4E1FB759" w14:textId="77777777" w:rsidR="00144D5E" w:rsidRPr="007C3329" w:rsidRDefault="00144D5E" w:rsidP="00484C29">
      <w:pPr>
        <w:pStyle w:val="Text"/>
        <w:keepNext/>
        <w:spacing w:before="0"/>
        <w:jc w:val="left"/>
        <w:rPr>
          <w:bCs/>
          <w:i/>
          <w:iCs/>
          <w:sz w:val="22"/>
          <w:szCs w:val="22"/>
          <w:u w:val="single"/>
        </w:rPr>
      </w:pPr>
      <w:proofErr w:type="spellStart"/>
      <w:r w:rsidRPr="007C3329">
        <w:rPr>
          <w:i/>
          <w:sz w:val="22"/>
          <w:szCs w:val="22"/>
          <w:u w:val="single"/>
        </w:rPr>
        <w:t>Bradyarythmie</w:t>
      </w:r>
      <w:proofErr w:type="spellEnd"/>
    </w:p>
    <w:p w14:paraId="31C99F42" w14:textId="4DB9B894" w:rsidR="00144D5E" w:rsidRPr="007C3329" w:rsidRDefault="00144D5E" w:rsidP="00484C29">
      <w:pPr>
        <w:tabs>
          <w:tab w:val="clear" w:pos="567"/>
        </w:tabs>
        <w:rPr>
          <w:szCs w:val="22"/>
        </w:rPr>
      </w:pPr>
      <w:r w:rsidRPr="007C3329">
        <w:rPr>
          <w:szCs w:val="22"/>
        </w:rPr>
        <w:t xml:space="preserve">L’instauration du traitement entraîne une diminution transitoire de la fréquence cardiaque et peut également être associée à des retards de conduction auriculo-ventriculaire. </w:t>
      </w:r>
      <w:r w:rsidR="00A47789" w:rsidRPr="007C3329">
        <w:rPr>
          <w:szCs w:val="22"/>
        </w:rPr>
        <w:t>Au cours d</w:t>
      </w:r>
      <w:r w:rsidRPr="007C3329">
        <w:rPr>
          <w:szCs w:val="22"/>
        </w:rPr>
        <w:t xml:space="preserve">es études cliniques </w:t>
      </w:r>
      <w:r w:rsidR="00A47789" w:rsidRPr="007C3329">
        <w:rPr>
          <w:szCs w:val="22"/>
        </w:rPr>
        <w:t>dans</w:t>
      </w:r>
      <w:r w:rsidRPr="007C3329">
        <w:rPr>
          <w:szCs w:val="22"/>
        </w:rPr>
        <w:t xml:space="preserve"> la sclérose en plaques, la diminution maximale de la fréquence cardiaque a été observée </w:t>
      </w:r>
      <w:r w:rsidR="00DA4789" w:rsidRPr="007C3329">
        <w:rPr>
          <w:szCs w:val="22"/>
        </w:rPr>
        <w:t>dans les 6</w:t>
      </w:r>
      <w:r w:rsidRPr="007C3329">
        <w:rPr>
          <w:szCs w:val="22"/>
        </w:rPr>
        <w:t xml:space="preserve"> heures après l’instauration du traitement, avec une diminution de la fréquence cardiaque moyenne de </w:t>
      </w:r>
      <w:r w:rsidR="00DA4789" w:rsidRPr="007C3329">
        <w:rPr>
          <w:szCs w:val="22"/>
        </w:rPr>
        <w:t>12</w:t>
      </w:r>
      <w:r w:rsidR="004D61B8" w:rsidRPr="007C3329">
        <w:rPr>
          <w:szCs w:val="22"/>
        </w:rPr>
        <w:noBreakHyphen/>
      </w:r>
      <w:r w:rsidR="00DA4789" w:rsidRPr="007C3329">
        <w:rPr>
          <w:szCs w:val="22"/>
        </w:rPr>
        <w:t>13 </w:t>
      </w:r>
      <w:r w:rsidRPr="007C3329">
        <w:rPr>
          <w:szCs w:val="22"/>
        </w:rPr>
        <w:t xml:space="preserve">battements par minutes </w:t>
      </w:r>
      <w:r w:rsidR="00E75D69" w:rsidRPr="007C3329">
        <w:rPr>
          <w:szCs w:val="22"/>
        </w:rPr>
        <w:t xml:space="preserve">(bpm) </w:t>
      </w:r>
      <w:r w:rsidRPr="007C3329">
        <w:rPr>
          <w:szCs w:val="22"/>
        </w:rPr>
        <w:t xml:space="preserve">avec </w:t>
      </w:r>
      <w:proofErr w:type="spellStart"/>
      <w:r w:rsidR="006B5669" w:rsidRPr="007C3329">
        <w:rPr>
          <w:szCs w:val="22"/>
        </w:rPr>
        <w:t>fingolimod</w:t>
      </w:r>
      <w:proofErr w:type="spellEnd"/>
      <w:r w:rsidR="006B5669" w:rsidRPr="007C3329">
        <w:rPr>
          <w:szCs w:val="22"/>
        </w:rPr>
        <w:t xml:space="preserve"> </w:t>
      </w:r>
      <w:r w:rsidRPr="007C3329">
        <w:rPr>
          <w:szCs w:val="22"/>
        </w:rPr>
        <w:t xml:space="preserve">0,5 mg. Une fréquence cardiaque inférieure à 40 bpm chez les patients </w:t>
      </w:r>
      <w:r w:rsidR="008B11C5" w:rsidRPr="007C3329">
        <w:rPr>
          <w:szCs w:val="22"/>
        </w:rPr>
        <w:t>adultes</w:t>
      </w:r>
      <w:r w:rsidR="008F16C8" w:rsidRPr="007C3329">
        <w:rPr>
          <w:szCs w:val="22"/>
        </w:rPr>
        <w:t>,</w:t>
      </w:r>
      <w:r w:rsidR="008B11C5" w:rsidRPr="007C3329">
        <w:rPr>
          <w:szCs w:val="22"/>
        </w:rPr>
        <w:t xml:space="preserve"> et inférieur</w:t>
      </w:r>
      <w:r w:rsidR="008A100D" w:rsidRPr="007C3329">
        <w:rPr>
          <w:szCs w:val="22"/>
        </w:rPr>
        <w:t>e</w:t>
      </w:r>
      <w:r w:rsidR="008B11C5" w:rsidRPr="007C3329">
        <w:rPr>
          <w:szCs w:val="22"/>
        </w:rPr>
        <w:t xml:space="preserve"> à 50 bpm chez les patients pédiatriques </w:t>
      </w:r>
      <w:r w:rsidRPr="007C3329">
        <w:rPr>
          <w:szCs w:val="22"/>
        </w:rPr>
        <w:t xml:space="preserve">traités par </w:t>
      </w:r>
      <w:proofErr w:type="spellStart"/>
      <w:r w:rsidR="008F16C8" w:rsidRPr="007C3329">
        <w:rPr>
          <w:szCs w:val="22"/>
        </w:rPr>
        <w:t>fingolimod</w:t>
      </w:r>
      <w:proofErr w:type="spellEnd"/>
      <w:r w:rsidR="008F16C8" w:rsidRPr="007C3329">
        <w:rPr>
          <w:szCs w:val="22"/>
        </w:rPr>
        <w:t xml:space="preserve"> </w:t>
      </w:r>
      <w:r w:rsidRPr="007C3329">
        <w:rPr>
          <w:szCs w:val="22"/>
        </w:rPr>
        <w:t>0,5 mg</w:t>
      </w:r>
      <w:r w:rsidR="008F16C8" w:rsidRPr="007C3329">
        <w:rPr>
          <w:szCs w:val="22"/>
        </w:rPr>
        <w:t>,</w:t>
      </w:r>
      <w:r w:rsidR="006D5320" w:rsidRPr="007C3329">
        <w:rPr>
          <w:szCs w:val="22"/>
        </w:rPr>
        <w:t xml:space="preserve"> a rarement été observée</w:t>
      </w:r>
      <w:r w:rsidRPr="007C3329">
        <w:rPr>
          <w:szCs w:val="22"/>
        </w:rPr>
        <w:t xml:space="preserve">. La fréquence cardiaque </w:t>
      </w:r>
      <w:r w:rsidR="005C43B7" w:rsidRPr="007C3329">
        <w:rPr>
          <w:szCs w:val="22"/>
        </w:rPr>
        <w:t xml:space="preserve">moyenne </w:t>
      </w:r>
      <w:r w:rsidR="007D79A9" w:rsidRPr="007C3329">
        <w:rPr>
          <w:szCs w:val="22"/>
        </w:rPr>
        <w:t>tendait</w:t>
      </w:r>
      <w:r w:rsidRPr="007C3329">
        <w:rPr>
          <w:szCs w:val="22"/>
        </w:rPr>
        <w:t xml:space="preserve"> </w:t>
      </w:r>
      <w:r w:rsidR="005C43B7" w:rsidRPr="007C3329">
        <w:rPr>
          <w:szCs w:val="22"/>
        </w:rPr>
        <w:t>vers</w:t>
      </w:r>
      <w:r w:rsidRPr="007C3329">
        <w:rPr>
          <w:szCs w:val="22"/>
        </w:rPr>
        <w:t xml:space="preserve"> sa valeur initiale en un mois avec la poursuite du traitement. La bradycardie a été généralement asymptomatique, mais certains patients ont présenté des symptômes légers à modérés, incluant </w:t>
      </w:r>
      <w:r w:rsidR="00EC0D8B" w:rsidRPr="007C3329">
        <w:rPr>
          <w:szCs w:val="22"/>
        </w:rPr>
        <w:t xml:space="preserve">hypotension, </w:t>
      </w:r>
      <w:r w:rsidR="00A154EE" w:rsidRPr="007C3329">
        <w:rPr>
          <w:szCs w:val="22"/>
        </w:rPr>
        <w:t>sensations vertigineuses</w:t>
      </w:r>
      <w:r w:rsidRPr="007C3329">
        <w:rPr>
          <w:szCs w:val="22"/>
        </w:rPr>
        <w:t>, fatigue et/ou palpitations, qui se sont résolus dans les 24 heures suivant l’instauration du traitement</w:t>
      </w:r>
      <w:r w:rsidR="005C43B7" w:rsidRPr="007C3329">
        <w:rPr>
          <w:szCs w:val="22"/>
        </w:rPr>
        <w:t xml:space="preserve"> (voir également rubriques 4.4 et 5.1)</w:t>
      </w:r>
      <w:r w:rsidRPr="007C3329">
        <w:rPr>
          <w:szCs w:val="22"/>
        </w:rPr>
        <w:t>.</w:t>
      </w:r>
    </w:p>
    <w:p w14:paraId="1EEF7D39" w14:textId="77777777" w:rsidR="00144D5E" w:rsidRPr="007C3329" w:rsidRDefault="00144D5E" w:rsidP="00484C29">
      <w:pPr>
        <w:tabs>
          <w:tab w:val="clear" w:pos="567"/>
        </w:tabs>
        <w:rPr>
          <w:szCs w:val="22"/>
        </w:rPr>
      </w:pPr>
    </w:p>
    <w:p w14:paraId="64A3A9CE" w14:textId="18F2480E" w:rsidR="00144D5E" w:rsidRPr="007C3329" w:rsidRDefault="00A47789" w:rsidP="00484C29">
      <w:pPr>
        <w:tabs>
          <w:tab w:val="clear" w:pos="567"/>
        </w:tabs>
        <w:autoSpaceDE w:val="0"/>
        <w:autoSpaceDN w:val="0"/>
        <w:adjustRightInd w:val="0"/>
        <w:rPr>
          <w:szCs w:val="22"/>
        </w:rPr>
      </w:pPr>
      <w:r w:rsidRPr="007C3329">
        <w:rPr>
          <w:szCs w:val="22"/>
        </w:rPr>
        <w:t>Au cours d</w:t>
      </w:r>
      <w:r w:rsidR="00144D5E" w:rsidRPr="007C3329">
        <w:rPr>
          <w:szCs w:val="22"/>
        </w:rPr>
        <w:t xml:space="preserve">es études cliniques </w:t>
      </w:r>
      <w:r w:rsidRPr="007C3329">
        <w:rPr>
          <w:szCs w:val="22"/>
        </w:rPr>
        <w:t>dans</w:t>
      </w:r>
      <w:r w:rsidR="00394545" w:rsidRPr="007C3329">
        <w:rPr>
          <w:szCs w:val="22"/>
        </w:rPr>
        <w:t xml:space="preserve"> </w:t>
      </w:r>
      <w:r w:rsidR="00144D5E" w:rsidRPr="007C3329">
        <w:rPr>
          <w:szCs w:val="22"/>
        </w:rPr>
        <w:t>la sclérose en plaques, un bloc auriculo</w:t>
      </w:r>
      <w:r w:rsidR="00144D5E" w:rsidRPr="007C3329">
        <w:rPr>
          <w:szCs w:val="22"/>
        </w:rPr>
        <w:noBreakHyphen/>
        <w:t xml:space="preserve">ventriculaire du premier degré (allongement de l’intervalle PR à </w:t>
      </w:r>
      <w:r w:rsidR="00DA4789" w:rsidRPr="007C3329">
        <w:rPr>
          <w:szCs w:val="22"/>
        </w:rPr>
        <w:t>l’ECG</w:t>
      </w:r>
      <w:r w:rsidR="00144D5E" w:rsidRPr="007C3329">
        <w:rPr>
          <w:szCs w:val="22"/>
        </w:rPr>
        <w:t xml:space="preserve">) a été détecté après l’instauration du traitement </w:t>
      </w:r>
      <w:r w:rsidR="00110160" w:rsidRPr="007C3329">
        <w:rPr>
          <w:szCs w:val="22"/>
        </w:rPr>
        <w:t xml:space="preserve">chez les </w:t>
      </w:r>
      <w:r w:rsidR="005B2B32" w:rsidRPr="007C3329">
        <w:rPr>
          <w:szCs w:val="22"/>
        </w:rPr>
        <w:t xml:space="preserve">patients </w:t>
      </w:r>
      <w:r w:rsidR="00110160" w:rsidRPr="007C3329">
        <w:rPr>
          <w:szCs w:val="22"/>
        </w:rPr>
        <w:t>adultes et pédiatriques. Dans l</w:t>
      </w:r>
      <w:r w:rsidR="008A100D" w:rsidRPr="007C3329">
        <w:rPr>
          <w:szCs w:val="22"/>
        </w:rPr>
        <w:t xml:space="preserve">es </w:t>
      </w:r>
      <w:r w:rsidR="00110160" w:rsidRPr="007C3329">
        <w:rPr>
          <w:szCs w:val="22"/>
        </w:rPr>
        <w:t>essai</w:t>
      </w:r>
      <w:r w:rsidR="008A100D" w:rsidRPr="007C3329">
        <w:rPr>
          <w:szCs w:val="22"/>
        </w:rPr>
        <w:t>s</w:t>
      </w:r>
      <w:r w:rsidR="00110160" w:rsidRPr="007C3329">
        <w:rPr>
          <w:szCs w:val="22"/>
        </w:rPr>
        <w:t xml:space="preserve"> </w:t>
      </w:r>
      <w:r w:rsidR="00A14285" w:rsidRPr="007C3329">
        <w:rPr>
          <w:szCs w:val="22"/>
        </w:rPr>
        <w:t xml:space="preserve">cliniques </w:t>
      </w:r>
      <w:r w:rsidR="00110160" w:rsidRPr="007C3329">
        <w:rPr>
          <w:szCs w:val="22"/>
        </w:rPr>
        <w:t>chez l</w:t>
      </w:r>
      <w:r w:rsidR="008A100D" w:rsidRPr="007C3329">
        <w:rPr>
          <w:szCs w:val="22"/>
        </w:rPr>
        <w:t xml:space="preserve">es </w:t>
      </w:r>
      <w:r w:rsidR="00110160" w:rsidRPr="007C3329">
        <w:rPr>
          <w:szCs w:val="22"/>
        </w:rPr>
        <w:t>adulte</w:t>
      </w:r>
      <w:r w:rsidR="008A100D" w:rsidRPr="007C3329">
        <w:rPr>
          <w:szCs w:val="22"/>
        </w:rPr>
        <w:t>s</w:t>
      </w:r>
      <w:r w:rsidR="00110160" w:rsidRPr="007C3329">
        <w:rPr>
          <w:szCs w:val="22"/>
        </w:rPr>
        <w:t xml:space="preserve">, il </w:t>
      </w:r>
      <w:r w:rsidR="00A14285" w:rsidRPr="007C3329">
        <w:rPr>
          <w:szCs w:val="22"/>
        </w:rPr>
        <w:t>est survenu</w:t>
      </w:r>
      <w:r w:rsidR="00110160" w:rsidRPr="007C3329">
        <w:rPr>
          <w:szCs w:val="22"/>
        </w:rPr>
        <w:t xml:space="preserve"> </w:t>
      </w:r>
      <w:r w:rsidR="00144D5E" w:rsidRPr="007C3329">
        <w:rPr>
          <w:szCs w:val="22"/>
        </w:rPr>
        <w:t xml:space="preserve">chez 4,7 % </w:t>
      </w:r>
      <w:r w:rsidR="00144D5E" w:rsidRPr="007C3329">
        <w:rPr>
          <w:szCs w:val="22"/>
        </w:rPr>
        <w:lastRenderedPageBreak/>
        <w:t xml:space="preserve">des patients sous </w:t>
      </w:r>
      <w:proofErr w:type="spellStart"/>
      <w:r w:rsidR="00144D5E" w:rsidRPr="007C3329">
        <w:rPr>
          <w:szCs w:val="22"/>
        </w:rPr>
        <w:t>fingolimod</w:t>
      </w:r>
      <w:proofErr w:type="spellEnd"/>
      <w:r w:rsidR="00144D5E" w:rsidRPr="007C3329">
        <w:rPr>
          <w:szCs w:val="22"/>
        </w:rPr>
        <w:t xml:space="preserve"> 0,5 mg, 2,8 % des patients sous interféron bêta</w:t>
      </w:r>
      <w:r w:rsidR="00144D5E" w:rsidRPr="007C3329">
        <w:rPr>
          <w:szCs w:val="22"/>
        </w:rPr>
        <w:noBreakHyphen/>
        <w:t>1a intramusculaire et 1,</w:t>
      </w:r>
      <w:r w:rsidR="00DF3213" w:rsidRPr="007C3329">
        <w:rPr>
          <w:szCs w:val="22"/>
        </w:rPr>
        <w:t>6</w:t>
      </w:r>
      <w:r w:rsidR="00144D5E" w:rsidRPr="007C3329">
        <w:rPr>
          <w:szCs w:val="22"/>
        </w:rPr>
        <w:t> % des patients sous placebo. Un bloc auriculo</w:t>
      </w:r>
      <w:r w:rsidR="00144D5E" w:rsidRPr="007C3329">
        <w:rPr>
          <w:szCs w:val="22"/>
        </w:rPr>
        <w:noBreakHyphen/>
        <w:t>ventriculaire du deuxième degré a été détecté chez moins de 0,</w:t>
      </w:r>
      <w:r w:rsidR="00DF3213" w:rsidRPr="007C3329">
        <w:rPr>
          <w:szCs w:val="22"/>
        </w:rPr>
        <w:t>2</w:t>
      </w:r>
      <w:r w:rsidR="00144D5E" w:rsidRPr="007C3329">
        <w:rPr>
          <w:szCs w:val="22"/>
        </w:rPr>
        <w:t xml:space="preserve"> % des patients </w:t>
      </w:r>
      <w:r w:rsidR="00110160" w:rsidRPr="007C3329">
        <w:rPr>
          <w:szCs w:val="22"/>
        </w:rPr>
        <w:t xml:space="preserve">adultes </w:t>
      </w:r>
      <w:r w:rsidR="00215F34" w:rsidRPr="007C3329">
        <w:rPr>
          <w:szCs w:val="22"/>
        </w:rPr>
        <w:t>sous</w:t>
      </w:r>
      <w:r w:rsidR="00144D5E" w:rsidRPr="007C3329">
        <w:rPr>
          <w:szCs w:val="22"/>
        </w:rPr>
        <w:t xml:space="preserve"> </w:t>
      </w:r>
      <w:proofErr w:type="spellStart"/>
      <w:r w:rsidR="008F16C8" w:rsidRPr="007C3329">
        <w:rPr>
          <w:szCs w:val="22"/>
        </w:rPr>
        <w:t>fingolimod</w:t>
      </w:r>
      <w:proofErr w:type="spellEnd"/>
      <w:r w:rsidR="008F16C8" w:rsidRPr="007C3329">
        <w:rPr>
          <w:szCs w:val="22"/>
        </w:rPr>
        <w:t xml:space="preserve"> </w:t>
      </w:r>
      <w:r w:rsidR="00144D5E" w:rsidRPr="007C3329">
        <w:rPr>
          <w:szCs w:val="22"/>
        </w:rPr>
        <w:t xml:space="preserve">0,5 mg. </w:t>
      </w:r>
      <w:r w:rsidR="006B0AA9" w:rsidRPr="007C3329">
        <w:rPr>
          <w:szCs w:val="22"/>
        </w:rPr>
        <w:t>Depuis la commercialisation</w:t>
      </w:r>
      <w:r w:rsidR="00791F48" w:rsidRPr="007C3329">
        <w:rPr>
          <w:szCs w:val="22"/>
        </w:rPr>
        <w:t>,</w:t>
      </w:r>
      <w:r w:rsidR="00CE5148" w:rsidRPr="007C3329">
        <w:rPr>
          <w:szCs w:val="22"/>
        </w:rPr>
        <w:t xml:space="preserve"> </w:t>
      </w:r>
      <w:r w:rsidR="00791F48" w:rsidRPr="007C3329">
        <w:rPr>
          <w:szCs w:val="22"/>
        </w:rPr>
        <w:t xml:space="preserve">des cas isolés de blocs auriculo-ventriculaires complets, transitoires et </w:t>
      </w:r>
      <w:r w:rsidR="005D1973" w:rsidRPr="007C3329">
        <w:rPr>
          <w:szCs w:val="22"/>
        </w:rPr>
        <w:t>spontanément résolutifs</w:t>
      </w:r>
      <w:r w:rsidR="00791F48" w:rsidRPr="007C3329">
        <w:rPr>
          <w:szCs w:val="22"/>
        </w:rPr>
        <w:t xml:space="preserve"> ont été observés au cours de la période de surveillance de 6 heures</w:t>
      </w:r>
      <w:r w:rsidR="00DF3213" w:rsidRPr="007C3329">
        <w:rPr>
          <w:szCs w:val="22"/>
        </w:rPr>
        <w:t xml:space="preserve"> </w:t>
      </w:r>
      <w:r w:rsidR="00AD5BF6" w:rsidRPr="007C3329">
        <w:rPr>
          <w:szCs w:val="22"/>
        </w:rPr>
        <w:t>suivant</w:t>
      </w:r>
      <w:r w:rsidR="00DF3213" w:rsidRPr="007C3329">
        <w:rPr>
          <w:szCs w:val="22"/>
        </w:rPr>
        <w:t xml:space="preserve"> la première dose de </w:t>
      </w:r>
      <w:proofErr w:type="spellStart"/>
      <w:r w:rsidR="00DF3213" w:rsidRPr="007C3329">
        <w:rPr>
          <w:szCs w:val="22"/>
        </w:rPr>
        <w:t>Gilenya</w:t>
      </w:r>
      <w:proofErr w:type="spellEnd"/>
      <w:r w:rsidR="00F73A78" w:rsidRPr="007C3329">
        <w:rPr>
          <w:szCs w:val="22"/>
        </w:rPr>
        <w:t xml:space="preserve">. </w:t>
      </w:r>
      <w:r w:rsidR="00144D5E" w:rsidRPr="007C3329">
        <w:rPr>
          <w:szCs w:val="22"/>
        </w:rPr>
        <w:t>Le</w:t>
      </w:r>
      <w:r w:rsidR="00F73A78" w:rsidRPr="007C3329">
        <w:rPr>
          <w:szCs w:val="22"/>
        </w:rPr>
        <w:t>s</w:t>
      </w:r>
      <w:r w:rsidR="00144D5E" w:rsidRPr="007C3329">
        <w:rPr>
          <w:szCs w:val="22"/>
        </w:rPr>
        <w:t xml:space="preserve"> patient</w:t>
      </w:r>
      <w:r w:rsidR="00F73A78" w:rsidRPr="007C3329">
        <w:rPr>
          <w:szCs w:val="22"/>
        </w:rPr>
        <w:t>s</w:t>
      </w:r>
      <w:r w:rsidR="00144D5E" w:rsidRPr="007C3329">
        <w:rPr>
          <w:szCs w:val="22"/>
        </w:rPr>
        <w:t xml:space="preserve"> </w:t>
      </w:r>
      <w:r w:rsidR="00F73A78" w:rsidRPr="007C3329">
        <w:rPr>
          <w:szCs w:val="22"/>
        </w:rPr>
        <w:t xml:space="preserve">ont </w:t>
      </w:r>
      <w:r w:rsidR="00144D5E" w:rsidRPr="007C3329">
        <w:rPr>
          <w:szCs w:val="22"/>
        </w:rPr>
        <w:t xml:space="preserve">récupéré spontanément. En général, les anomalies de la conduction </w:t>
      </w:r>
      <w:r w:rsidR="00482F99" w:rsidRPr="007C3329">
        <w:rPr>
          <w:szCs w:val="22"/>
        </w:rPr>
        <w:t xml:space="preserve">observées </w:t>
      </w:r>
      <w:r w:rsidR="00135355" w:rsidRPr="007C3329">
        <w:rPr>
          <w:szCs w:val="22"/>
        </w:rPr>
        <w:t xml:space="preserve">tant </w:t>
      </w:r>
      <w:r w:rsidR="00482F99" w:rsidRPr="007C3329">
        <w:rPr>
          <w:szCs w:val="22"/>
        </w:rPr>
        <w:t xml:space="preserve">dans les études cliniques </w:t>
      </w:r>
      <w:r w:rsidR="00135355" w:rsidRPr="007C3329">
        <w:rPr>
          <w:szCs w:val="22"/>
        </w:rPr>
        <w:t>que</w:t>
      </w:r>
      <w:r w:rsidR="00482F99" w:rsidRPr="007C3329">
        <w:rPr>
          <w:szCs w:val="22"/>
        </w:rPr>
        <w:t xml:space="preserve"> </w:t>
      </w:r>
      <w:r w:rsidR="00462058" w:rsidRPr="007C3329">
        <w:rPr>
          <w:szCs w:val="22"/>
        </w:rPr>
        <w:t>depuis</w:t>
      </w:r>
      <w:r w:rsidR="00482F99" w:rsidRPr="007C3329">
        <w:rPr>
          <w:szCs w:val="22"/>
        </w:rPr>
        <w:t xml:space="preserve"> la commercialisation </w:t>
      </w:r>
      <w:r w:rsidR="00144D5E" w:rsidRPr="007C3329">
        <w:rPr>
          <w:szCs w:val="22"/>
        </w:rPr>
        <w:t xml:space="preserve">ont été transitoires, asymptomatiques et se sont résolues dans les 24 heures suivant l’instauration du traitement. Bien qu’une intervention médicale n’ait pas été nécessaire chez la majorité des patients, un patient sous </w:t>
      </w:r>
      <w:proofErr w:type="spellStart"/>
      <w:r w:rsidR="00F60730" w:rsidRPr="007C3329">
        <w:rPr>
          <w:szCs w:val="22"/>
        </w:rPr>
        <w:t>fingolimod</w:t>
      </w:r>
      <w:proofErr w:type="spellEnd"/>
      <w:r w:rsidR="00F60730" w:rsidRPr="007C3329">
        <w:rPr>
          <w:szCs w:val="22"/>
        </w:rPr>
        <w:t xml:space="preserve"> </w:t>
      </w:r>
      <w:r w:rsidR="00144D5E" w:rsidRPr="007C3329">
        <w:rPr>
          <w:szCs w:val="22"/>
        </w:rPr>
        <w:t>0,5 mg a reçu de l’isoprénaline pour un bloc auriculo</w:t>
      </w:r>
      <w:r w:rsidR="00144D5E" w:rsidRPr="007C3329">
        <w:rPr>
          <w:szCs w:val="22"/>
        </w:rPr>
        <w:noBreakHyphen/>
        <w:t xml:space="preserve">ventriculaire </w:t>
      </w:r>
      <w:r w:rsidR="00EE45CB" w:rsidRPr="007C3329">
        <w:rPr>
          <w:szCs w:val="22"/>
        </w:rPr>
        <w:t xml:space="preserve">asymptomatique </w:t>
      </w:r>
      <w:r w:rsidR="00144D5E" w:rsidRPr="007C3329">
        <w:rPr>
          <w:szCs w:val="22"/>
        </w:rPr>
        <w:t xml:space="preserve">du deuxième degré </w:t>
      </w:r>
      <w:r w:rsidR="00EE45CB" w:rsidRPr="007C3329">
        <w:rPr>
          <w:szCs w:val="22"/>
        </w:rPr>
        <w:t xml:space="preserve">de type </w:t>
      </w:r>
      <w:proofErr w:type="spellStart"/>
      <w:r w:rsidR="00144D5E" w:rsidRPr="007C3329">
        <w:rPr>
          <w:szCs w:val="22"/>
        </w:rPr>
        <w:t>Mobitz</w:t>
      </w:r>
      <w:proofErr w:type="spellEnd"/>
      <w:r w:rsidR="00144D5E" w:rsidRPr="007C3329">
        <w:rPr>
          <w:szCs w:val="22"/>
        </w:rPr>
        <w:t> I</w:t>
      </w:r>
      <w:r w:rsidR="00EE45CB" w:rsidRPr="007C3329">
        <w:rPr>
          <w:szCs w:val="22"/>
        </w:rPr>
        <w:t>.</w:t>
      </w:r>
    </w:p>
    <w:p w14:paraId="75B62337" w14:textId="77777777" w:rsidR="00144D5E" w:rsidRPr="007C3329" w:rsidRDefault="00144D5E" w:rsidP="00484C29">
      <w:pPr>
        <w:pStyle w:val="Text"/>
        <w:spacing w:before="0"/>
        <w:jc w:val="left"/>
        <w:rPr>
          <w:bCs/>
          <w:iCs/>
          <w:sz w:val="22"/>
          <w:szCs w:val="22"/>
        </w:rPr>
      </w:pPr>
    </w:p>
    <w:p w14:paraId="6771FDF3" w14:textId="77777777" w:rsidR="00482F99" w:rsidRPr="007C3329" w:rsidRDefault="008A0A64" w:rsidP="00484C29">
      <w:pPr>
        <w:pStyle w:val="Text"/>
        <w:spacing w:before="0"/>
        <w:jc w:val="left"/>
        <w:rPr>
          <w:sz w:val="22"/>
          <w:szCs w:val="22"/>
        </w:rPr>
      </w:pPr>
      <w:r w:rsidRPr="007C3329">
        <w:rPr>
          <w:bCs/>
          <w:iCs/>
          <w:sz w:val="22"/>
          <w:szCs w:val="22"/>
        </w:rPr>
        <w:t>Depuis la commercialisation, d</w:t>
      </w:r>
      <w:r w:rsidR="00482F99" w:rsidRPr="007C3329">
        <w:rPr>
          <w:bCs/>
          <w:iCs/>
          <w:sz w:val="22"/>
          <w:szCs w:val="22"/>
        </w:rPr>
        <w:t xml:space="preserve">es cas </w:t>
      </w:r>
      <w:r w:rsidR="004028D7" w:rsidRPr="007C3329">
        <w:rPr>
          <w:bCs/>
          <w:iCs/>
          <w:sz w:val="22"/>
          <w:szCs w:val="22"/>
        </w:rPr>
        <w:t xml:space="preserve">isolés </w:t>
      </w:r>
      <w:r w:rsidR="00482F99" w:rsidRPr="007C3329">
        <w:rPr>
          <w:bCs/>
          <w:iCs/>
          <w:sz w:val="22"/>
          <w:szCs w:val="22"/>
        </w:rPr>
        <w:t xml:space="preserve">d’événements </w:t>
      </w:r>
      <w:r w:rsidR="006B0AA9" w:rsidRPr="007C3329">
        <w:rPr>
          <w:bCs/>
          <w:iCs/>
          <w:sz w:val="22"/>
          <w:szCs w:val="22"/>
        </w:rPr>
        <w:t>d’apparition</w:t>
      </w:r>
      <w:r w:rsidR="00482F99" w:rsidRPr="007C3329">
        <w:rPr>
          <w:bCs/>
          <w:iCs/>
          <w:sz w:val="22"/>
          <w:szCs w:val="22"/>
        </w:rPr>
        <w:t xml:space="preserve"> retardée, dont un cas d’asystol</w:t>
      </w:r>
      <w:r w:rsidR="00973174" w:rsidRPr="007C3329">
        <w:rPr>
          <w:bCs/>
          <w:iCs/>
          <w:sz w:val="22"/>
          <w:szCs w:val="22"/>
        </w:rPr>
        <w:t>i</w:t>
      </w:r>
      <w:r w:rsidR="00482F99" w:rsidRPr="007C3329">
        <w:rPr>
          <w:bCs/>
          <w:iCs/>
          <w:sz w:val="22"/>
          <w:szCs w:val="22"/>
        </w:rPr>
        <w:t>e transitoire et un décès inexpliqué</w:t>
      </w:r>
      <w:r w:rsidR="005D1973" w:rsidRPr="007C3329">
        <w:rPr>
          <w:bCs/>
          <w:iCs/>
          <w:sz w:val="22"/>
          <w:szCs w:val="22"/>
        </w:rPr>
        <w:t>,</w:t>
      </w:r>
      <w:r w:rsidR="00482F99" w:rsidRPr="007C3329">
        <w:rPr>
          <w:bCs/>
          <w:iCs/>
          <w:sz w:val="22"/>
          <w:szCs w:val="22"/>
        </w:rPr>
        <w:t xml:space="preserve"> sont survenus </w:t>
      </w:r>
      <w:r w:rsidRPr="007C3329">
        <w:rPr>
          <w:bCs/>
          <w:iCs/>
          <w:sz w:val="22"/>
          <w:szCs w:val="22"/>
        </w:rPr>
        <w:t xml:space="preserve">dans les 24 heures suivant la première prise. </w:t>
      </w:r>
      <w:r w:rsidR="004028D7" w:rsidRPr="007C3329">
        <w:rPr>
          <w:bCs/>
          <w:iCs/>
          <w:sz w:val="22"/>
          <w:szCs w:val="22"/>
        </w:rPr>
        <w:t xml:space="preserve">Ces cas ont été biaisés par </w:t>
      </w:r>
      <w:r w:rsidR="005C58E8" w:rsidRPr="007C3329">
        <w:rPr>
          <w:bCs/>
          <w:iCs/>
          <w:sz w:val="22"/>
          <w:szCs w:val="22"/>
        </w:rPr>
        <w:t>la présence</w:t>
      </w:r>
      <w:r w:rsidR="004028D7" w:rsidRPr="007C3329">
        <w:rPr>
          <w:bCs/>
          <w:iCs/>
          <w:sz w:val="22"/>
          <w:szCs w:val="22"/>
        </w:rPr>
        <w:t xml:space="preserve"> de traitements concomitants et/ou</w:t>
      </w:r>
      <w:r w:rsidR="004028D7" w:rsidRPr="007C3329">
        <w:rPr>
          <w:sz w:val="22"/>
          <w:szCs w:val="22"/>
        </w:rPr>
        <w:t xml:space="preserve"> des pathologies </w:t>
      </w:r>
      <w:proofErr w:type="spellStart"/>
      <w:r w:rsidR="00D62FE3" w:rsidRPr="007C3329">
        <w:rPr>
          <w:sz w:val="22"/>
          <w:szCs w:val="22"/>
        </w:rPr>
        <w:t>pré-existantes</w:t>
      </w:r>
      <w:proofErr w:type="spellEnd"/>
      <w:r w:rsidR="006C03DA" w:rsidRPr="007C3329">
        <w:rPr>
          <w:sz w:val="22"/>
          <w:szCs w:val="22"/>
        </w:rPr>
        <w:t xml:space="preserve">. La relation de causalité entre </w:t>
      </w:r>
      <w:proofErr w:type="spellStart"/>
      <w:r w:rsidR="006C03DA" w:rsidRPr="007C3329">
        <w:rPr>
          <w:sz w:val="22"/>
          <w:szCs w:val="22"/>
        </w:rPr>
        <w:t>Gilenya</w:t>
      </w:r>
      <w:proofErr w:type="spellEnd"/>
      <w:r w:rsidR="006C03DA" w:rsidRPr="007C3329">
        <w:rPr>
          <w:sz w:val="22"/>
          <w:szCs w:val="22"/>
        </w:rPr>
        <w:t xml:space="preserve"> et ces événements est incertaine.</w:t>
      </w:r>
    </w:p>
    <w:p w14:paraId="1B282E9E" w14:textId="77777777" w:rsidR="006C03DA" w:rsidRPr="007C3329" w:rsidRDefault="006C03DA" w:rsidP="00484C29">
      <w:pPr>
        <w:pStyle w:val="Text"/>
        <w:spacing w:before="0"/>
        <w:jc w:val="left"/>
        <w:rPr>
          <w:bCs/>
          <w:iCs/>
          <w:sz w:val="22"/>
          <w:szCs w:val="22"/>
        </w:rPr>
      </w:pPr>
    </w:p>
    <w:p w14:paraId="6F9126FB" w14:textId="77777777" w:rsidR="00144D5E" w:rsidRPr="007C3329" w:rsidRDefault="00144D5E" w:rsidP="00484C29">
      <w:pPr>
        <w:pStyle w:val="Text"/>
        <w:keepNext/>
        <w:spacing w:before="0"/>
        <w:jc w:val="left"/>
        <w:rPr>
          <w:bCs/>
          <w:i/>
          <w:iCs/>
          <w:sz w:val="22"/>
          <w:szCs w:val="22"/>
          <w:u w:val="single"/>
        </w:rPr>
      </w:pPr>
      <w:r w:rsidRPr="007C3329">
        <w:rPr>
          <w:i/>
          <w:sz w:val="22"/>
          <w:szCs w:val="22"/>
          <w:u w:val="single"/>
        </w:rPr>
        <w:t>Pression artérielle</w:t>
      </w:r>
    </w:p>
    <w:p w14:paraId="2E91653E" w14:textId="21C30DAA" w:rsidR="00144D5E" w:rsidRPr="007C3329" w:rsidRDefault="00A47789" w:rsidP="00484C29">
      <w:pPr>
        <w:tabs>
          <w:tab w:val="clear" w:pos="567"/>
        </w:tabs>
        <w:rPr>
          <w:szCs w:val="22"/>
        </w:rPr>
      </w:pPr>
      <w:r w:rsidRPr="007C3329">
        <w:rPr>
          <w:szCs w:val="22"/>
        </w:rPr>
        <w:t>Au cours d</w:t>
      </w:r>
      <w:r w:rsidR="00144D5E" w:rsidRPr="007C3329">
        <w:rPr>
          <w:szCs w:val="22"/>
        </w:rPr>
        <w:t xml:space="preserve">es études cliniques </w:t>
      </w:r>
      <w:r w:rsidRPr="007C3329">
        <w:rPr>
          <w:szCs w:val="22"/>
        </w:rPr>
        <w:t>dans</w:t>
      </w:r>
      <w:r w:rsidR="00E76088" w:rsidRPr="007C3329">
        <w:rPr>
          <w:szCs w:val="22"/>
        </w:rPr>
        <w:t xml:space="preserve"> </w:t>
      </w:r>
      <w:r w:rsidR="00144D5E" w:rsidRPr="007C3329">
        <w:rPr>
          <w:szCs w:val="22"/>
        </w:rPr>
        <w:t xml:space="preserve">la sclérose en plaques, </w:t>
      </w:r>
      <w:proofErr w:type="spellStart"/>
      <w:r w:rsidR="00F60730" w:rsidRPr="007C3329">
        <w:rPr>
          <w:szCs w:val="22"/>
        </w:rPr>
        <w:t>fingolimod</w:t>
      </w:r>
      <w:proofErr w:type="spellEnd"/>
      <w:r w:rsidR="00F60730" w:rsidRPr="007C3329">
        <w:rPr>
          <w:szCs w:val="22"/>
        </w:rPr>
        <w:t xml:space="preserve"> </w:t>
      </w:r>
      <w:r w:rsidR="00144D5E" w:rsidRPr="007C3329">
        <w:rPr>
          <w:szCs w:val="22"/>
        </w:rPr>
        <w:t xml:space="preserve">0,5 mg a été associé à une augmentation moyenne d’environ </w:t>
      </w:r>
      <w:r w:rsidR="00DA4789" w:rsidRPr="007C3329">
        <w:rPr>
          <w:szCs w:val="22"/>
        </w:rPr>
        <w:t>3 </w:t>
      </w:r>
      <w:r w:rsidR="00144D5E" w:rsidRPr="007C3329">
        <w:rPr>
          <w:szCs w:val="22"/>
        </w:rPr>
        <w:t>mm</w:t>
      </w:r>
      <w:r w:rsidR="00876CC4" w:rsidRPr="007C3329">
        <w:rPr>
          <w:szCs w:val="22"/>
        </w:rPr>
        <w:t xml:space="preserve"> </w:t>
      </w:r>
      <w:r w:rsidR="00144D5E" w:rsidRPr="007C3329">
        <w:rPr>
          <w:szCs w:val="22"/>
        </w:rPr>
        <w:t>Hg de la pression systolique et d’environ 1 mm</w:t>
      </w:r>
      <w:r w:rsidR="00876CC4" w:rsidRPr="007C3329">
        <w:rPr>
          <w:szCs w:val="22"/>
        </w:rPr>
        <w:t xml:space="preserve"> </w:t>
      </w:r>
      <w:r w:rsidR="00144D5E" w:rsidRPr="007C3329">
        <w:rPr>
          <w:szCs w:val="22"/>
        </w:rPr>
        <w:t xml:space="preserve">Hg de la pression diastolique, se manifestant </w:t>
      </w:r>
      <w:r w:rsidR="004028D7" w:rsidRPr="007C3329">
        <w:rPr>
          <w:szCs w:val="22"/>
        </w:rPr>
        <w:t xml:space="preserve">un </w:t>
      </w:r>
      <w:r w:rsidR="00144D5E" w:rsidRPr="007C3329">
        <w:rPr>
          <w:szCs w:val="22"/>
        </w:rPr>
        <w:t>mois environ après le début du traitement. Cette augmentation a persisté avec la poursuite du traitement. Une hypertension a été rapportée chez 6,</w:t>
      </w:r>
      <w:r w:rsidR="00DF3213" w:rsidRPr="007C3329">
        <w:rPr>
          <w:szCs w:val="22"/>
        </w:rPr>
        <w:t>5</w:t>
      </w:r>
      <w:r w:rsidR="00144D5E" w:rsidRPr="007C3329">
        <w:rPr>
          <w:szCs w:val="22"/>
        </w:rPr>
        <w:t xml:space="preserve"> % des patients recevant </w:t>
      </w:r>
      <w:proofErr w:type="spellStart"/>
      <w:r w:rsidR="00144D5E" w:rsidRPr="007C3329">
        <w:rPr>
          <w:szCs w:val="22"/>
        </w:rPr>
        <w:t>fingolimod</w:t>
      </w:r>
      <w:proofErr w:type="spellEnd"/>
      <w:r w:rsidR="00144D5E" w:rsidRPr="007C3329">
        <w:rPr>
          <w:szCs w:val="22"/>
        </w:rPr>
        <w:t xml:space="preserve"> 0,5 mg et 3,</w:t>
      </w:r>
      <w:r w:rsidR="00DF3213" w:rsidRPr="007C3329">
        <w:rPr>
          <w:szCs w:val="22"/>
        </w:rPr>
        <w:t>3</w:t>
      </w:r>
      <w:r w:rsidR="00144D5E" w:rsidRPr="007C3329">
        <w:rPr>
          <w:szCs w:val="22"/>
        </w:rPr>
        <w:t> % des patients sous placebo</w:t>
      </w:r>
      <w:r w:rsidR="00DA4789" w:rsidRPr="007C3329">
        <w:rPr>
          <w:szCs w:val="22"/>
        </w:rPr>
        <w:t>.</w:t>
      </w:r>
      <w:r w:rsidR="00144D5E" w:rsidRPr="007C3329">
        <w:rPr>
          <w:szCs w:val="22"/>
        </w:rPr>
        <w:t xml:space="preserve"> </w:t>
      </w:r>
      <w:r w:rsidR="00DA4789" w:rsidRPr="007C3329">
        <w:rPr>
          <w:bCs/>
          <w:iCs/>
          <w:szCs w:val="22"/>
        </w:rPr>
        <w:t xml:space="preserve">Depuis la commercialisation, des cas d’hypertension artérielle </w:t>
      </w:r>
      <w:r w:rsidR="00121B7C" w:rsidRPr="007C3329">
        <w:rPr>
          <w:szCs w:val="22"/>
        </w:rPr>
        <w:t>p</w:t>
      </w:r>
      <w:r w:rsidR="00C27328" w:rsidRPr="007C3329">
        <w:rPr>
          <w:szCs w:val="22"/>
        </w:rPr>
        <w:t>o</w:t>
      </w:r>
      <w:r w:rsidR="00121B7C" w:rsidRPr="007C3329">
        <w:rPr>
          <w:szCs w:val="22"/>
        </w:rPr>
        <w:t>uv</w:t>
      </w:r>
      <w:r w:rsidR="00973174" w:rsidRPr="007C3329">
        <w:rPr>
          <w:szCs w:val="22"/>
        </w:rPr>
        <w:t>a</w:t>
      </w:r>
      <w:r w:rsidR="00121B7C" w:rsidRPr="007C3329">
        <w:rPr>
          <w:szCs w:val="22"/>
        </w:rPr>
        <w:t xml:space="preserve">nt nécessiter un traitement par antihypertenseurs ou l’arrêt de </w:t>
      </w:r>
      <w:proofErr w:type="spellStart"/>
      <w:r w:rsidR="00121B7C" w:rsidRPr="007C3329">
        <w:rPr>
          <w:szCs w:val="22"/>
        </w:rPr>
        <w:t>Gilenya</w:t>
      </w:r>
      <w:proofErr w:type="spellEnd"/>
      <w:r w:rsidR="00121B7C" w:rsidRPr="007C3329">
        <w:rPr>
          <w:bCs/>
          <w:iCs/>
          <w:szCs w:val="22"/>
        </w:rPr>
        <w:t xml:space="preserve"> </w:t>
      </w:r>
      <w:r w:rsidR="00DA4789" w:rsidRPr="007C3329">
        <w:rPr>
          <w:bCs/>
          <w:iCs/>
          <w:szCs w:val="22"/>
        </w:rPr>
        <w:t xml:space="preserve">ont été rapportés dans le premier mois </w:t>
      </w:r>
      <w:r w:rsidR="00121B7C" w:rsidRPr="007C3329">
        <w:rPr>
          <w:bCs/>
          <w:iCs/>
          <w:szCs w:val="22"/>
        </w:rPr>
        <w:t>suivant</w:t>
      </w:r>
      <w:r w:rsidR="00DA4789" w:rsidRPr="007C3329">
        <w:rPr>
          <w:bCs/>
          <w:iCs/>
          <w:szCs w:val="22"/>
        </w:rPr>
        <w:t xml:space="preserve"> l’instauration du traitement</w:t>
      </w:r>
      <w:r w:rsidR="00C27328" w:rsidRPr="007C3329">
        <w:rPr>
          <w:bCs/>
          <w:iCs/>
          <w:szCs w:val="22"/>
        </w:rPr>
        <w:t>,</w:t>
      </w:r>
      <w:r w:rsidR="00DA4789" w:rsidRPr="007C3329">
        <w:rPr>
          <w:bCs/>
          <w:iCs/>
          <w:szCs w:val="22"/>
        </w:rPr>
        <w:t xml:space="preserve"> ainsi que le premier jour</w:t>
      </w:r>
      <w:r w:rsidR="00DA4789" w:rsidRPr="007C3329">
        <w:rPr>
          <w:szCs w:val="22"/>
        </w:rPr>
        <w:t xml:space="preserve"> de traitement </w:t>
      </w:r>
      <w:r w:rsidR="00144D5E" w:rsidRPr="007C3329">
        <w:rPr>
          <w:szCs w:val="22"/>
        </w:rPr>
        <w:t>(voir également rubrique 4.4 Effets sur la pression artérielle).</w:t>
      </w:r>
    </w:p>
    <w:p w14:paraId="1AE5D152" w14:textId="77777777" w:rsidR="00144D5E" w:rsidRPr="007C3329" w:rsidRDefault="00144D5E" w:rsidP="00484C29">
      <w:pPr>
        <w:pStyle w:val="Text"/>
        <w:spacing w:before="0"/>
        <w:jc w:val="left"/>
        <w:rPr>
          <w:sz w:val="22"/>
          <w:szCs w:val="22"/>
        </w:rPr>
      </w:pPr>
    </w:p>
    <w:p w14:paraId="7D9BE970" w14:textId="77777777" w:rsidR="00144D5E" w:rsidRPr="007C3329" w:rsidRDefault="00DF3213" w:rsidP="00484C29">
      <w:pPr>
        <w:pStyle w:val="Text"/>
        <w:keepNext/>
        <w:spacing w:before="0"/>
        <w:jc w:val="left"/>
        <w:rPr>
          <w:bCs/>
          <w:i/>
          <w:iCs/>
          <w:sz w:val="22"/>
          <w:szCs w:val="22"/>
          <w:u w:val="single"/>
        </w:rPr>
      </w:pPr>
      <w:r w:rsidRPr="007C3329">
        <w:rPr>
          <w:i/>
          <w:sz w:val="22"/>
          <w:szCs w:val="22"/>
          <w:u w:val="single"/>
        </w:rPr>
        <w:t>Fonction hépatique</w:t>
      </w:r>
    </w:p>
    <w:p w14:paraId="615765CC" w14:textId="71997656" w:rsidR="00144D5E" w:rsidRPr="007C3329" w:rsidRDefault="00DF3213" w:rsidP="00484C29">
      <w:pPr>
        <w:tabs>
          <w:tab w:val="clear" w:pos="567"/>
          <w:tab w:val="left" w:pos="2694"/>
        </w:tabs>
        <w:rPr>
          <w:szCs w:val="22"/>
        </w:rPr>
      </w:pPr>
      <w:r w:rsidRPr="007C3329">
        <w:rPr>
          <w:szCs w:val="22"/>
        </w:rPr>
        <w:t xml:space="preserve">Des </w:t>
      </w:r>
      <w:r w:rsidR="007C5946" w:rsidRPr="007C3329">
        <w:rPr>
          <w:szCs w:val="22"/>
        </w:rPr>
        <w:t>élévations</w:t>
      </w:r>
      <w:r w:rsidRPr="007C3329">
        <w:rPr>
          <w:szCs w:val="22"/>
        </w:rPr>
        <w:t xml:space="preserve"> des enzymes hépatiques </w:t>
      </w:r>
      <w:r w:rsidR="007C5946" w:rsidRPr="007C3329">
        <w:rPr>
          <w:szCs w:val="22"/>
        </w:rPr>
        <w:t xml:space="preserve">ont été rapportées chez les patients </w:t>
      </w:r>
      <w:r w:rsidR="00D07075" w:rsidRPr="007C3329">
        <w:rPr>
          <w:szCs w:val="22"/>
        </w:rPr>
        <w:t xml:space="preserve">adultes et pédiatriques </w:t>
      </w:r>
      <w:r w:rsidR="007C5946" w:rsidRPr="007C3329">
        <w:rPr>
          <w:szCs w:val="22"/>
        </w:rPr>
        <w:t xml:space="preserve">atteints de sclérose en plaques et traités par Gilenya. </w:t>
      </w:r>
      <w:r w:rsidR="00A47789" w:rsidRPr="007C3329">
        <w:rPr>
          <w:szCs w:val="22"/>
        </w:rPr>
        <w:t>Au cours d</w:t>
      </w:r>
      <w:r w:rsidR="00144D5E" w:rsidRPr="007C3329">
        <w:rPr>
          <w:szCs w:val="22"/>
        </w:rPr>
        <w:t>es études cliniques, 8</w:t>
      </w:r>
      <w:r w:rsidR="007C5946" w:rsidRPr="007C3329">
        <w:rPr>
          <w:szCs w:val="22"/>
        </w:rPr>
        <w:t>,0</w:t>
      </w:r>
      <w:r w:rsidR="00144D5E" w:rsidRPr="007C3329">
        <w:rPr>
          <w:szCs w:val="22"/>
        </w:rPr>
        <w:t xml:space="preserve"> % et </w:t>
      </w:r>
      <w:r w:rsidR="007C5946" w:rsidRPr="007C3329">
        <w:rPr>
          <w:szCs w:val="22"/>
        </w:rPr>
        <w:t>1,8</w:t>
      </w:r>
      <w:r w:rsidR="00144D5E" w:rsidRPr="007C3329">
        <w:rPr>
          <w:szCs w:val="22"/>
        </w:rPr>
        <w:t xml:space="preserve"> % des patients </w:t>
      </w:r>
      <w:r w:rsidR="00D07075" w:rsidRPr="007C3329">
        <w:rPr>
          <w:szCs w:val="22"/>
        </w:rPr>
        <w:t xml:space="preserve">adultes </w:t>
      </w:r>
      <w:r w:rsidR="00144D5E" w:rsidRPr="007C3329">
        <w:rPr>
          <w:szCs w:val="22"/>
        </w:rPr>
        <w:t xml:space="preserve">traités par </w:t>
      </w:r>
      <w:proofErr w:type="spellStart"/>
      <w:r w:rsidR="00F60730" w:rsidRPr="007C3329">
        <w:rPr>
          <w:szCs w:val="22"/>
        </w:rPr>
        <w:t>fingolimod</w:t>
      </w:r>
      <w:proofErr w:type="spellEnd"/>
      <w:r w:rsidR="00F60730" w:rsidRPr="007C3329">
        <w:rPr>
          <w:szCs w:val="22"/>
        </w:rPr>
        <w:t xml:space="preserve"> </w:t>
      </w:r>
      <w:r w:rsidR="00144D5E" w:rsidRPr="007C3329">
        <w:rPr>
          <w:szCs w:val="22"/>
        </w:rPr>
        <w:t xml:space="preserve">0,5 mg ont présenté </w:t>
      </w:r>
      <w:r w:rsidR="00215F34" w:rsidRPr="007C3329">
        <w:rPr>
          <w:szCs w:val="22"/>
        </w:rPr>
        <w:t>une</w:t>
      </w:r>
      <w:r w:rsidR="00144D5E" w:rsidRPr="007C3329">
        <w:rPr>
          <w:szCs w:val="22"/>
        </w:rPr>
        <w:t xml:space="preserve"> élévation asymptomatique des taux sériques de</w:t>
      </w:r>
      <w:r w:rsidR="007C5946" w:rsidRPr="007C3329">
        <w:rPr>
          <w:szCs w:val="22"/>
        </w:rPr>
        <w:t>s ALAT</w:t>
      </w:r>
      <w:r w:rsidR="00144D5E" w:rsidRPr="007C3329">
        <w:rPr>
          <w:szCs w:val="22"/>
        </w:rPr>
        <w:t xml:space="preserve"> ≥ 3 x LSN (limite supérieure de la normale) et ≥ 5 x LSN respectivement. Les élévations des transaminases hépatiques ont été observées à nouveau chez certains patients après la ré</w:t>
      </w:r>
      <w:r w:rsidR="00215F34" w:rsidRPr="007C3329">
        <w:rPr>
          <w:szCs w:val="22"/>
        </w:rPr>
        <w:t>introduction du traitement</w:t>
      </w:r>
      <w:r w:rsidR="00144D5E" w:rsidRPr="007C3329">
        <w:rPr>
          <w:szCs w:val="22"/>
        </w:rPr>
        <w:t>, ce qui corrobore une relation avec le médicament.</w:t>
      </w:r>
      <w:r w:rsidR="00534822" w:rsidRPr="007C3329">
        <w:rPr>
          <w:szCs w:val="22"/>
        </w:rPr>
        <w:t xml:space="preserve"> Dans les études cliniques, les élévations des transaminases sont survenues à n’importe quel moment</w:t>
      </w:r>
      <w:r w:rsidR="00594EDD" w:rsidRPr="007C3329">
        <w:rPr>
          <w:szCs w:val="22"/>
        </w:rPr>
        <w:t xml:space="preserve"> au cours du</w:t>
      </w:r>
      <w:r w:rsidR="00534822" w:rsidRPr="007C3329">
        <w:rPr>
          <w:szCs w:val="22"/>
        </w:rPr>
        <w:t xml:space="preserve"> traitement</w:t>
      </w:r>
      <w:r w:rsidR="00EA4DD7" w:rsidRPr="007C3329">
        <w:rPr>
          <w:szCs w:val="22"/>
        </w:rPr>
        <w:t>,</w:t>
      </w:r>
      <w:r w:rsidR="00534822" w:rsidRPr="007C3329">
        <w:rPr>
          <w:szCs w:val="22"/>
        </w:rPr>
        <w:t xml:space="preserve"> bien que la majorité </w:t>
      </w:r>
      <w:r w:rsidR="00594EDD" w:rsidRPr="007C3329">
        <w:rPr>
          <w:szCs w:val="22"/>
        </w:rPr>
        <w:t xml:space="preserve">d’entre elles </w:t>
      </w:r>
      <w:r w:rsidR="00534822" w:rsidRPr="007C3329">
        <w:rPr>
          <w:szCs w:val="22"/>
        </w:rPr>
        <w:t xml:space="preserve">soit </w:t>
      </w:r>
      <w:r w:rsidR="00B2213A" w:rsidRPr="007C3329">
        <w:rPr>
          <w:szCs w:val="22"/>
        </w:rPr>
        <w:t>survenue</w:t>
      </w:r>
      <w:r w:rsidR="00534822" w:rsidRPr="007C3329">
        <w:rPr>
          <w:szCs w:val="22"/>
        </w:rPr>
        <w:t xml:space="preserve"> au cours des 12</w:t>
      </w:r>
      <w:r w:rsidR="000E7818" w:rsidRPr="007C3329">
        <w:rPr>
          <w:szCs w:val="22"/>
        </w:rPr>
        <w:t> </w:t>
      </w:r>
      <w:r w:rsidR="00534822" w:rsidRPr="007C3329">
        <w:rPr>
          <w:szCs w:val="22"/>
        </w:rPr>
        <w:t>premiers mois.</w:t>
      </w:r>
      <w:r w:rsidR="00144D5E" w:rsidRPr="007C3329">
        <w:rPr>
          <w:szCs w:val="22"/>
        </w:rPr>
        <w:t xml:space="preserve"> Les taux sériques de</w:t>
      </w:r>
      <w:r w:rsidR="007C5946" w:rsidRPr="007C3329">
        <w:rPr>
          <w:szCs w:val="22"/>
        </w:rPr>
        <w:t>s</w:t>
      </w:r>
      <w:r w:rsidR="00144D5E" w:rsidRPr="007C3329">
        <w:rPr>
          <w:szCs w:val="22"/>
        </w:rPr>
        <w:t xml:space="preserve"> </w:t>
      </w:r>
      <w:r w:rsidR="007C5946" w:rsidRPr="007C3329">
        <w:rPr>
          <w:szCs w:val="22"/>
        </w:rPr>
        <w:t>ALAT</w:t>
      </w:r>
      <w:r w:rsidR="00144D5E" w:rsidRPr="007C3329">
        <w:rPr>
          <w:szCs w:val="22"/>
        </w:rPr>
        <w:t xml:space="preserve"> sont revenus à la normale dans les deux mois environ suivant l’arrêt d</w:t>
      </w:r>
      <w:r w:rsidR="006B0E5E" w:rsidRPr="007C3329">
        <w:rPr>
          <w:szCs w:val="22"/>
        </w:rPr>
        <w:t>u traitement</w:t>
      </w:r>
      <w:r w:rsidR="00144D5E" w:rsidRPr="007C3329">
        <w:rPr>
          <w:szCs w:val="22"/>
        </w:rPr>
        <w:t xml:space="preserve">. Chez un petit nombre de patients (10 patients recevant 1,25 mg, 2 patients recevant 0,5 mg) qui présentaient des élévations des </w:t>
      </w:r>
      <w:r w:rsidR="007C5946" w:rsidRPr="007C3329">
        <w:rPr>
          <w:szCs w:val="22"/>
        </w:rPr>
        <w:t>ALAT</w:t>
      </w:r>
      <w:r w:rsidR="00144D5E" w:rsidRPr="007C3329">
        <w:rPr>
          <w:szCs w:val="22"/>
        </w:rPr>
        <w:t xml:space="preserve"> ≥ 5 x LSN et qui ont poursuivi le traitement par </w:t>
      </w:r>
      <w:proofErr w:type="spellStart"/>
      <w:r w:rsidR="00F60730" w:rsidRPr="007C3329">
        <w:rPr>
          <w:szCs w:val="22"/>
        </w:rPr>
        <w:t>fingolimod</w:t>
      </w:r>
      <w:proofErr w:type="spellEnd"/>
      <w:r w:rsidR="00144D5E" w:rsidRPr="007C3329">
        <w:rPr>
          <w:szCs w:val="22"/>
        </w:rPr>
        <w:t>, les taux se sont normalisés en 5 mois environ (voir également rubrique 4.4 Fonction hépatique).</w:t>
      </w:r>
    </w:p>
    <w:p w14:paraId="70E9238A" w14:textId="77777777" w:rsidR="00144D5E" w:rsidRPr="007C3329" w:rsidRDefault="00144D5E" w:rsidP="00484C29">
      <w:pPr>
        <w:pStyle w:val="Text"/>
        <w:spacing w:before="0"/>
        <w:jc w:val="left"/>
        <w:rPr>
          <w:bCs/>
          <w:iCs/>
          <w:sz w:val="22"/>
          <w:szCs w:val="22"/>
          <w:u w:val="single"/>
        </w:rPr>
      </w:pPr>
    </w:p>
    <w:p w14:paraId="3B055C92" w14:textId="77777777" w:rsidR="00144D5E" w:rsidRPr="007C3329" w:rsidRDefault="00161622" w:rsidP="00484C29">
      <w:pPr>
        <w:pStyle w:val="Text"/>
        <w:keepNext/>
        <w:spacing w:before="0"/>
        <w:jc w:val="left"/>
        <w:rPr>
          <w:bCs/>
          <w:i/>
          <w:iCs/>
          <w:sz w:val="22"/>
          <w:szCs w:val="22"/>
          <w:u w:val="single"/>
        </w:rPr>
      </w:pPr>
      <w:r w:rsidRPr="007C3329">
        <w:rPr>
          <w:i/>
          <w:sz w:val="22"/>
          <w:szCs w:val="22"/>
          <w:u w:val="single"/>
        </w:rPr>
        <w:t>Troubles du système nerveux</w:t>
      </w:r>
    </w:p>
    <w:p w14:paraId="57BD1532" w14:textId="77777777" w:rsidR="00144D5E" w:rsidRPr="007C3329" w:rsidRDefault="00AC7CFE" w:rsidP="00484C29">
      <w:pPr>
        <w:tabs>
          <w:tab w:val="clear" w:pos="567"/>
        </w:tabs>
        <w:spacing w:line="240" w:lineRule="auto"/>
        <w:rPr>
          <w:szCs w:val="22"/>
        </w:rPr>
      </w:pPr>
      <w:r w:rsidRPr="007C3329">
        <w:rPr>
          <w:szCs w:val="22"/>
        </w:rPr>
        <w:t>Au cours des études cliniques</w:t>
      </w:r>
      <w:r w:rsidR="00E9656F" w:rsidRPr="007C3329">
        <w:rPr>
          <w:szCs w:val="22"/>
        </w:rPr>
        <w:t>,</w:t>
      </w:r>
      <w:r w:rsidR="002579E4" w:rsidRPr="007C3329">
        <w:rPr>
          <w:szCs w:val="22"/>
        </w:rPr>
        <w:t xml:space="preserve"> d</w:t>
      </w:r>
      <w:r w:rsidR="00144D5E" w:rsidRPr="007C3329">
        <w:rPr>
          <w:szCs w:val="22"/>
        </w:rPr>
        <w:t xml:space="preserve">e rares cas d’événements </w:t>
      </w:r>
      <w:r w:rsidR="00485967" w:rsidRPr="007C3329">
        <w:rPr>
          <w:szCs w:val="22"/>
        </w:rPr>
        <w:t>impliquant</w:t>
      </w:r>
      <w:r w:rsidR="00161622" w:rsidRPr="007C3329">
        <w:rPr>
          <w:szCs w:val="22"/>
        </w:rPr>
        <w:t xml:space="preserve"> le système nerveux</w:t>
      </w:r>
      <w:r w:rsidR="00144D5E" w:rsidRPr="007C3329">
        <w:rPr>
          <w:szCs w:val="22"/>
        </w:rPr>
        <w:t xml:space="preserve"> </w:t>
      </w:r>
      <w:r w:rsidR="00D10F38" w:rsidRPr="007C3329">
        <w:rPr>
          <w:szCs w:val="22"/>
        </w:rPr>
        <w:t xml:space="preserve">sont </w:t>
      </w:r>
      <w:r w:rsidR="00144D5E" w:rsidRPr="007C3329">
        <w:rPr>
          <w:szCs w:val="22"/>
        </w:rPr>
        <w:t xml:space="preserve">survenus chez des patients traités par </w:t>
      </w:r>
      <w:proofErr w:type="spellStart"/>
      <w:r w:rsidR="00144D5E" w:rsidRPr="007C3329">
        <w:rPr>
          <w:szCs w:val="22"/>
        </w:rPr>
        <w:t>fingolimod</w:t>
      </w:r>
      <w:proofErr w:type="spellEnd"/>
      <w:r w:rsidR="00144D5E" w:rsidRPr="007C3329">
        <w:rPr>
          <w:szCs w:val="22"/>
        </w:rPr>
        <w:t xml:space="preserve"> à doses élevées (1,25 mg ou 5,0 mg) </w:t>
      </w:r>
      <w:r w:rsidR="00E9656F" w:rsidRPr="007C3329">
        <w:rPr>
          <w:szCs w:val="22"/>
        </w:rPr>
        <w:t>dont</w:t>
      </w:r>
      <w:r w:rsidR="00144D5E" w:rsidRPr="007C3329">
        <w:rPr>
          <w:szCs w:val="22"/>
        </w:rPr>
        <w:t xml:space="preserve"> des accidents vasculaires cérébraux ischémiques et hémorragiques</w:t>
      </w:r>
      <w:r w:rsidR="00E9656F" w:rsidRPr="007C3329">
        <w:rPr>
          <w:szCs w:val="22"/>
        </w:rPr>
        <w:t xml:space="preserve"> et des troubles neurologiques atypiques tels que des événements de type encéphalomyélite aigüe disséminée (ADEM).</w:t>
      </w:r>
    </w:p>
    <w:p w14:paraId="0BE2F5EF" w14:textId="77777777" w:rsidR="00144D5E" w:rsidRPr="007C3329" w:rsidRDefault="00144D5E" w:rsidP="00484C29">
      <w:pPr>
        <w:tabs>
          <w:tab w:val="clear" w:pos="567"/>
        </w:tabs>
        <w:autoSpaceDE w:val="0"/>
        <w:autoSpaceDN w:val="0"/>
        <w:adjustRightInd w:val="0"/>
        <w:spacing w:line="240" w:lineRule="auto"/>
        <w:rPr>
          <w:szCs w:val="22"/>
        </w:rPr>
      </w:pPr>
    </w:p>
    <w:p w14:paraId="1D019257" w14:textId="275DBCE0" w:rsidR="00D07075" w:rsidRPr="007C3329" w:rsidRDefault="00D07075" w:rsidP="00484C29">
      <w:pPr>
        <w:tabs>
          <w:tab w:val="clear" w:pos="567"/>
        </w:tabs>
        <w:autoSpaceDE w:val="0"/>
        <w:autoSpaceDN w:val="0"/>
        <w:adjustRightInd w:val="0"/>
        <w:spacing w:line="240" w:lineRule="auto"/>
        <w:rPr>
          <w:szCs w:val="22"/>
        </w:rPr>
      </w:pPr>
      <w:r w:rsidRPr="007C3329">
        <w:rPr>
          <w:szCs w:val="22"/>
        </w:rPr>
        <w:t xml:space="preserve">Des cas de </w:t>
      </w:r>
      <w:r w:rsidR="00A14285" w:rsidRPr="007C3329">
        <w:rPr>
          <w:szCs w:val="22"/>
        </w:rPr>
        <w:t>crises épileptiques</w:t>
      </w:r>
      <w:r w:rsidR="0070025C" w:rsidRPr="007C3329">
        <w:rPr>
          <w:szCs w:val="22"/>
        </w:rPr>
        <w:t xml:space="preserve"> </w:t>
      </w:r>
      <w:r w:rsidR="00A14285" w:rsidRPr="007C3329">
        <w:rPr>
          <w:szCs w:val="22"/>
        </w:rPr>
        <w:t>y compris des</w:t>
      </w:r>
      <w:r w:rsidR="008A100D" w:rsidRPr="007C3329">
        <w:rPr>
          <w:szCs w:val="22"/>
        </w:rPr>
        <w:t xml:space="preserve"> </w:t>
      </w:r>
      <w:r w:rsidRPr="007C3329">
        <w:rPr>
          <w:szCs w:val="22"/>
        </w:rPr>
        <w:t>état</w:t>
      </w:r>
      <w:r w:rsidR="00A14285" w:rsidRPr="007C3329">
        <w:rPr>
          <w:szCs w:val="22"/>
        </w:rPr>
        <w:t>s</w:t>
      </w:r>
      <w:r w:rsidRPr="007C3329">
        <w:rPr>
          <w:szCs w:val="22"/>
        </w:rPr>
        <w:t xml:space="preserve"> </w:t>
      </w:r>
      <w:r w:rsidR="00F60096" w:rsidRPr="007C3329">
        <w:rPr>
          <w:szCs w:val="22"/>
        </w:rPr>
        <w:t>de mal épileptique</w:t>
      </w:r>
      <w:r w:rsidRPr="007C3329">
        <w:rPr>
          <w:szCs w:val="22"/>
        </w:rPr>
        <w:t xml:space="preserve">, ont été rapportés </w:t>
      </w:r>
      <w:r w:rsidR="008A100D" w:rsidRPr="007C3329">
        <w:rPr>
          <w:szCs w:val="22"/>
        </w:rPr>
        <w:t>lors de l’</w:t>
      </w:r>
      <w:r w:rsidRPr="007C3329">
        <w:rPr>
          <w:szCs w:val="22"/>
        </w:rPr>
        <w:t>utilisation d</w:t>
      </w:r>
      <w:r w:rsidR="00F60730" w:rsidRPr="007C3329">
        <w:rPr>
          <w:szCs w:val="22"/>
        </w:rPr>
        <w:t xml:space="preserve">u </w:t>
      </w:r>
      <w:proofErr w:type="spellStart"/>
      <w:r w:rsidR="00F60730" w:rsidRPr="007C3329">
        <w:rPr>
          <w:szCs w:val="22"/>
        </w:rPr>
        <w:t>fingolimod</w:t>
      </w:r>
      <w:proofErr w:type="spellEnd"/>
      <w:r w:rsidR="00F60730" w:rsidRPr="007C3329">
        <w:rPr>
          <w:szCs w:val="22"/>
        </w:rPr>
        <w:t xml:space="preserve"> </w:t>
      </w:r>
      <w:r w:rsidRPr="007C3329">
        <w:rPr>
          <w:szCs w:val="22"/>
        </w:rPr>
        <w:t xml:space="preserve">dans les études cliniques et </w:t>
      </w:r>
      <w:r w:rsidR="008A100D" w:rsidRPr="007C3329">
        <w:rPr>
          <w:szCs w:val="22"/>
        </w:rPr>
        <w:t>après</w:t>
      </w:r>
      <w:r w:rsidRPr="007C3329">
        <w:rPr>
          <w:szCs w:val="22"/>
        </w:rPr>
        <w:t xml:space="preserve"> la commercialisation.</w:t>
      </w:r>
    </w:p>
    <w:p w14:paraId="6057D624" w14:textId="77777777" w:rsidR="00D07075" w:rsidRPr="007C3329" w:rsidRDefault="00D07075" w:rsidP="00484C29">
      <w:pPr>
        <w:tabs>
          <w:tab w:val="clear" w:pos="567"/>
        </w:tabs>
        <w:autoSpaceDE w:val="0"/>
        <w:autoSpaceDN w:val="0"/>
        <w:adjustRightInd w:val="0"/>
        <w:spacing w:line="240" w:lineRule="auto"/>
        <w:rPr>
          <w:szCs w:val="22"/>
        </w:rPr>
      </w:pPr>
    </w:p>
    <w:p w14:paraId="24BF084F" w14:textId="77777777" w:rsidR="00161622" w:rsidRPr="007C3329" w:rsidRDefault="00161622" w:rsidP="00484C29">
      <w:pPr>
        <w:keepNext/>
        <w:tabs>
          <w:tab w:val="clear" w:pos="567"/>
        </w:tabs>
        <w:spacing w:line="240" w:lineRule="auto"/>
        <w:rPr>
          <w:i/>
          <w:szCs w:val="22"/>
          <w:u w:val="single"/>
        </w:rPr>
      </w:pPr>
      <w:r w:rsidRPr="007C3329">
        <w:rPr>
          <w:i/>
          <w:szCs w:val="22"/>
          <w:u w:val="single"/>
        </w:rPr>
        <w:t>Troubles vasculaires</w:t>
      </w:r>
    </w:p>
    <w:p w14:paraId="4FAE8163" w14:textId="77777777" w:rsidR="00161622" w:rsidRPr="007C3329" w:rsidRDefault="00161622" w:rsidP="00484C29">
      <w:pPr>
        <w:tabs>
          <w:tab w:val="clear" w:pos="567"/>
        </w:tabs>
        <w:autoSpaceDE w:val="0"/>
        <w:autoSpaceDN w:val="0"/>
        <w:adjustRightInd w:val="0"/>
        <w:spacing w:line="240" w:lineRule="auto"/>
        <w:rPr>
          <w:szCs w:val="22"/>
        </w:rPr>
      </w:pPr>
      <w:r w:rsidRPr="007C3329">
        <w:rPr>
          <w:szCs w:val="22"/>
        </w:rPr>
        <w:t xml:space="preserve">Les rares cas d’artériopathie oblitérante des membres inférieurs sont survenus chez des patients traités par </w:t>
      </w:r>
      <w:proofErr w:type="spellStart"/>
      <w:r w:rsidRPr="007C3329">
        <w:rPr>
          <w:szCs w:val="22"/>
        </w:rPr>
        <w:t>fingolimod</w:t>
      </w:r>
      <w:proofErr w:type="spellEnd"/>
      <w:r w:rsidRPr="007C3329">
        <w:rPr>
          <w:szCs w:val="22"/>
        </w:rPr>
        <w:t xml:space="preserve"> à des doses élevées (1,25</w:t>
      </w:r>
      <w:r w:rsidR="005E1DA0" w:rsidRPr="007C3329">
        <w:rPr>
          <w:szCs w:val="22"/>
        </w:rPr>
        <w:t> </w:t>
      </w:r>
      <w:r w:rsidRPr="007C3329">
        <w:rPr>
          <w:szCs w:val="22"/>
        </w:rPr>
        <w:t>mg)</w:t>
      </w:r>
      <w:r w:rsidR="00EC6B51" w:rsidRPr="007C3329">
        <w:rPr>
          <w:szCs w:val="22"/>
        </w:rPr>
        <w:t>.</w:t>
      </w:r>
    </w:p>
    <w:p w14:paraId="74A67FC3" w14:textId="77777777" w:rsidR="00161622" w:rsidRPr="007C3329" w:rsidRDefault="00161622" w:rsidP="00484C29">
      <w:pPr>
        <w:tabs>
          <w:tab w:val="clear" w:pos="567"/>
        </w:tabs>
        <w:autoSpaceDE w:val="0"/>
        <w:autoSpaceDN w:val="0"/>
        <w:adjustRightInd w:val="0"/>
        <w:spacing w:line="240" w:lineRule="auto"/>
        <w:rPr>
          <w:szCs w:val="22"/>
        </w:rPr>
      </w:pPr>
    </w:p>
    <w:p w14:paraId="32806303" w14:textId="77777777" w:rsidR="00144D5E" w:rsidRPr="007C3329" w:rsidRDefault="00144D5E" w:rsidP="00484C29">
      <w:pPr>
        <w:keepNext/>
        <w:tabs>
          <w:tab w:val="clear" w:pos="567"/>
        </w:tabs>
        <w:spacing w:line="240" w:lineRule="auto"/>
        <w:rPr>
          <w:i/>
          <w:szCs w:val="22"/>
          <w:u w:val="single"/>
        </w:rPr>
      </w:pPr>
      <w:r w:rsidRPr="007C3329">
        <w:rPr>
          <w:i/>
          <w:szCs w:val="22"/>
          <w:u w:val="single"/>
        </w:rPr>
        <w:lastRenderedPageBreak/>
        <w:t>Système respiratoire</w:t>
      </w:r>
    </w:p>
    <w:p w14:paraId="026337A5" w14:textId="649EC822" w:rsidR="00144D5E" w:rsidRPr="007C3329" w:rsidRDefault="00144D5E" w:rsidP="00484C29">
      <w:pPr>
        <w:tabs>
          <w:tab w:val="clear" w:pos="567"/>
        </w:tabs>
        <w:autoSpaceDE w:val="0"/>
        <w:autoSpaceDN w:val="0"/>
        <w:adjustRightInd w:val="0"/>
        <w:spacing w:line="240" w:lineRule="auto"/>
        <w:rPr>
          <w:szCs w:val="22"/>
        </w:rPr>
      </w:pPr>
      <w:r w:rsidRPr="007C3329">
        <w:rPr>
          <w:szCs w:val="22"/>
        </w:rPr>
        <w:t>Des diminutions dose</w:t>
      </w:r>
      <w:r w:rsidRPr="007C3329">
        <w:rPr>
          <w:szCs w:val="22"/>
        </w:rPr>
        <w:noBreakHyphen/>
        <w:t xml:space="preserve">dépendantes mineures des valeurs du volume expiratoire maximal par seconde (VEMS) et de la capacité de diffusion du monoxyde de carbone (DLCO) ont été observées un mois après le début du traitement par Gilenya et sont </w:t>
      </w:r>
      <w:r w:rsidR="00215F34" w:rsidRPr="007C3329">
        <w:rPr>
          <w:szCs w:val="22"/>
        </w:rPr>
        <w:t xml:space="preserve">ensuite </w:t>
      </w:r>
      <w:r w:rsidRPr="007C3329">
        <w:rPr>
          <w:szCs w:val="22"/>
        </w:rPr>
        <w:t xml:space="preserve">restées stables. </w:t>
      </w:r>
      <w:r w:rsidR="00215F34" w:rsidRPr="007C3329">
        <w:rPr>
          <w:szCs w:val="22"/>
        </w:rPr>
        <w:t>A 24</w:t>
      </w:r>
      <w:r w:rsidR="005E1DA0" w:rsidRPr="007C3329">
        <w:rPr>
          <w:szCs w:val="22"/>
        </w:rPr>
        <w:t> </w:t>
      </w:r>
      <w:r w:rsidR="00215F34" w:rsidRPr="007C3329">
        <w:rPr>
          <w:szCs w:val="22"/>
        </w:rPr>
        <w:t>mois, l</w:t>
      </w:r>
      <w:r w:rsidRPr="007C3329">
        <w:rPr>
          <w:szCs w:val="22"/>
        </w:rPr>
        <w:t xml:space="preserve">a diminution en pourcentage du VEMS théorique par rapport aux valeurs initiales a été de </w:t>
      </w:r>
      <w:r w:rsidR="007C5946" w:rsidRPr="007C3329">
        <w:rPr>
          <w:szCs w:val="22"/>
        </w:rPr>
        <w:t>2,7</w:t>
      </w:r>
      <w:r w:rsidRPr="007C3329">
        <w:rPr>
          <w:szCs w:val="22"/>
        </w:rPr>
        <w:t xml:space="preserve"> % </w:t>
      </w:r>
      <w:r w:rsidR="00215F34" w:rsidRPr="007C3329">
        <w:rPr>
          <w:szCs w:val="22"/>
        </w:rPr>
        <w:t>sous</w:t>
      </w:r>
      <w:r w:rsidRPr="007C3329">
        <w:rPr>
          <w:szCs w:val="22"/>
        </w:rPr>
        <w:t xml:space="preserve"> </w:t>
      </w:r>
      <w:proofErr w:type="spellStart"/>
      <w:r w:rsidRPr="007C3329">
        <w:rPr>
          <w:szCs w:val="22"/>
        </w:rPr>
        <w:t>fingolimod</w:t>
      </w:r>
      <w:proofErr w:type="spellEnd"/>
      <w:r w:rsidRPr="007C3329">
        <w:rPr>
          <w:szCs w:val="22"/>
        </w:rPr>
        <w:t xml:space="preserve"> 0,5 mg et de </w:t>
      </w:r>
      <w:r w:rsidR="007C5946" w:rsidRPr="007C3329">
        <w:rPr>
          <w:szCs w:val="22"/>
        </w:rPr>
        <w:t>1,2</w:t>
      </w:r>
      <w:r w:rsidRPr="007C3329">
        <w:rPr>
          <w:szCs w:val="22"/>
        </w:rPr>
        <w:t xml:space="preserve"> % </w:t>
      </w:r>
      <w:r w:rsidR="00215F34" w:rsidRPr="007C3329">
        <w:rPr>
          <w:szCs w:val="22"/>
        </w:rPr>
        <w:t>sous</w:t>
      </w:r>
      <w:r w:rsidRPr="007C3329">
        <w:rPr>
          <w:szCs w:val="22"/>
        </w:rPr>
        <w:t xml:space="preserve"> placebo, différence </w:t>
      </w:r>
      <w:r w:rsidR="00215F34" w:rsidRPr="007C3329">
        <w:rPr>
          <w:szCs w:val="22"/>
        </w:rPr>
        <w:t>qui a</w:t>
      </w:r>
      <w:r w:rsidRPr="007C3329">
        <w:rPr>
          <w:szCs w:val="22"/>
        </w:rPr>
        <w:t xml:space="preserve"> disparu après arrêt du traitement. Les diminutions de la DLCO </w:t>
      </w:r>
      <w:r w:rsidR="00215F34" w:rsidRPr="007C3329">
        <w:rPr>
          <w:szCs w:val="22"/>
        </w:rPr>
        <w:t>à</w:t>
      </w:r>
      <w:r w:rsidRPr="007C3329">
        <w:rPr>
          <w:szCs w:val="22"/>
        </w:rPr>
        <w:t xml:space="preserve"> 24 </w:t>
      </w:r>
      <w:r w:rsidR="00215F34" w:rsidRPr="007C3329">
        <w:rPr>
          <w:szCs w:val="22"/>
        </w:rPr>
        <w:t xml:space="preserve">mois </w:t>
      </w:r>
      <w:r w:rsidRPr="007C3329">
        <w:rPr>
          <w:szCs w:val="22"/>
        </w:rPr>
        <w:t>ont été de 3,</w:t>
      </w:r>
      <w:r w:rsidR="007C5946" w:rsidRPr="007C3329">
        <w:rPr>
          <w:szCs w:val="22"/>
        </w:rPr>
        <w:t>3</w:t>
      </w:r>
      <w:r w:rsidRPr="007C3329">
        <w:rPr>
          <w:szCs w:val="22"/>
        </w:rPr>
        <w:t xml:space="preserve"> % </w:t>
      </w:r>
      <w:r w:rsidR="00215F34" w:rsidRPr="007C3329">
        <w:rPr>
          <w:szCs w:val="22"/>
        </w:rPr>
        <w:t>sous</w:t>
      </w:r>
      <w:r w:rsidR="00A46DAB" w:rsidRPr="007C3329">
        <w:rPr>
          <w:szCs w:val="22"/>
        </w:rPr>
        <w:t xml:space="preserve"> </w:t>
      </w:r>
      <w:proofErr w:type="spellStart"/>
      <w:r w:rsidR="00A46DAB" w:rsidRPr="007C3329">
        <w:rPr>
          <w:szCs w:val="22"/>
        </w:rPr>
        <w:t>fingolimod</w:t>
      </w:r>
      <w:proofErr w:type="spellEnd"/>
      <w:r w:rsidR="00A46DAB" w:rsidRPr="007C3329">
        <w:rPr>
          <w:szCs w:val="22"/>
        </w:rPr>
        <w:t xml:space="preserve"> </w:t>
      </w:r>
      <w:r w:rsidRPr="007C3329">
        <w:rPr>
          <w:szCs w:val="22"/>
        </w:rPr>
        <w:t xml:space="preserve">0,5 mg et 2,7 % </w:t>
      </w:r>
      <w:r w:rsidR="00215F34" w:rsidRPr="007C3329">
        <w:rPr>
          <w:szCs w:val="22"/>
        </w:rPr>
        <w:t>sous</w:t>
      </w:r>
      <w:r w:rsidRPr="007C3329">
        <w:rPr>
          <w:szCs w:val="22"/>
        </w:rPr>
        <w:t xml:space="preserve"> placebo</w:t>
      </w:r>
      <w:r w:rsidR="00F60730" w:rsidRPr="007C3329">
        <w:rPr>
          <w:szCs w:val="22"/>
        </w:rPr>
        <w:t xml:space="preserve"> (voir aussi la rubrique</w:t>
      </w:r>
      <w:r w:rsidR="00AF1CD3" w:rsidRPr="007C3329">
        <w:rPr>
          <w:szCs w:val="22"/>
        </w:rPr>
        <w:t> </w:t>
      </w:r>
      <w:r w:rsidR="00F60730" w:rsidRPr="007C3329">
        <w:rPr>
          <w:szCs w:val="22"/>
        </w:rPr>
        <w:t>4.4, « Effets sur l’appareil respiratoire »)</w:t>
      </w:r>
      <w:r w:rsidRPr="007C3329">
        <w:rPr>
          <w:szCs w:val="22"/>
        </w:rPr>
        <w:t>.</w:t>
      </w:r>
    </w:p>
    <w:p w14:paraId="335A6858" w14:textId="77777777" w:rsidR="00144D5E" w:rsidRPr="007C3329" w:rsidRDefault="00144D5E" w:rsidP="00484C29">
      <w:pPr>
        <w:tabs>
          <w:tab w:val="clear" w:pos="567"/>
        </w:tabs>
        <w:autoSpaceDE w:val="0"/>
        <w:autoSpaceDN w:val="0"/>
        <w:adjustRightInd w:val="0"/>
        <w:spacing w:line="240" w:lineRule="auto"/>
        <w:rPr>
          <w:szCs w:val="22"/>
        </w:rPr>
      </w:pPr>
    </w:p>
    <w:p w14:paraId="2E61C2AD" w14:textId="77777777" w:rsidR="00144D5E" w:rsidRPr="007C3329" w:rsidRDefault="00144D5E" w:rsidP="00484C29">
      <w:pPr>
        <w:keepNext/>
        <w:tabs>
          <w:tab w:val="clear" w:pos="567"/>
        </w:tabs>
        <w:spacing w:line="240" w:lineRule="auto"/>
        <w:rPr>
          <w:szCs w:val="22"/>
          <w:u w:val="single"/>
        </w:rPr>
      </w:pPr>
      <w:r w:rsidRPr="007C3329">
        <w:rPr>
          <w:i/>
          <w:szCs w:val="22"/>
          <w:u w:val="single"/>
        </w:rPr>
        <w:t>Lymphomes</w:t>
      </w:r>
    </w:p>
    <w:p w14:paraId="777634FF" w14:textId="08499A2C" w:rsidR="00144D5E" w:rsidRPr="007C3329" w:rsidRDefault="004F51B9" w:rsidP="00484C29">
      <w:pPr>
        <w:tabs>
          <w:tab w:val="clear" w:pos="567"/>
        </w:tabs>
        <w:autoSpaceDE w:val="0"/>
        <w:autoSpaceDN w:val="0"/>
        <w:adjustRightInd w:val="0"/>
        <w:spacing w:line="240" w:lineRule="auto"/>
        <w:rPr>
          <w:szCs w:val="22"/>
        </w:rPr>
      </w:pPr>
      <w:r w:rsidRPr="007C3329">
        <w:rPr>
          <w:szCs w:val="22"/>
        </w:rPr>
        <w:t xml:space="preserve">Des cas de lymphomes </w:t>
      </w:r>
      <w:r w:rsidR="005B6783" w:rsidRPr="007C3329">
        <w:rPr>
          <w:szCs w:val="22"/>
        </w:rPr>
        <w:t>de</w:t>
      </w:r>
      <w:r w:rsidR="00663CB1" w:rsidRPr="007C3329">
        <w:rPr>
          <w:szCs w:val="22"/>
        </w:rPr>
        <w:t xml:space="preserve"> différents types</w:t>
      </w:r>
      <w:r w:rsidR="00CD5D1B" w:rsidRPr="007C3329">
        <w:rPr>
          <w:szCs w:val="22"/>
        </w:rPr>
        <w:t>,</w:t>
      </w:r>
      <w:r w:rsidR="00BF2375" w:rsidRPr="007C3329">
        <w:rPr>
          <w:szCs w:val="22"/>
        </w:rPr>
        <w:t xml:space="preserve"> </w:t>
      </w:r>
      <w:r w:rsidRPr="007C3329">
        <w:rPr>
          <w:szCs w:val="22"/>
        </w:rPr>
        <w:t xml:space="preserve">incluant </w:t>
      </w:r>
      <w:r w:rsidR="00BF2375" w:rsidRPr="007C3329">
        <w:rPr>
          <w:szCs w:val="22"/>
        </w:rPr>
        <w:t>un cas fatal de</w:t>
      </w:r>
      <w:r w:rsidR="008B410F" w:rsidRPr="007C3329">
        <w:rPr>
          <w:szCs w:val="22"/>
        </w:rPr>
        <w:t xml:space="preserve"> lymphome à cellule</w:t>
      </w:r>
      <w:r w:rsidR="006D1212" w:rsidRPr="007C3329">
        <w:rPr>
          <w:szCs w:val="22"/>
        </w:rPr>
        <w:t>s</w:t>
      </w:r>
      <w:r w:rsidR="008B410F" w:rsidRPr="007C3329">
        <w:rPr>
          <w:szCs w:val="22"/>
        </w:rPr>
        <w:t xml:space="preserve"> B positif au</w:t>
      </w:r>
      <w:r w:rsidRPr="007C3329">
        <w:rPr>
          <w:szCs w:val="22"/>
        </w:rPr>
        <w:t xml:space="preserve"> virus d’Ep</w:t>
      </w:r>
      <w:r w:rsidR="00635584" w:rsidRPr="007C3329">
        <w:rPr>
          <w:szCs w:val="22"/>
        </w:rPr>
        <w:t>s</w:t>
      </w:r>
      <w:r w:rsidRPr="007C3329">
        <w:rPr>
          <w:szCs w:val="22"/>
        </w:rPr>
        <w:t>tein-Barr</w:t>
      </w:r>
      <w:r w:rsidR="008B410F" w:rsidRPr="007C3329">
        <w:rPr>
          <w:szCs w:val="22"/>
        </w:rPr>
        <w:t xml:space="preserve"> (EBV)</w:t>
      </w:r>
      <w:r w:rsidR="00CD5D1B" w:rsidRPr="007C3329">
        <w:rPr>
          <w:szCs w:val="22"/>
        </w:rPr>
        <w:t>,</w:t>
      </w:r>
      <w:r w:rsidR="008B410F" w:rsidRPr="007C3329">
        <w:rPr>
          <w:szCs w:val="22"/>
        </w:rPr>
        <w:t xml:space="preserve"> ont été rapportés dans les études cliniques et après commercialisation.</w:t>
      </w:r>
      <w:r w:rsidR="00F54E9F" w:rsidRPr="007C3329">
        <w:rPr>
          <w:szCs w:val="22"/>
        </w:rPr>
        <w:t xml:space="preserve"> L</w:t>
      </w:r>
      <w:r w:rsidR="008B410F" w:rsidRPr="007C3329">
        <w:rPr>
          <w:szCs w:val="22"/>
        </w:rPr>
        <w:t xml:space="preserve">’incidence </w:t>
      </w:r>
      <w:r w:rsidR="00BF2375" w:rsidRPr="007C3329">
        <w:rPr>
          <w:szCs w:val="22"/>
        </w:rPr>
        <w:t>des cas de</w:t>
      </w:r>
      <w:r w:rsidR="008B410F" w:rsidRPr="007C3329">
        <w:rPr>
          <w:szCs w:val="22"/>
        </w:rPr>
        <w:t xml:space="preserve"> lymphomes</w:t>
      </w:r>
      <w:r w:rsidR="00461FD9" w:rsidRPr="007C3329">
        <w:rPr>
          <w:szCs w:val="22"/>
        </w:rPr>
        <w:t xml:space="preserve"> non-Hodgkinien</w:t>
      </w:r>
      <w:r w:rsidR="005454A8" w:rsidRPr="007C3329">
        <w:rPr>
          <w:szCs w:val="22"/>
        </w:rPr>
        <w:t>s</w:t>
      </w:r>
      <w:r w:rsidR="008B410F" w:rsidRPr="007C3329">
        <w:rPr>
          <w:szCs w:val="22"/>
        </w:rPr>
        <w:t xml:space="preserve"> (à cellule</w:t>
      </w:r>
      <w:r w:rsidR="006D1212" w:rsidRPr="007C3329">
        <w:rPr>
          <w:szCs w:val="22"/>
        </w:rPr>
        <w:t>s</w:t>
      </w:r>
      <w:r w:rsidR="008B410F" w:rsidRPr="007C3329">
        <w:rPr>
          <w:szCs w:val="22"/>
        </w:rPr>
        <w:t xml:space="preserve"> B et T) était plus importante dans les essais cliniques </w:t>
      </w:r>
      <w:r w:rsidR="00BF2375" w:rsidRPr="007C3329">
        <w:rPr>
          <w:szCs w:val="22"/>
        </w:rPr>
        <w:t>que celle attendue dans</w:t>
      </w:r>
      <w:r w:rsidR="00F54E9F" w:rsidRPr="007C3329">
        <w:rPr>
          <w:szCs w:val="22"/>
        </w:rPr>
        <w:t xml:space="preserve"> la population générale</w:t>
      </w:r>
      <w:r w:rsidR="00BF2375" w:rsidRPr="007C3329">
        <w:rPr>
          <w:szCs w:val="22"/>
        </w:rPr>
        <w:t>.</w:t>
      </w:r>
      <w:r w:rsidR="00827A13" w:rsidRPr="007C3329">
        <w:rPr>
          <w:rFonts w:cs="TimesNewRoman"/>
          <w:szCs w:val="22"/>
          <w:lang w:val="fr-CH"/>
        </w:rPr>
        <w:t xml:space="preserve"> </w:t>
      </w:r>
      <w:r w:rsidR="00F4770F" w:rsidRPr="007C3329">
        <w:rPr>
          <w:rFonts w:cs="TimesNewRoman"/>
          <w:szCs w:val="22"/>
          <w:lang w:val="fr-CH"/>
        </w:rPr>
        <w:t>Des</w:t>
      </w:r>
      <w:r w:rsidR="00827A13" w:rsidRPr="007C3329">
        <w:rPr>
          <w:rFonts w:cs="TimesNewRoman"/>
          <w:szCs w:val="22"/>
          <w:lang w:val="fr-CH"/>
        </w:rPr>
        <w:t xml:space="preserve"> cas de lymphomes à cellules T ont également été rapportés depuis la commercialisation</w:t>
      </w:r>
      <w:r w:rsidR="00C06639" w:rsidRPr="007C3329">
        <w:rPr>
          <w:rFonts w:cs="TimesNewRoman"/>
          <w:szCs w:val="22"/>
          <w:lang w:val="fr-CH"/>
        </w:rPr>
        <w:t xml:space="preserve">, </w:t>
      </w:r>
      <w:r w:rsidR="00A14285" w:rsidRPr="007C3329">
        <w:rPr>
          <w:rFonts w:cs="TimesNewRoman"/>
          <w:szCs w:val="22"/>
          <w:lang w:val="fr-CH"/>
        </w:rPr>
        <w:t>dont</w:t>
      </w:r>
      <w:r w:rsidR="00C06639" w:rsidRPr="007C3329">
        <w:rPr>
          <w:rFonts w:cs="TimesNewRoman"/>
          <w:szCs w:val="22"/>
          <w:lang w:val="fr-CH"/>
        </w:rPr>
        <w:t xml:space="preserve"> des cas de lymphomes </w:t>
      </w:r>
      <w:r w:rsidR="008A100D" w:rsidRPr="007C3329">
        <w:rPr>
          <w:rFonts w:cs="TimesNewRoman"/>
          <w:szCs w:val="22"/>
          <w:lang w:val="fr-CH"/>
        </w:rPr>
        <w:t>cutané</w:t>
      </w:r>
      <w:r w:rsidR="00A13A53" w:rsidRPr="007C3329">
        <w:rPr>
          <w:rFonts w:cs="TimesNewRoman"/>
          <w:szCs w:val="22"/>
          <w:lang w:val="fr-CH"/>
        </w:rPr>
        <w:t>s</w:t>
      </w:r>
      <w:r w:rsidR="008A100D" w:rsidRPr="007C3329">
        <w:rPr>
          <w:rFonts w:cs="TimesNewRoman"/>
          <w:szCs w:val="22"/>
          <w:lang w:val="fr-CH"/>
        </w:rPr>
        <w:t xml:space="preserve"> </w:t>
      </w:r>
      <w:r w:rsidR="00C06639" w:rsidRPr="007C3329">
        <w:rPr>
          <w:rFonts w:cs="TimesNewRoman"/>
          <w:szCs w:val="22"/>
          <w:lang w:val="fr-CH"/>
        </w:rPr>
        <w:t xml:space="preserve">à cellules T (mycosis </w:t>
      </w:r>
      <w:r w:rsidR="008A100D" w:rsidRPr="007C3329">
        <w:rPr>
          <w:rFonts w:cs="TimesNewRoman"/>
          <w:szCs w:val="22"/>
          <w:lang w:val="fr-CH"/>
        </w:rPr>
        <w:t>fongoïde</w:t>
      </w:r>
      <w:r w:rsidR="00C06639" w:rsidRPr="007C3329">
        <w:rPr>
          <w:rFonts w:cs="TimesNewRoman"/>
          <w:szCs w:val="22"/>
          <w:lang w:val="fr-CH"/>
        </w:rPr>
        <w:t>)</w:t>
      </w:r>
      <w:r w:rsidR="00F60730" w:rsidRPr="007C3329">
        <w:rPr>
          <w:rFonts w:cs="TimesNewRoman"/>
          <w:szCs w:val="22"/>
          <w:lang w:val="fr-CH"/>
        </w:rPr>
        <w:t xml:space="preserve"> (voir aussi la rubrique</w:t>
      </w:r>
      <w:r w:rsidR="00AF1CD3" w:rsidRPr="007C3329">
        <w:rPr>
          <w:rFonts w:cs="TimesNewRoman"/>
          <w:szCs w:val="22"/>
          <w:lang w:val="fr-CH"/>
        </w:rPr>
        <w:t> </w:t>
      </w:r>
      <w:r w:rsidR="00F60730" w:rsidRPr="007C3329">
        <w:rPr>
          <w:rFonts w:cs="TimesNewRoman"/>
          <w:szCs w:val="22"/>
          <w:lang w:val="fr-CH"/>
        </w:rPr>
        <w:t>4.4, « Cancers »)</w:t>
      </w:r>
      <w:r w:rsidR="00827A13" w:rsidRPr="007C3329">
        <w:rPr>
          <w:rFonts w:cs="TimesNewRoman"/>
          <w:szCs w:val="22"/>
          <w:lang w:val="fr-CH"/>
        </w:rPr>
        <w:t>.</w:t>
      </w:r>
    </w:p>
    <w:p w14:paraId="0CDC05CA" w14:textId="77777777" w:rsidR="00080CAC" w:rsidRPr="007C3329" w:rsidRDefault="00080CAC" w:rsidP="00484C29">
      <w:pPr>
        <w:tabs>
          <w:tab w:val="clear" w:pos="567"/>
        </w:tabs>
        <w:autoSpaceDE w:val="0"/>
        <w:autoSpaceDN w:val="0"/>
        <w:adjustRightInd w:val="0"/>
        <w:spacing w:line="240" w:lineRule="auto"/>
        <w:rPr>
          <w:szCs w:val="22"/>
        </w:rPr>
      </w:pPr>
    </w:p>
    <w:p w14:paraId="6FD6C044" w14:textId="77777777" w:rsidR="00080CAC" w:rsidRPr="007C3329" w:rsidRDefault="00080CAC" w:rsidP="00484C29">
      <w:pPr>
        <w:keepNext/>
        <w:tabs>
          <w:tab w:val="clear" w:pos="567"/>
        </w:tabs>
        <w:autoSpaceDE w:val="0"/>
        <w:autoSpaceDN w:val="0"/>
        <w:adjustRightInd w:val="0"/>
        <w:spacing w:line="240" w:lineRule="auto"/>
        <w:rPr>
          <w:i/>
          <w:szCs w:val="22"/>
          <w:u w:val="single"/>
        </w:rPr>
      </w:pPr>
      <w:r w:rsidRPr="007C3329">
        <w:rPr>
          <w:i/>
          <w:szCs w:val="22"/>
          <w:u w:val="single"/>
        </w:rPr>
        <w:t xml:space="preserve">Syndrome </w:t>
      </w:r>
      <w:proofErr w:type="spellStart"/>
      <w:r w:rsidRPr="007C3329">
        <w:rPr>
          <w:i/>
          <w:szCs w:val="22"/>
          <w:u w:val="single"/>
        </w:rPr>
        <w:t>hémophagocytaire</w:t>
      </w:r>
      <w:proofErr w:type="spellEnd"/>
    </w:p>
    <w:p w14:paraId="1C9ADF26" w14:textId="77777777" w:rsidR="00554712" w:rsidRPr="007C3329" w:rsidRDefault="00080CAC" w:rsidP="00484C29">
      <w:pPr>
        <w:tabs>
          <w:tab w:val="clear" w:pos="567"/>
        </w:tabs>
        <w:autoSpaceDE w:val="0"/>
        <w:autoSpaceDN w:val="0"/>
        <w:adjustRightInd w:val="0"/>
        <w:spacing w:line="240" w:lineRule="auto"/>
        <w:rPr>
          <w:szCs w:val="22"/>
        </w:rPr>
      </w:pPr>
      <w:r w:rsidRPr="007C3329">
        <w:rPr>
          <w:szCs w:val="22"/>
        </w:rPr>
        <w:t xml:space="preserve">De très rares cas de syndrome </w:t>
      </w:r>
      <w:proofErr w:type="spellStart"/>
      <w:r w:rsidRPr="007C3329">
        <w:rPr>
          <w:szCs w:val="22"/>
        </w:rPr>
        <w:t>hémophagocytaire</w:t>
      </w:r>
      <w:proofErr w:type="spellEnd"/>
      <w:r w:rsidRPr="007C3329">
        <w:rPr>
          <w:szCs w:val="22"/>
        </w:rPr>
        <w:t xml:space="preserve"> </w:t>
      </w:r>
      <w:r w:rsidR="002F559C" w:rsidRPr="007C3329">
        <w:rPr>
          <w:szCs w:val="22"/>
        </w:rPr>
        <w:t xml:space="preserve">(SHP) </w:t>
      </w:r>
      <w:r w:rsidR="00DA3D45" w:rsidRPr="007C3329">
        <w:rPr>
          <w:szCs w:val="22"/>
        </w:rPr>
        <w:t>d’</w:t>
      </w:r>
      <w:r w:rsidRPr="007C3329">
        <w:rPr>
          <w:szCs w:val="22"/>
        </w:rPr>
        <w:t xml:space="preserve">issue fatale ont été rapportés chez </w:t>
      </w:r>
      <w:r w:rsidR="009F6679" w:rsidRPr="007C3329">
        <w:rPr>
          <w:szCs w:val="22"/>
        </w:rPr>
        <w:t>d</w:t>
      </w:r>
      <w:r w:rsidRPr="007C3329">
        <w:rPr>
          <w:szCs w:val="22"/>
        </w:rPr>
        <w:t xml:space="preserve">es patients traités par </w:t>
      </w:r>
      <w:proofErr w:type="spellStart"/>
      <w:r w:rsidRPr="007C3329">
        <w:rPr>
          <w:szCs w:val="22"/>
        </w:rPr>
        <w:t>fingolimod</w:t>
      </w:r>
      <w:proofErr w:type="spellEnd"/>
      <w:r w:rsidRPr="007C3329">
        <w:rPr>
          <w:szCs w:val="22"/>
        </w:rPr>
        <w:t xml:space="preserve"> dans </w:t>
      </w:r>
      <w:r w:rsidR="002F559C" w:rsidRPr="007C3329">
        <w:rPr>
          <w:szCs w:val="22"/>
        </w:rPr>
        <w:t>un</w:t>
      </w:r>
      <w:r w:rsidRPr="007C3329">
        <w:rPr>
          <w:szCs w:val="22"/>
        </w:rPr>
        <w:t xml:space="preserve"> contexte d’infection. </w:t>
      </w:r>
      <w:r w:rsidR="002F559C" w:rsidRPr="007C3329">
        <w:rPr>
          <w:szCs w:val="22"/>
        </w:rPr>
        <w:t>Le SHP</w:t>
      </w:r>
      <w:r w:rsidRPr="007C3329">
        <w:rPr>
          <w:szCs w:val="22"/>
        </w:rPr>
        <w:t xml:space="preserve"> est </w:t>
      </w:r>
      <w:r w:rsidR="00194E9F" w:rsidRPr="007C3329">
        <w:rPr>
          <w:szCs w:val="22"/>
        </w:rPr>
        <w:t xml:space="preserve">une maladie </w:t>
      </w:r>
      <w:r w:rsidRPr="007C3329">
        <w:rPr>
          <w:szCs w:val="22"/>
        </w:rPr>
        <w:t xml:space="preserve">rare qui a été décrite en association </w:t>
      </w:r>
      <w:r w:rsidR="002F559C" w:rsidRPr="007C3329">
        <w:rPr>
          <w:szCs w:val="22"/>
        </w:rPr>
        <w:t>à des</w:t>
      </w:r>
      <w:r w:rsidRPr="007C3329">
        <w:rPr>
          <w:szCs w:val="22"/>
        </w:rPr>
        <w:t xml:space="preserve"> infections</w:t>
      </w:r>
      <w:r w:rsidR="00136A0E" w:rsidRPr="007C3329">
        <w:rPr>
          <w:szCs w:val="22"/>
        </w:rPr>
        <w:t xml:space="preserve">, </w:t>
      </w:r>
      <w:r w:rsidR="00194E9F" w:rsidRPr="007C3329">
        <w:rPr>
          <w:szCs w:val="22"/>
        </w:rPr>
        <w:t xml:space="preserve">dans </w:t>
      </w:r>
      <w:r w:rsidR="00CD5513" w:rsidRPr="007C3329">
        <w:rPr>
          <w:szCs w:val="22"/>
        </w:rPr>
        <w:t>un contexte d’</w:t>
      </w:r>
      <w:r w:rsidR="00136A0E" w:rsidRPr="007C3329">
        <w:rPr>
          <w:szCs w:val="22"/>
        </w:rPr>
        <w:t xml:space="preserve">immunosuppression et </w:t>
      </w:r>
      <w:r w:rsidR="00366638" w:rsidRPr="007C3329">
        <w:rPr>
          <w:szCs w:val="22"/>
        </w:rPr>
        <w:t xml:space="preserve">dans </w:t>
      </w:r>
      <w:r w:rsidR="00EA04C1" w:rsidRPr="007C3329">
        <w:rPr>
          <w:szCs w:val="22"/>
        </w:rPr>
        <w:t>certaines</w:t>
      </w:r>
      <w:r w:rsidR="00315A07" w:rsidRPr="007C3329">
        <w:rPr>
          <w:szCs w:val="22"/>
        </w:rPr>
        <w:t xml:space="preserve"> </w:t>
      </w:r>
      <w:r w:rsidR="00136A0E" w:rsidRPr="007C3329">
        <w:rPr>
          <w:szCs w:val="22"/>
        </w:rPr>
        <w:t>maladies auto-immunes.</w:t>
      </w:r>
    </w:p>
    <w:p w14:paraId="7C6F84C0" w14:textId="77777777" w:rsidR="00136A0E" w:rsidRPr="007C3329" w:rsidRDefault="00136A0E" w:rsidP="00484C29">
      <w:pPr>
        <w:tabs>
          <w:tab w:val="clear" w:pos="567"/>
        </w:tabs>
        <w:autoSpaceDE w:val="0"/>
        <w:autoSpaceDN w:val="0"/>
        <w:adjustRightInd w:val="0"/>
        <w:spacing w:line="240" w:lineRule="auto"/>
        <w:rPr>
          <w:szCs w:val="22"/>
        </w:rPr>
      </w:pPr>
    </w:p>
    <w:p w14:paraId="5D44B2AF" w14:textId="77777777" w:rsidR="00C06639" w:rsidRPr="007C3329" w:rsidRDefault="00C06639" w:rsidP="00484C29">
      <w:pPr>
        <w:keepNext/>
        <w:tabs>
          <w:tab w:val="clear" w:pos="567"/>
        </w:tabs>
        <w:autoSpaceDE w:val="0"/>
        <w:autoSpaceDN w:val="0"/>
        <w:adjustRightInd w:val="0"/>
        <w:spacing w:line="240" w:lineRule="auto"/>
        <w:rPr>
          <w:szCs w:val="22"/>
          <w:u w:val="single"/>
        </w:rPr>
      </w:pPr>
      <w:r w:rsidRPr="007C3329">
        <w:rPr>
          <w:szCs w:val="22"/>
          <w:u w:val="single"/>
        </w:rPr>
        <w:t>Population pédiatrique</w:t>
      </w:r>
    </w:p>
    <w:p w14:paraId="2F87C402" w14:textId="77777777" w:rsidR="00C06639" w:rsidRPr="007C3329" w:rsidRDefault="00C06639" w:rsidP="00484C29">
      <w:pPr>
        <w:keepNext/>
        <w:tabs>
          <w:tab w:val="clear" w:pos="567"/>
        </w:tabs>
        <w:autoSpaceDE w:val="0"/>
        <w:autoSpaceDN w:val="0"/>
        <w:adjustRightInd w:val="0"/>
        <w:spacing w:line="240" w:lineRule="auto"/>
        <w:rPr>
          <w:szCs w:val="22"/>
        </w:rPr>
      </w:pPr>
    </w:p>
    <w:p w14:paraId="067751CE" w14:textId="77777777" w:rsidR="00051DB0" w:rsidRPr="007C3329" w:rsidRDefault="00051DB0" w:rsidP="00484C29">
      <w:pPr>
        <w:tabs>
          <w:tab w:val="clear" w:pos="567"/>
        </w:tabs>
        <w:autoSpaceDE w:val="0"/>
        <w:autoSpaceDN w:val="0"/>
        <w:adjustRightInd w:val="0"/>
        <w:spacing w:line="240" w:lineRule="auto"/>
        <w:rPr>
          <w:szCs w:val="22"/>
        </w:rPr>
      </w:pPr>
      <w:r w:rsidRPr="007C3329">
        <w:rPr>
          <w:szCs w:val="22"/>
        </w:rPr>
        <w:t xml:space="preserve">Dans l’étude pédiatrique contrôlée D2311 (voir rubrique 5.1), le profil de sécurité </w:t>
      </w:r>
      <w:r w:rsidR="00F843DB" w:rsidRPr="007C3329">
        <w:rPr>
          <w:szCs w:val="22"/>
        </w:rPr>
        <w:t>d’emploi chez l</w:t>
      </w:r>
      <w:r w:rsidRPr="007C3329">
        <w:rPr>
          <w:szCs w:val="22"/>
        </w:rPr>
        <w:t>es patients pédiatriques (</w:t>
      </w:r>
      <w:r w:rsidR="00F843DB" w:rsidRPr="007C3329">
        <w:rPr>
          <w:szCs w:val="22"/>
        </w:rPr>
        <w:t xml:space="preserve">âgés </w:t>
      </w:r>
      <w:r w:rsidRPr="007C3329">
        <w:rPr>
          <w:szCs w:val="22"/>
        </w:rPr>
        <w:t xml:space="preserve">de 10 à moins de 18 ans) recevant du </w:t>
      </w:r>
      <w:proofErr w:type="spellStart"/>
      <w:r w:rsidRPr="007C3329">
        <w:rPr>
          <w:szCs w:val="22"/>
        </w:rPr>
        <w:t>fingolimod</w:t>
      </w:r>
      <w:proofErr w:type="spellEnd"/>
      <w:r w:rsidRPr="007C3329">
        <w:rPr>
          <w:szCs w:val="22"/>
        </w:rPr>
        <w:t xml:space="preserve"> 0,25 mg ou 0,5 mg </w:t>
      </w:r>
      <w:r w:rsidR="00F843DB" w:rsidRPr="007C3329">
        <w:rPr>
          <w:szCs w:val="22"/>
        </w:rPr>
        <w:t xml:space="preserve">une fois </w:t>
      </w:r>
      <w:r w:rsidRPr="007C3329">
        <w:rPr>
          <w:szCs w:val="22"/>
        </w:rPr>
        <w:t xml:space="preserve">par jour était globalement similaire à celui observé chez </w:t>
      </w:r>
      <w:r w:rsidR="00F843DB" w:rsidRPr="007C3329">
        <w:rPr>
          <w:szCs w:val="22"/>
        </w:rPr>
        <w:t>l</w:t>
      </w:r>
      <w:r w:rsidRPr="007C3329">
        <w:rPr>
          <w:szCs w:val="22"/>
        </w:rPr>
        <w:t xml:space="preserve">es patients adultes. </w:t>
      </w:r>
      <w:r w:rsidR="00F843DB" w:rsidRPr="007C3329">
        <w:rPr>
          <w:szCs w:val="22"/>
        </w:rPr>
        <w:t>Toutefois</w:t>
      </w:r>
      <w:r w:rsidRPr="007C3329">
        <w:rPr>
          <w:szCs w:val="22"/>
        </w:rPr>
        <w:t xml:space="preserve">, il a été observé plus de troubles neurologiques et psychiatriques dans cette étude. </w:t>
      </w:r>
      <w:r w:rsidR="00F843DB" w:rsidRPr="007C3329">
        <w:rPr>
          <w:szCs w:val="22"/>
        </w:rPr>
        <w:t>La prudence est nécessaire</w:t>
      </w:r>
      <w:r w:rsidRPr="007C3329">
        <w:rPr>
          <w:szCs w:val="22"/>
        </w:rPr>
        <w:t xml:space="preserve"> </w:t>
      </w:r>
      <w:r w:rsidR="005909BB" w:rsidRPr="007C3329">
        <w:rPr>
          <w:szCs w:val="22"/>
        </w:rPr>
        <w:t xml:space="preserve">dans cette population </w:t>
      </w:r>
      <w:r w:rsidRPr="007C3329">
        <w:rPr>
          <w:szCs w:val="22"/>
        </w:rPr>
        <w:t>en raison de</w:t>
      </w:r>
      <w:r w:rsidR="00471BC5" w:rsidRPr="007C3329">
        <w:rPr>
          <w:szCs w:val="22"/>
        </w:rPr>
        <w:t>s</w:t>
      </w:r>
      <w:r w:rsidRPr="007C3329">
        <w:rPr>
          <w:szCs w:val="22"/>
        </w:rPr>
        <w:t xml:space="preserve"> données </w:t>
      </w:r>
      <w:r w:rsidR="00F843DB" w:rsidRPr="007C3329">
        <w:rPr>
          <w:szCs w:val="22"/>
        </w:rPr>
        <w:t>très limitées issues</w:t>
      </w:r>
      <w:r w:rsidRPr="007C3329">
        <w:rPr>
          <w:szCs w:val="22"/>
        </w:rPr>
        <w:t xml:space="preserve"> </w:t>
      </w:r>
      <w:r w:rsidR="00471BC5" w:rsidRPr="007C3329">
        <w:rPr>
          <w:szCs w:val="22"/>
        </w:rPr>
        <w:t>de</w:t>
      </w:r>
      <w:r w:rsidRPr="007C3329">
        <w:rPr>
          <w:szCs w:val="22"/>
        </w:rPr>
        <w:t xml:space="preserve"> l’étude clinique.</w:t>
      </w:r>
    </w:p>
    <w:p w14:paraId="2A89ED7B" w14:textId="77777777" w:rsidR="00101E47" w:rsidRPr="007C3329" w:rsidRDefault="00101E47" w:rsidP="00484C29">
      <w:pPr>
        <w:tabs>
          <w:tab w:val="clear" w:pos="567"/>
        </w:tabs>
        <w:autoSpaceDE w:val="0"/>
        <w:autoSpaceDN w:val="0"/>
        <w:adjustRightInd w:val="0"/>
        <w:spacing w:line="240" w:lineRule="auto"/>
        <w:rPr>
          <w:szCs w:val="22"/>
        </w:rPr>
      </w:pPr>
    </w:p>
    <w:p w14:paraId="08685085" w14:textId="77777777" w:rsidR="00101E47" w:rsidRPr="007C3329" w:rsidRDefault="00101E47" w:rsidP="00484C29">
      <w:pPr>
        <w:tabs>
          <w:tab w:val="clear" w:pos="567"/>
        </w:tabs>
        <w:autoSpaceDE w:val="0"/>
        <w:autoSpaceDN w:val="0"/>
        <w:adjustRightInd w:val="0"/>
        <w:spacing w:line="240" w:lineRule="auto"/>
        <w:rPr>
          <w:szCs w:val="22"/>
        </w:rPr>
      </w:pPr>
      <w:r w:rsidRPr="007C3329">
        <w:rPr>
          <w:szCs w:val="22"/>
        </w:rPr>
        <w:t xml:space="preserve">Dans l’étude pédiatrique, des cas de </w:t>
      </w:r>
      <w:r w:rsidR="00195226" w:rsidRPr="007C3329">
        <w:rPr>
          <w:szCs w:val="22"/>
        </w:rPr>
        <w:t>crises épileptiques</w:t>
      </w:r>
      <w:r w:rsidRPr="007C3329">
        <w:rPr>
          <w:szCs w:val="22"/>
        </w:rPr>
        <w:t xml:space="preserve"> ont été rapportés chez 5,6% des patients traités par </w:t>
      </w:r>
      <w:proofErr w:type="spellStart"/>
      <w:r w:rsidRPr="007C3329">
        <w:rPr>
          <w:szCs w:val="22"/>
        </w:rPr>
        <w:t>fingolimod</w:t>
      </w:r>
      <w:proofErr w:type="spellEnd"/>
      <w:r w:rsidRPr="007C3329">
        <w:rPr>
          <w:szCs w:val="22"/>
        </w:rPr>
        <w:t xml:space="preserve"> et </w:t>
      </w:r>
      <w:r w:rsidR="003562AC" w:rsidRPr="007C3329">
        <w:rPr>
          <w:szCs w:val="22"/>
        </w:rPr>
        <w:t xml:space="preserve">chez </w:t>
      </w:r>
      <w:r w:rsidRPr="007C3329">
        <w:rPr>
          <w:szCs w:val="22"/>
        </w:rPr>
        <w:t>0,9% des patients traités par interféron bêta-1a.</w:t>
      </w:r>
    </w:p>
    <w:p w14:paraId="24E5A0B6" w14:textId="77777777" w:rsidR="00101E47" w:rsidRPr="007C3329" w:rsidRDefault="00101E47" w:rsidP="00484C29">
      <w:pPr>
        <w:tabs>
          <w:tab w:val="clear" w:pos="567"/>
        </w:tabs>
        <w:autoSpaceDE w:val="0"/>
        <w:autoSpaceDN w:val="0"/>
        <w:adjustRightInd w:val="0"/>
        <w:spacing w:line="240" w:lineRule="auto"/>
        <w:rPr>
          <w:szCs w:val="22"/>
        </w:rPr>
      </w:pPr>
    </w:p>
    <w:p w14:paraId="185327E8" w14:textId="77777777" w:rsidR="00101E47" w:rsidRPr="007C3329" w:rsidRDefault="001F2D22" w:rsidP="00484C29">
      <w:pPr>
        <w:tabs>
          <w:tab w:val="clear" w:pos="567"/>
        </w:tabs>
        <w:autoSpaceDE w:val="0"/>
        <w:autoSpaceDN w:val="0"/>
        <w:adjustRightInd w:val="0"/>
        <w:spacing w:line="240" w:lineRule="auto"/>
        <w:rPr>
          <w:szCs w:val="22"/>
        </w:rPr>
      </w:pPr>
      <w:r w:rsidRPr="007C3329">
        <w:rPr>
          <w:szCs w:val="22"/>
        </w:rPr>
        <w:t>La d</w:t>
      </w:r>
      <w:r w:rsidR="00101E47" w:rsidRPr="007C3329">
        <w:rPr>
          <w:szCs w:val="22"/>
        </w:rPr>
        <w:t xml:space="preserve">épression et </w:t>
      </w:r>
      <w:r w:rsidRPr="007C3329">
        <w:rPr>
          <w:szCs w:val="22"/>
        </w:rPr>
        <w:t>l’</w:t>
      </w:r>
      <w:r w:rsidR="00101E47" w:rsidRPr="007C3329">
        <w:rPr>
          <w:szCs w:val="22"/>
        </w:rPr>
        <w:t xml:space="preserve">anxiété sont </w:t>
      </w:r>
      <w:r w:rsidR="003E3859" w:rsidRPr="007C3329">
        <w:rPr>
          <w:szCs w:val="22"/>
        </w:rPr>
        <w:t>connues</w:t>
      </w:r>
      <w:r w:rsidR="00101E47" w:rsidRPr="007C3329">
        <w:rPr>
          <w:szCs w:val="22"/>
        </w:rPr>
        <w:t xml:space="preserve"> pour </w:t>
      </w:r>
      <w:r w:rsidR="00F843DB" w:rsidRPr="007C3329">
        <w:rPr>
          <w:szCs w:val="22"/>
        </w:rPr>
        <w:t>être plus fréquentes</w:t>
      </w:r>
      <w:r w:rsidR="00101E47" w:rsidRPr="007C3329">
        <w:rPr>
          <w:szCs w:val="22"/>
        </w:rPr>
        <w:t xml:space="preserve"> dans la population </w:t>
      </w:r>
      <w:r w:rsidR="00F843DB" w:rsidRPr="007C3329">
        <w:rPr>
          <w:szCs w:val="22"/>
        </w:rPr>
        <w:t xml:space="preserve">atteinte </w:t>
      </w:r>
      <w:r w:rsidR="00101E47" w:rsidRPr="007C3329">
        <w:rPr>
          <w:szCs w:val="22"/>
        </w:rPr>
        <w:t xml:space="preserve">de sclérose en plaques. Des cas de dépression et d’anxiété ont également été rapportés chez </w:t>
      </w:r>
      <w:r w:rsidR="00F843DB" w:rsidRPr="007C3329">
        <w:rPr>
          <w:szCs w:val="22"/>
        </w:rPr>
        <w:t>d</w:t>
      </w:r>
      <w:r w:rsidR="00101E47" w:rsidRPr="007C3329">
        <w:rPr>
          <w:szCs w:val="22"/>
        </w:rPr>
        <w:t xml:space="preserve">es patients pédiatriques traités par </w:t>
      </w:r>
      <w:proofErr w:type="spellStart"/>
      <w:r w:rsidR="00101E47" w:rsidRPr="007C3329">
        <w:rPr>
          <w:szCs w:val="22"/>
        </w:rPr>
        <w:t>fingolimod</w:t>
      </w:r>
      <w:proofErr w:type="spellEnd"/>
      <w:r w:rsidR="00101E47" w:rsidRPr="007C3329">
        <w:rPr>
          <w:szCs w:val="22"/>
        </w:rPr>
        <w:t>.</w:t>
      </w:r>
    </w:p>
    <w:p w14:paraId="492EB530" w14:textId="77777777" w:rsidR="00101E47" w:rsidRPr="007C3329" w:rsidRDefault="00101E47" w:rsidP="00484C29">
      <w:pPr>
        <w:tabs>
          <w:tab w:val="clear" w:pos="567"/>
        </w:tabs>
        <w:autoSpaceDE w:val="0"/>
        <w:autoSpaceDN w:val="0"/>
        <w:adjustRightInd w:val="0"/>
        <w:spacing w:line="240" w:lineRule="auto"/>
        <w:rPr>
          <w:szCs w:val="22"/>
        </w:rPr>
      </w:pPr>
    </w:p>
    <w:p w14:paraId="1FE9DE56" w14:textId="77777777" w:rsidR="00F843DB" w:rsidRPr="007C3329" w:rsidRDefault="00F843DB" w:rsidP="00484C29">
      <w:pPr>
        <w:tabs>
          <w:tab w:val="clear" w:pos="567"/>
        </w:tabs>
        <w:spacing w:line="240" w:lineRule="auto"/>
        <w:rPr>
          <w:szCs w:val="22"/>
        </w:rPr>
      </w:pPr>
      <w:r w:rsidRPr="007C3329">
        <w:rPr>
          <w:szCs w:val="22"/>
        </w:rPr>
        <w:t xml:space="preserve">Des augmentations isolées légères de la bilirubine ont été observées chez des patients pédiatriques traités par </w:t>
      </w:r>
      <w:proofErr w:type="spellStart"/>
      <w:r w:rsidRPr="007C3329">
        <w:rPr>
          <w:szCs w:val="22"/>
        </w:rPr>
        <w:t>fingolimod</w:t>
      </w:r>
      <w:proofErr w:type="spellEnd"/>
      <w:r w:rsidRPr="007C3329">
        <w:rPr>
          <w:szCs w:val="22"/>
        </w:rPr>
        <w:t>.</w:t>
      </w:r>
    </w:p>
    <w:p w14:paraId="6A03524C" w14:textId="77777777" w:rsidR="00C06639" w:rsidRPr="007C3329" w:rsidRDefault="00C06639" w:rsidP="00484C29">
      <w:pPr>
        <w:tabs>
          <w:tab w:val="clear" w:pos="567"/>
        </w:tabs>
        <w:autoSpaceDE w:val="0"/>
        <w:autoSpaceDN w:val="0"/>
        <w:adjustRightInd w:val="0"/>
        <w:spacing w:line="240" w:lineRule="auto"/>
        <w:rPr>
          <w:szCs w:val="22"/>
        </w:rPr>
      </w:pPr>
    </w:p>
    <w:p w14:paraId="1C790B46" w14:textId="77777777" w:rsidR="00554712" w:rsidRPr="007C3329" w:rsidRDefault="00554712" w:rsidP="00484C29">
      <w:pPr>
        <w:keepNext/>
        <w:spacing w:line="240" w:lineRule="auto"/>
        <w:rPr>
          <w:snapToGrid w:val="0"/>
          <w:szCs w:val="22"/>
          <w:u w:val="single"/>
          <w:lang w:val="fr-BE"/>
        </w:rPr>
      </w:pPr>
      <w:r w:rsidRPr="007C3329">
        <w:rPr>
          <w:snapToGrid w:val="0"/>
          <w:szCs w:val="22"/>
          <w:u w:val="single"/>
          <w:lang w:val="fr-BE"/>
        </w:rPr>
        <w:t>Déclaration des effets indésirables suspectés</w:t>
      </w:r>
    </w:p>
    <w:p w14:paraId="6AB231DA" w14:textId="77777777" w:rsidR="00216793" w:rsidRPr="007C3329" w:rsidRDefault="00216793" w:rsidP="00484C29">
      <w:pPr>
        <w:keepNext/>
        <w:spacing w:line="240" w:lineRule="auto"/>
        <w:rPr>
          <w:snapToGrid w:val="0"/>
          <w:szCs w:val="22"/>
          <w:lang w:val="fr-BE"/>
        </w:rPr>
      </w:pPr>
    </w:p>
    <w:p w14:paraId="512F6597" w14:textId="251EDFB7" w:rsidR="00554712" w:rsidRPr="007C3329" w:rsidRDefault="00554712" w:rsidP="00484C29">
      <w:pPr>
        <w:autoSpaceDE w:val="0"/>
        <w:autoSpaceDN w:val="0"/>
        <w:adjustRightInd w:val="0"/>
        <w:jc w:val="both"/>
        <w:rPr>
          <w:szCs w:val="22"/>
          <w:lang w:val="fr-BE"/>
        </w:rPr>
      </w:pPr>
      <w:r w:rsidRPr="007C3329">
        <w:rPr>
          <w:snapToGrid w:val="0"/>
          <w:szCs w:val="22"/>
          <w:lang w:val="fr-BE"/>
        </w:rPr>
        <w:t xml:space="preserve">La déclaration des effets indésirables suspectés après autorisation du médicament est importante. Elle permet une surveillance continue du rapport bénéfice/risque du médicament. </w:t>
      </w:r>
      <w:r w:rsidRPr="007C3329">
        <w:rPr>
          <w:snapToGrid w:val="0"/>
          <w:szCs w:val="22"/>
        </w:rPr>
        <w:t xml:space="preserve">Les professionnels de santé déclarent tout effet indésirable suspecté via </w:t>
      </w:r>
      <w:r w:rsidRPr="007C3329">
        <w:rPr>
          <w:snapToGrid w:val="0"/>
          <w:szCs w:val="22"/>
          <w:shd w:val="pct15" w:color="auto" w:fill="auto"/>
        </w:rPr>
        <w:t xml:space="preserve">le système national de déclaration – voir </w:t>
      </w:r>
      <w:hyperlink r:id="rId9" w:history="1">
        <w:r w:rsidRPr="007C3329">
          <w:rPr>
            <w:snapToGrid w:val="0"/>
            <w:color w:val="0000FF"/>
            <w:szCs w:val="22"/>
            <w:u w:val="single"/>
            <w:shd w:val="pct15" w:color="auto" w:fill="auto"/>
          </w:rPr>
          <w:t>Annexe V</w:t>
        </w:r>
      </w:hyperlink>
      <w:r w:rsidRPr="007C3329">
        <w:rPr>
          <w:snapToGrid w:val="0"/>
          <w:szCs w:val="22"/>
        </w:rPr>
        <w:t>.</w:t>
      </w:r>
    </w:p>
    <w:p w14:paraId="22593331" w14:textId="77777777" w:rsidR="00D13743" w:rsidRPr="007C3329" w:rsidRDefault="00D13743" w:rsidP="00484C29">
      <w:pPr>
        <w:tabs>
          <w:tab w:val="clear" w:pos="567"/>
        </w:tabs>
        <w:autoSpaceDE w:val="0"/>
        <w:autoSpaceDN w:val="0"/>
        <w:adjustRightInd w:val="0"/>
        <w:spacing w:line="240" w:lineRule="auto"/>
        <w:rPr>
          <w:szCs w:val="22"/>
        </w:rPr>
      </w:pPr>
    </w:p>
    <w:p w14:paraId="530D9067" w14:textId="77777777" w:rsidR="00144D5E" w:rsidRPr="007C3329" w:rsidRDefault="00144D5E" w:rsidP="00484C29">
      <w:pPr>
        <w:keepNext/>
        <w:tabs>
          <w:tab w:val="clear" w:pos="567"/>
        </w:tabs>
        <w:spacing w:line="240" w:lineRule="auto"/>
        <w:ind w:left="567" w:hanging="567"/>
        <w:rPr>
          <w:szCs w:val="22"/>
        </w:rPr>
      </w:pPr>
      <w:r w:rsidRPr="007C3329">
        <w:rPr>
          <w:b/>
          <w:szCs w:val="22"/>
        </w:rPr>
        <w:t>4.9</w:t>
      </w:r>
      <w:r w:rsidRPr="007C3329">
        <w:rPr>
          <w:b/>
          <w:szCs w:val="22"/>
        </w:rPr>
        <w:tab/>
        <w:t>Surdosage</w:t>
      </w:r>
    </w:p>
    <w:p w14:paraId="4A69A2B3" w14:textId="77777777" w:rsidR="00144D5E" w:rsidRPr="007C3329" w:rsidRDefault="00144D5E" w:rsidP="00484C29">
      <w:pPr>
        <w:keepNext/>
        <w:tabs>
          <w:tab w:val="clear" w:pos="567"/>
        </w:tabs>
        <w:spacing w:line="240" w:lineRule="auto"/>
        <w:rPr>
          <w:szCs w:val="22"/>
        </w:rPr>
      </w:pPr>
    </w:p>
    <w:p w14:paraId="51937A5A" w14:textId="77777777" w:rsidR="00144D5E" w:rsidRPr="007C3329" w:rsidRDefault="001934C5" w:rsidP="00484C29">
      <w:pPr>
        <w:numPr>
          <w:ilvl w:val="12"/>
          <w:numId w:val="0"/>
        </w:numPr>
        <w:tabs>
          <w:tab w:val="clear" w:pos="567"/>
        </w:tabs>
        <w:spacing w:line="240" w:lineRule="auto"/>
        <w:ind w:right="-2"/>
        <w:rPr>
          <w:szCs w:val="22"/>
        </w:rPr>
      </w:pPr>
      <w:r w:rsidRPr="007C3329">
        <w:rPr>
          <w:szCs w:val="22"/>
        </w:rPr>
        <w:t>D</w:t>
      </w:r>
      <w:r w:rsidR="00144D5E" w:rsidRPr="007C3329">
        <w:rPr>
          <w:szCs w:val="22"/>
        </w:rPr>
        <w:t>es doses uniques allant jusqu’à 80 fois la dose recommandée (0,5 mg) ont été bien tolérées chez des volontaires sains</w:t>
      </w:r>
      <w:r w:rsidR="007F24E1" w:rsidRPr="007C3329">
        <w:rPr>
          <w:szCs w:val="22"/>
        </w:rPr>
        <w:t xml:space="preserve"> adultes</w:t>
      </w:r>
      <w:r w:rsidR="00144D5E" w:rsidRPr="007C3329">
        <w:rPr>
          <w:szCs w:val="22"/>
        </w:rPr>
        <w:t xml:space="preserve">. A la dose de 40 mg, 5 des 6 sujets ont rapporté une oppression ou </w:t>
      </w:r>
      <w:r w:rsidR="00215F34" w:rsidRPr="007C3329">
        <w:rPr>
          <w:szCs w:val="22"/>
        </w:rPr>
        <w:t xml:space="preserve">une </w:t>
      </w:r>
      <w:r w:rsidR="00144D5E" w:rsidRPr="007C3329">
        <w:rPr>
          <w:szCs w:val="22"/>
        </w:rPr>
        <w:t>gêne thoracique légère cliniquement compatible avec une réactivité des petites voies aériennes.</w:t>
      </w:r>
    </w:p>
    <w:p w14:paraId="21C9B9EB" w14:textId="77777777" w:rsidR="008D55E7" w:rsidRPr="007C3329" w:rsidRDefault="008D55E7" w:rsidP="00484C29">
      <w:pPr>
        <w:numPr>
          <w:ilvl w:val="12"/>
          <w:numId w:val="0"/>
        </w:numPr>
        <w:tabs>
          <w:tab w:val="clear" w:pos="567"/>
        </w:tabs>
        <w:spacing w:line="240" w:lineRule="auto"/>
        <w:ind w:right="-2"/>
        <w:rPr>
          <w:szCs w:val="22"/>
        </w:rPr>
      </w:pPr>
    </w:p>
    <w:p w14:paraId="52EE4370" w14:textId="77777777" w:rsidR="00573647" w:rsidRPr="007C3329" w:rsidRDefault="00573647" w:rsidP="00484C29">
      <w:pPr>
        <w:numPr>
          <w:ilvl w:val="12"/>
          <w:numId w:val="0"/>
        </w:numPr>
        <w:tabs>
          <w:tab w:val="clear" w:pos="567"/>
        </w:tabs>
        <w:spacing w:line="240" w:lineRule="auto"/>
        <w:ind w:right="-2"/>
        <w:rPr>
          <w:szCs w:val="22"/>
        </w:rPr>
      </w:pPr>
      <w:r w:rsidRPr="007C3329">
        <w:rPr>
          <w:szCs w:val="22"/>
        </w:rPr>
        <w:t xml:space="preserve">Le </w:t>
      </w:r>
      <w:proofErr w:type="spellStart"/>
      <w:r w:rsidRPr="007C3329">
        <w:rPr>
          <w:szCs w:val="22"/>
        </w:rPr>
        <w:t>fingolimod</w:t>
      </w:r>
      <w:proofErr w:type="spellEnd"/>
      <w:r w:rsidRPr="007C3329">
        <w:rPr>
          <w:szCs w:val="22"/>
        </w:rPr>
        <w:t xml:space="preserve"> peut induire une bradycardie dès l’initiation du traitement. La diminution de la fréquence cardiaque apparait généralement dans l’heure suivant l’administration de la première dose et est particulièrement marquée au co</w:t>
      </w:r>
      <w:r w:rsidR="007F5BDD" w:rsidRPr="007C3329">
        <w:rPr>
          <w:szCs w:val="22"/>
        </w:rPr>
        <w:t xml:space="preserve">urs des 6 premières </w:t>
      </w:r>
      <w:r w:rsidRPr="007C3329">
        <w:rPr>
          <w:szCs w:val="22"/>
        </w:rPr>
        <w:t xml:space="preserve">heures. </w:t>
      </w:r>
      <w:r w:rsidR="00951451" w:rsidRPr="007C3329">
        <w:rPr>
          <w:szCs w:val="22"/>
        </w:rPr>
        <w:t xml:space="preserve">L’effet chronotrope négatif de </w:t>
      </w:r>
      <w:proofErr w:type="spellStart"/>
      <w:r w:rsidR="00951451" w:rsidRPr="007C3329">
        <w:rPr>
          <w:szCs w:val="22"/>
        </w:rPr>
        <w:t>Gilenya</w:t>
      </w:r>
      <w:proofErr w:type="spellEnd"/>
      <w:r w:rsidR="00951451" w:rsidRPr="007C3329">
        <w:rPr>
          <w:szCs w:val="22"/>
        </w:rPr>
        <w:t xml:space="preserve"> persiste au-delà de 6 heures et </w:t>
      </w:r>
      <w:r w:rsidR="007F5BDD" w:rsidRPr="007C3329">
        <w:rPr>
          <w:szCs w:val="22"/>
        </w:rPr>
        <w:t>s’att</w:t>
      </w:r>
      <w:r w:rsidR="00AA467A" w:rsidRPr="007C3329">
        <w:rPr>
          <w:szCs w:val="22"/>
        </w:rPr>
        <w:t>é</w:t>
      </w:r>
      <w:r w:rsidR="007F5BDD" w:rsidRPr="007C3329">
        <w:rPr>
          <w:szCs w:val="22"/>
        </w:rPr>
        <w:t>nue progressivement au cours</w:t>
      </w:r>
      <w:r w:rsidR="003211D2" w:rsidRPr="007C3329">
        <w:rPr>
          <w:szCs w:val="22"/>
        </w:rPr>
        <w:t xml:space="preserve"> </w:t>
      </w:r>
      <w:r w:rsidR="007F5BDD" w:rsidRPr="007C3329">
        <w:rPr>
          <w:szCs w:val="22"/>
        </w:rPr>
        <w:t>d</w:t>
      </w:r>
      <w:r w:rsidR="00951451" w:rsidRPr="007C3329">
        <w:rPr>
          <w:szCs w:val="22"/>
        </w:rPr>
        <w:t>es jours de traitement suivants</w:t>
      </w:r>
      <w:r w:rsidR="008D55E7" w:rsidRPr="007C3329">
        <w:rPr>
          <w:szCs w:val="22"/>
        </w:rPr>
        <w:t xml:space="preserve"> </w:t>
      </w:r>
      <w:r w:rsidR="008D55E7" w:rsidRPr="007C3329">
        <w:rPr>
          <w:szCs w:val="22"/>
        </w:rPr>
        <w:lastRenderedPageBreak/>
        <w:t>(voir rubrique</w:t>
      </w:r>
      <w:r w:rsidR="004D61B8" w:rsidRPr="007C3329">
        <w:rPr>
          <w:szCs w:val="22"/>
        </w:rPr>
        <w:t> </w:t>
      </w:r>
      <w:r w:rsidR="008D55E7" w:rsidRPr="007C3329">
        <w:rPr>
          <w:szCs w:val="22"/>
        </w:rPr>
        <w:t xml:space="preserve">4.4 pour plus d’informations). Des cas de ralentissement de la conduction auriculo-ventriculaire, avec des </w:t>
      </w:r>
      <w:r w:rsidR="008D55E7" w:rsidRPr="007C3329">
        <w:t xml:space="preserve">cas isolés de blocs auriculo-ventriculaires complets, transitoires et </w:t>
      </w:r>
      <w:r w:rsidR="003211D2" w:rsidRPr="007C3329">
        <w:t>spontanément résolutifs</w:t>
      </w:r>
      <w:r w:rsidR="008D55E7" w:rsidRPr="007C3329">
        <w:t xml:space="preserve"> </w:t>
      </w:r>
      <w:r w:rsidR="007F5BDD" w:rsidRPr="007C3329">
        <w:t xml:space="preserve">ont été rapportés </w:t>
      </w:r>
      <w:r w:rsidR="008D55E7" w:rsidRPr="007C3329">
        <w:rPr>
          <w:szCs w:val="22"/>
        </w:rPr>
        <w:t>(voir rubriques 4.4 et 4.8).</w:t>
      </w:r>
    </w:p>
    <w:p w14:paraId="199DFC14" w14:textId="77777777" w:rsidR="008D55E7" w:rsidRPr="007C3329" w:rsidRDefault="008D55E7" w:rsidP="00484C29">
      <w:pPr>
        <w:numPr>
          <w:ilvl w:val="12"/>
          <w:numId w:val="0"/>
        </w:numPr>
        <w:tabs>
          <w:tab w:val="clear" w:pos="567"/>
        </w:tabs>
        <w:spacing w:line="240" w:lineRule="auto"/>
        <w:ind w:right="-2"/>
        <w:rPr>
          <w:szCs w:val="22"/>
        </w:rPr>
      </w:pPr>
    </w:p>
    <w:p w14:paraId="5CDC3D51" w14:textId="77777777" w:rsidR="008D55E7" w:rsidRPr="007C3329" w:rsidRDefault="008D55E7" w:rsidP="00484C29">
      <w:pPr>
        <w:numPr>
          <w:ilvl w:val="12"/>
          <w:numId w:val="0"/>
        </w:numPr>
        <w:tabs>
          <w:tab w:val="clear" w:pos="567"/>
        </w:tabs>
        <w:spacing w:line="240" w:lineRule="auto"/>
        <w:ind w:right="-2"/>
        <w:rPr>
          <w:szCs w:val="22"/>
        </w:rPr>
      </w:pPr>
      <w:r w:rsidRPr="007C3329">
        <w:rPr>
          <w:szCs w:val="22"/>
        </w:rPr>
        <w:t>Si le surdosage a l</w:t>
      </w:r>
      <w:r w:rsidR="005C1EAB" w:rsidRPr="007C3329">
        <w:rPr>
          <w:szCs w:val="22"/>
        </w:rPr>
        <w:t>ieu</w:t>
      </w:r>
      <w:r w:rsidRPr="007C3329">
        <w:rPr>
          <w:szCs w:val="22"/>
        </w:rPr>
        <w:t xml:space="preserve"> lors d’une première exposition </w:t>
      </w:r>
      <w:r w:rsidR="007F5BDD" w:rsidRPr="007C3329">
        <w:rPr>
          <w:szCs w:val="22"/>
        </w:rPr>
        <w:t>à</w:t>
      </w:r>
      <w:r w:rsidRPr="007C3329">
        <w:rPr>
          <w:szCs w:val="22"/>
        </w:rPr>
        <w:t xml:space="preserve"> </w:t>
      </w:r>
      <w:proofErr w:type="spellStart"/>
      <w:r w:rsidRPr="007C3329">
        <w:rPr>
          <w:szCs w:val="22"/>
        </w:rPr>
        <w:t>Gilenya</w:t>
      </w:r>
      <w:proofErr w:type="spellEnd"/>
      <w:r w:rsidRPr="007C3329">
        <w:rPr>
          <w:szCs w:val="22"/>
        </w:rPr>
        <w:t xml:space="preserve">, il est important de </w:t>
      </w:r>
      <w:r w:rsidR="007F5BDD" w:rsidRPr="007C3329">
        <w:rPr>
          <w:szCs w:val="22"/>
        </w:rPr>
        <w:t>place</w:t>
      </w:r>
      <w:r w:rsidRPr="007C3329">
        <w:rPr>
          <w:szCs w:val="22"/>
        </w:rPr>
        <w:t>r le</w:t>
      </w:r>
      <w:r w:rsidR="00121B7C" w:rsidRPr="007C3329">
        <w:rPr>
          <w:szCs w:val="22"/>
        </w:rPr>
        <w:t>s</w:t>
      </w:r>
      <w:r w:rsidRPr="007C3329">
        <w:rPr>
          <w:szCs w:val="22"/>
        </w:rPr>
        <w:t xml:space="preserve"> patient</w:t>
      </w:r>
      <w:r w:rsidR="00121B7C" w:rsidRPr="007C3329">
        <w:rPr>
          <w:szCs w:val="22"/>
        </w:rPr>
        <w:t>s</w:t>
      </w:r>
      <w:r w:rsidRPr="007C3329">
        <w:rPr>
          <w:szCs w:val="22"/>
        </w:rPr>
        <w:t xml:space="preserve"> </w:t>
      </w:r>
      <w:r w:rsidR="007F5BDD" w:rsidRPr="007C3329">
        <w:rPr>
          <w:szCs w:val="22"/>
        </w:rPr>
        <w:t>sous surveillance</w:t>
      </w:r>
      <w:r w:rsidR="00121B7C" w:rsidRPr="007C3329">
        <w:rPr>
          <w:szCs w:val="22"/>
        </w:rPr>
        <w:t xml:space="preserve"> </w:t>
      </w:r>
      <w:r w:rsidR="005C1EAB" w:rsidRPr="007C3329">
        <w:t>électrocardiogra</w:t>
      </w:r>
      <w:r w:rsidR="007F5BDD" w:rsidRPr="007C3329">
        <w:t>phique</w:t>
      </w:r>
      <w:r w:rsidR="005C1EAB" w:rsidRPr="007C3329">
        <w:rPr>
          <w:szCs w:val="22"/>
        </w:rPr>
        <w:t xml:space="preserve"> </w:t>
      </w:r>
      <w:r w:rsidR="00121B7C" w:rsidRPr="007C3329">
        <w:rPr>
          <w:szCs w:val="22"/>
        </w:rPr>
        <w:t>continu</w:t>
      </w:r>
      <w:r w:rsidR="007F5BDD" w:rsidRPr="007C3329">
        <w:rPr>
          <w:szCs w:val="22"/>
        </w:rPr>
        <w:t>e</w:t>
      </w:r>
      <w:r w:rsidR="00121B7C" w:rsidRPr="007C3329">
        <w:rPr>
          <w:szCs w:val="22"/>
        </w:rPr>
        <w:t xml:space="preserve"> </w:t>
      </w:r>
      <w:r w:rsidR="005C1EAB" w:rsidRPr="007C3329">
        <w:rPr>
          <w:szCs w:val="22"/>
        </w:rPr>
        <w:t>(en temps réel)</w:t>
      </w:r>
      <w:r w:rsidR="00121B7C" w:rsidRPr="007C3329">
        <w:rPr>
          <w:szCs w:val="22"/>
        </w:rPr>
        <w:t xml:space="preserve"> et </w:t>
      </w:r>
      <w:r w:rsidR="007F5BDD" w:rsidRPr="007C3329">
        <w:rPr>
          <w:szCs w:val="22"/>
        </w:rPr>
        <w:t>de mesurer</w:t>
      </w:r>
      <w:r w:rsidR="00121B7C" w:rsidRPr="007C3329">
        <w:rPr>
          <w:szCs w:val="22"/>
        </w:rPr>
        <w:t xml:space="preserve"> la fréquence cardiaque et la pression artérielle toutes les heures, au moins au cours des 6 premières heures (voir rubrique</w:t>
      </w:r>
      <w:r w:rsidR="004D61B8" w:rsidRPr="007C3329">
        <w:rPr>
          <w:szCs w:val="22"/>
        </w:rPr>
        <w:t> </w:t>
      </w:r>
      <w:r w:rsidR="00121B7C" w:rsidRPr="007C3329">
        <w:rPr>
          <w:szCs w:val="22"/>
        </w:rPr>
        <w:t>4.4).</w:t>
      </w:r>
    </w:p>
    <w:p w14:paraId="08293328" w14:textId="77777777" w:rsidR="00144D5E" w:rsidRPr="007C3329" w:rsidRDefault="00144D5E" w:rsidP="00484C29">
      <w:pPr>
        <w:numPr>
          <w:ilvl w:val="12"/>
          <w:numId w:val="0"/>
        </w:numPr>
        <w:tabs>
          <w:tab w:val="clear" w:pos="567"/>
        </w:tabs>
        <w:spacing w:line="240" w:lineRule="auto"/>
        <w:ind w:right="-2"/>
        <w:rPr>
          <w:szCs w:val="22"/>
        </w:rPr>
      </w:pPr>
    </w:p>
    <w:p w14:paraId="2F9C3A22" w14:textId="77777777" w:rsidR="00381926" w:rsidRPr="007C3329" w:rsidRDefault="00381926" w:rsidP="00484C29">
      <w:pPr>
        <w:numPr>
          <w:ilvl w:val="12"/>
          <w:numId w:val="0"/>
        </w:numPr>
        <w:tabs>
          <w:tab w:val="clear" w:pos="567"/>
        </w:tabs>
        <w:spacing w:line="240" w:lineRule="auto"/>
        <w:ind w:right="-2"/>
        <w:rPr>
          <w:szCs w:val="22"/>
        </w:rPr>
      </w:pPr>
      <w:r w:rsidRPr="007C3329">
        <w:rPr>
          <w:szCs w:val="22"/>
        </w:rPr>
        <w:t xml:space="preserve">De plus, si après 6 heures la fréquence cardiaque est &lt; 45 bpm </w:t>
      </w:r>
      <w:r w:rsidR="006D27E1" w:rsidRPr="007C3329">
        <w:rPr>
          <w:szCs w:val="22"/>
        </w:rPr>
        <w:t>chez l</w:t>
      </w:r>
      <w:r w:rsidR="00F843DB" w:rsidRPr="007C3329">
        <w:rPr>
          <w:szCs w:val="22"/>
        </w:rPr>
        <w:t xml:space="preserve">es </w:t>
      </w:r>
      <w:r w:rsidR="006D27E1" w:rsidRPr="007C3329">
        <w:rPr>
          <w:szCs w:val="22"/>
        </w:rPr>
        <w:t>adulte</w:t>
      </w:r>
      <w:r w:rsidR="00F843DB" w:rsidRPr="007C3329">
        <w:rPr>
          <w:szCs w:val="22"/>
        </w:rPr>
        <w:t>s</w:t>
      </w:r>
      <w:r w:rsidR="006D27E1" w:rsidRPr="007C3329">
        <w:rPr>
          <w:szCs w:val="22"/>
        </w:rPr>
        <w:t xml:space="preserve">, </w:t>
      </w:r>
      <w:r w:rsidR="006D27E1" w:rsidRPr="007C3329">
        <w:rPr>
          <w:szCs w:val="24"/>
        </w:rPr>
        <w:t>&lt;55 bpm chez les patients pédiatriques âgés de 12</w:t>
      </w:r>
      <w:r w:rsidR="006D27E1" w:rsidRPr="007C3329">
        <w:rPr>
          <w:szCs w:val="22"/>
        </w:rPr>
        <w:t> </w:t>
      </w:r>
      <w:r w:rsidR="006D27E1" w:rsidRPr="007C3329">
        <w:rPr>
          <w:szCs w:val="24"/>
        </w:rPr>
        <w:t>ans et plus</w:t>
      </w:r>
      <w:r w:rsidR="0084647A" w:rsidRPr="007C3329">
        <w:rPr>
          <w:szCs w:val="24"/>
        </w:rPr>
        <w:t>, ou &lt;60 bpm chez les patients pédiatriques âgés de 10</w:t>
      </w:r>
      <w:r w:rsidR="0084647A" w:rsidRPr="007C3329">
        <w:rPr>
          <w:szCs w:val="22"/>
        </w:rPr>
        <w:t> </w:t>
      </w:r>
      <w:r w:rsidR="0084647A" w:rsidRPr="007C3329">
        <w:rPr>
          <w:szCs w:val="24"/>
        </w:rPr>
        <w:t>ans et moins de 12</w:t>
      </w:r>
      <w:r w:rsidR="0084647A" w:rsidRPr="007C3329">
        <w:rPr>
          <w:szCs w:val="22"/>
        </w:rPr>
        <w:t> </w:t>
      </w:r>
      <w:r w:rsidR="0084647A" w:rsidRPr="007C3329">
        <w:rPr>
          <w:szCs w:val="24"/>
        </w:rPr>
        <w:t xml:space="preserve">ans, </w:t>
      </w:r>
      <w:r w:rsidRPr="007C3329">
        <w:rPr>
          <w:szCs w:val="22"/>
        </w:rPr>
        <w:t xml:space="preserve">ou si </w:t>
      </w:r>
      <w:r w:rsidR="00BE5841" w:rsidRPr="007C3329">
        <w:rPr>
          <w:szCs w:val="22"/>
        </w:rPr>
        <w:t xml:space="preserve">on observe à </w:t>
      </w:r>
      <w:r w:rsidRPr="007C3329">
        <w:rPr>
          <w:szCs w:val="22"/>
        </w:rPr>
        <w:t xml:space="preserve">l’ECG </w:t>
      </w:r>
      <w:r w:rsidR="00BE5841" w:rsidRPr="007C3329">
        <w:rPr>
          <w:szCs w:val="22"/>
        </w:rPr>
        <w:t>réalisé 6 </w:t>
      </w:r>
      <w:r w:rsidR="00121B7C" w:rsidRPr="007C3329">
        <w:rPr>
          <w:szCs w:val="22"/>
        </w:rPr>
        <w:t xml:space="preserve">heures après la première dose </w:t>
      </w:r>
      <w:r w:rsidRPr="007C3329">
        <w:rPr>
          <w:szCs w:val="22"/>
        </w:rPr>
        <w:t xml:space="preserve">l’apparition d’un bloc auriculo-ventriculaire du second degré ou de degré supérieur ou </w:t>
      </w:r>
      <w:r w:rsidR="00BE5841" w:rsidRPr="007C3329">
        <w:rPr>
          <w:szCs w:val="22"/>
        </w:rPr>
        <w:t xml:space="preserve">si l’intervalle </w:t>
      </w:r>
      <w:proofErr w:type="spellStart"/>
      <w:r w:rsidRPr="007C3329">
        <w:rPr>
          <w:szCs w:val="22"/>
        </w:rPr>
        <w:t>QTc</w:t>
      </w:r>
      <w:proofErr w:type="spellEnd"/>
      <w:r w:rsidR="00BE5841" w:rsidRPr="007C3329">
        <w:rPr>
          <w:szCs w:val="22"/>
        </w:rPr>
        <w:t xml:space="preserve"> est</w:t>
      </w:r>
      <w:r w:rsidRPr="007C3329">
        <w:rPr>
          <w:szCs w:val="22"/>
        </w:rPr>
        <w:t xml:space="preserve"> ≥ 500</w:t>
      </w:r>
      <w:r w:rsidR="00282EB9" w:rsidRPr="007C3329">
        <w:rPr>
          <w:szCs w:val="22"/>
        </w:rPr>
        <w:t> </w:t>
      </w:r>
      <w:r w:rsidRPr="007C3329">
        <w:rPr>
          <w:szCs w:val="22"/>
        </w:rPr>
        <w:t xml:space="preserve">ms, </w:t>
      </w:r>
      <w:r w:rsidR="00AA467A" w:rsidRPr="007C3329">
        <w:rPr>
          <w:szCs w:val="22"/>
        </w:rPr>
        <w:t xml:space="preserve">la période de </w:t>
      </w:r>
      <w:r w:rsidRPr="007C3329">
        <w:rPr>
          <w:szCs w:val="22"/>
        </w:rPr>
        <w:t xml:space="preserve">surveillance </w:t>
      </w:r>
      <w:r w:rsidR="00AA467A" w:rsidRPr="007C3329">
        <w:rPr>
          <w:szCs w:val="22"/>
        </w:rPr>
        <w:t xml:space="preserve">doit être prolongée </w:t>
      </w:r>
      <w:r w:rsidRPr="007C3329">
        <w:rPr>
          <w:szCs w:val="22"/>
        </w:rPr>
        <w:t xml:space="preserve">au moins </w:t>
      </w:r>
      <w:r w:rsidR="00121B7C" w:rsidRPr="007C3329">
        <w:rPr>
          <w:szCs w:val="22"/>
        </w:rPr>
        <w:t>jusqu’au lendemain</w:t>
      </w:r>
      <w:r w:rsidRPr="007C3329">
        <w:rPr>
          <w:szCs w:val="22"/>
        </w:rPr>
        <w:t xml:space="preserve"> et</w:t>
      </w:r>
      <w:r w:rsidR="00AA467A" w:rsidRPr="007C3329">
        <w:rPr>
          <w:szCs w:val="22"/>
        </w:rPr>
        <w:t xml:space="preserve"> </w:t>
      </w:r>
      <w:r w:rsidRPr="007C3329">
        <w:rPr>
          <w:szCs w:val="22"/>
        </w:rPr>
        <w:t>jusqu’à résolution</w:t>
      </w:r>
      <w:r w:rsidR="00121B7C" w:rsidRPr="007C3329">
        <w:rPr>
          <w:szCs w:val="22"/>
        </w:rPr>
        <w:t xml:space="preserve"> des troubles</w:t>
      </w:r>
      <w:r w:rsidRPr="007C3329">
        <w:rPr>
          <w:szCs w:val="22"/>
        </w:rPr>
        <w:t>. L’apparition à tout moment d’un bloc auriculo-ventriculaire du troisième degré doit également conduire à une prolongation de la surveillance</w:t>
      </w:r>
      <w:r w:rsidR="00A37141" w:rsidRPr="007C3329">
        <w:rPr>
          <w:szCs w:val="22"/>
        </w:rPr>
        <w:t xml:space="preserve"> jusqu’au lendemain</w:t>
      </w:r>
      <w:r w:rsidR="00AA467A" w:rsidRPr="007C3329">
        <w:rPr>
          <w:szCs w:val="22"/>
        </w:rPr>
        <w:t>.</w:t>
      </w:r>
    </w:p>
    <w:p w14:paraId="176EF176" w14:textId="77777777" w:rsidR="00144D5E" w:rsidRPr="007C3329" w:rsidRDefault="00144D5E" w:rsidP="00484C29">
      <w:pPr>
        <w:numPr>
          <w:ilvl w:val="12"/>
          <w:numId w:val="0"/>
        </w:numPr>
        <w:tabs>
          <w:tab w:val="clear" w:pos="567"/>
        </w:tabs>
        <w:spacing w:line="240" w:lineRule="auto"/>
        <w:ind w:right="-2"/>
        <w:rPr>
          <w:szCs w:val="22"/>
        </w:rPr>
      </w:pPr>
    </w:p>
    <w:p w14:paraId="1631FDCF" w14:textId="77777777" w:rsidR="00144D5E" w:rsidRPr="007C3329" w:rsidRDefault="00144D5E" w:rsidP="00484C29">
      <w:pPr>
        <w:numPr>
          <w:ilvl w:val="12"/>
          <w:numId w:val="0"/>
        </w:numPr>
        <w:tabs>
          <w:tab w:val="clear" w:pos="567"/>
        </w:tabs>
        <w:spacing w:line="240" w:lineRule="auto"/>
        <w:ind w:right="-2"/>
        <w:rPr>
          <w:szCs w:val="22"/>
        </w:rPr>
      </w:pPr>
      <w:r w:rsidRPr="007C3329">
        <w:rPr>
          <w:szCs w:val="22"/>
        </w:rPr>
        <w:t xml:space="preserve">Le </w:t>
      </w:r>
      <w:proofErr w:type="spellStart"/>
      <w:r w:rsidRPr="007C3329">
        <w:rPr>
          <w:szCs w:val="22"/>
        </w:rPr>
        <w:t>fingolimod</w:t>
      </w:r>
      <w:proofErr w:type="spellEnd"/>
      <w:r w:rsidRPr="007C3329">
        <w:rPr>
          <w:szCs w:val="22"/>
        </w:rPr>
        <w:t xml:space="preserve"> ne peut pas être éliminé par dialyse ou par échange plasmatique.</w:t>
      </w:r>
    </w:p>
    <w:p w14:paraId="16E29BAF" w14:textId="77777777" w:rsidR="00144D5E" w:rsidRPr="007C3329" w:rsidRDefault="00144D5E" w:rsidP="00484C29">
      <w:pPr>
        <w:tabs>
          <w:tab w:val="clear" w:pos="567"/>
        </w:tabs>
        <w:spacing w:line="240" w:lineRule="auto"/>
        <w:rPr>
          <w:szCs w:val="22"/>
        </w:rPr>
      </w:pPr>
    </w:p>
    <w:p w14:paraId="0E7B45DE" w14:textId="77777777" w:rsidR="00144D5E" w:rsidRPr="007C3329" w:rsidRDefault="00144D5E" w:rsidP="00484C29">
      <w:pPr>
        <w:tabs>
          <w:tab w:val="clear" w:pos="567"/>
        </w:tabs>
        <w:spacing w:line="240" w:lineRule="auto"/>
        <w:rPr>
          <w:szCs w:val="22"/>
        </w:rPr>
      </w:pPr>
    </w:p>
    <w:p w14:paraId="2A341F74" w14:textId="77777777" w:rsidR="00144D5E" w:rsidRPr="007C3329" w:rsidRDefault="00144D5E" w:rsidP="00484C29">
      <w:pPr>
        <w:keepNext/>
        <w:tabs>
          <w:tab w:val="clear" w:pos="567"/>
        </w:tabs>
        <w:spacing w:line="240" w:lineRule="auto"/>
        <w:ind w:left="567" w:hanging="567"/>
        <w:rPr>
          <w:szCs w:val="22"/>
        </w:rPr>
      </w:pPr>
      <w:r w:rsidRPr="007C3329">
        <w:rPr>
          <w:b/>
          <w:szCs w:val="22"/>
        </w:rPr>
        <w:t>5.</w:t>
      </w:r>
      <w:r w:rsidRPr="007C3329">
        <w:rPr>
          <w:b/>
          <w:szCs w:val="22"/>
        </w:rPr>
        <w:tab/>
        <w:t>PROPRI</w:t>
      </w:r>
      <w:r w:rsidR="00EB047D" w:rsidRPr="007C3329">
        <w:rPr>
          <w:b/>
        </w:rPr>
        <w:t>É</w:t>
      </w:r>
      <w:r w:rsidRPr="007C3329">
        <w:rPr>
          <w:b/>
          <w:szCs w:val="22"/>
        </w:rPr>
        <w:t>T</w:t>
      </w:r>
      <w:r w:rsidR="00EB047D" w:rsidRPr="007C3329">
        <w:rPr>
          <w:b/>
        </w:rPr>
        <w:t>É</w:t>
      </w:r>
      <w:r w:rsidRPr="007C3329">
        <w:rPr>
          <w:b/>
          <w:szCs w:val="22"/>
        </w:rPr>
        <w:t>S PHARMACOLOGIQUES</w:t>
      </w:r>
    </w:p>
    <w:p w14:paraId="2CA77BC2" w14:textId="77777777" w:rsidR="00144D5E" w:rsidRPr="007C3329" w:rsidRDefault="00144D5E" w:rsidP="00484C29">
      <w:pPr>
        <w:keepNext/>
        <w:tabs>
          <w:tab w:val="clear" w:pos="567"/>
        </w:tabs>
        <w:spacing w:line="240" w:lineRule="auto"/>
        <w:rPr>
          <w:szCs w:val="22"/>
        </w:rPr>
      </w:pPr>
    </w:p>
    <w:p w14:paraId="30439A6B" w14:textId="77777777" w:rsidR="00144D5E" w:rsidRPr="007C3329" w:rsidRDefault="00144D5E" w:rsidP="00484C29">
      <w:pPr>
        <w:keepNext/>
        <w:tabs>
          <w:tab w:val="clear" w:pos="567"/>
        </w:tabs>
        <w:spacing w:line="240" w:lineRule="auto"/>
        <w:ind w:left="567" w:hanging="567"/>
        <w:rPr>
          <w:szCs w:val="22"/>
        </w:rPr>
      </w:pPr>
      <w:r w:rsidRPr="007C3329">
        <w:rPr>
          <w:b/>
          <w:szCs w:val="22"/>
        </w:rPr>
        <w:t>5.1</w:t>
      </w:r>
      <w:r w:rsidRPr="007C3329">
        <w:rPr>
          <w:b/>
          <w:szCs w:val="22"/>
        </w:rPr>
        <w:tab/>
        <w:t>Propriétés pharmacodynamiques</w:t>
      </w:r>
    </w:p>
    <w:p w14:paraId="2C87C5A7" w14:textId="77777777" w:rsidR="00144D5E" w:rsidRPr="007C3329" w:rsidRDefault="00144D5E" w:rsidP="00484C29">
      <w:pPr>
        <w:keepNext/>
        <w:tabs>
          <w:tab w:val="clear" w:pos="567"/>
        </w:tabs>
        <w:spacing w:line="240" w:lineRule="auto"/>
        <w:rPr>
          <w:szCs w:val="22"/>
        </w:rPr>
      </w:pPr>
    </w:p>
    <w:p w14:paraId="6FB655C8" w14:textId="6D1DDE85" w:rsidR="00144D5E" w:rsidRPr="007C3329" w:rsidRDefault="00144D5E" w:rsidP="00484C29">
      <w:pPr>
        <w:keepNext/>
        <w:keepLines/>
        <w:tabs>
          <w:tab w:val="clear" w:pos="567"/>
        </w:tabs>
        <w:rPr>
          <w:szCs w:val="22"/>
        </w:rPr>
      </w:pPr>
      <w:r w:rsidRPr="007C3329">
        <w:rPr>
          <w:szCs w:val="22"/>
        </w:rPr>
        <w:t xml:space="preserve">Classe pharmacothérapeutique : </w:t>
      </w:r>
      <w:r w:rsidR="00866B1E" w:rsidRPr="007C3329">
        <w:rPr>
          <w:szCs w:val="22"/>
        </w:rPr>
        <w:t>Immunosuppresseurs, i</w:t>
      </w:r>
      <w:r w:rsidRPr="007C3329">
        <w:rPr>
          <w:szCs w:val="22"/>
        </w:rPr>
        <w:t xml:space="preserve">mmunosuppresseurs sélectifs, </w:t>
      </w:r>
      <w:r w:rsidR="00E61F90" w:rsidRPr="007C3329">
        <w:rPr>
          <w:szCs w:val="22"/>
        </w:rPr>
        <w:t>C</w:t>
      </w:r>
      <w:r w:rsidRPr="007C3329">
        <w:rPr>
          <w:szCs w:val="22"/>
        </w:rPr>
        <w:t>ode ATC</w:t>
      </w:r>
      <w:r w:rsidR="00A012F8">
        <w:rPr>
          <w:szCs w:val="22"/>
        </w:rPr>
        <w:t> </w:t>
      </w:r>
      <w:r w:rsidRPr="007C3329">
        <w:rPr>
          <w:szCs w:val="22"/>
        </w:rPr>
        <w:t xml:space="preserve">: </w:t>
      </w:r>
      <w:r w:rsidR="00272C27">
        <w:rPr>
          <w:szCs w:val="22"/>
        </w:rPr>
        <w:t>L04AE01</w:t>
      </w:r>
    </w:p>
    <w:p w14:paraId="4105C9C0" w14:textId="77777777" w:rsidR="00144D5E" w:rsidRPr="007C3329" w:rsidRDefault="00144D5E" w:rsidP="00484C29">
      <w:pPr>
        <w:keepNext/>
        <w:keepLines/>
        <w:tabs>
          <w:tab w:val="clear" w:pos="567"/>
        </w:tabs>
        <w:spacing w:line="240" w:lineRule="auto"/>
        <w:rPr>
          <w:szCs w:val="22"/>
          <w:u w:val="single"/>
        </w:rPr>
      </w:pPr>
    </w:p>
    <w:p w14:paraId="16199A67" w14:textId="77777777" w:rsidR="00144D5E" w:rsidRPr="007C3329" w:rsidRDefault="00144D5E" w:rsidP="00484C29">
      <w:pPr>
        <w:keepNext/>
        <w:tabs>
          <w:tab w:val="clear" w:pos="567"/>
        </w:tabs>
        <w:rPr>
          <w:szCs w:val="22"/>
          <w:u w:val="single"/>
        </w:rPr>
      </w:pPr>
      <w:r w:rsidRPr="007C3329">
        <w:rPr>
          <w:szCs w:val="22"/>
          <w:u w:val="single"/>
        </w:rPr>
        <w:t>Mécanisme d’action</w:t>
      </w:r>
    </w:p>
    <w:p w14:paraId="6F45181D" w14:textId="77777777" w:rsidR="00216793" w:rsidRPr="007C3329" w:rsidRDefault="00216793" w:rsidP="00484C29">
      <w:pPr>
        <w:keepNext/>
        <w:tabs>
          <w:tab w:val="clear" w:pos="567"/>
        </w:tabs>
        <w:rPr>
          <w:szCs w:val="22"/>
        </w:rPr>
      </w:pPr>
    </w:p>
    <w:p w14:paraId="48BB014D" w14:textId="77777777" w:rsidR="00144D5E" w:rsidRPr="007C3329" w:rsidRDefault="00144D5E" w:rsidP="00484C29">
      <w:pPr>
        <w:rPr>
          <w:szCs w:val="22"/>
        </w:rPr>
      </w:pPr>
      <w:r w:rsidRPr="007C3329">
        <w:rPr>
          <w:szCs w:val="22"/>
        </w:rPr>
        <w:t xml:space="preserve">Le </w:t>
      </w:r>
      <w:proofErr w:type="spellStart"/>
      <w:r w:rsidRPr="007C3329">
        <w:rPr>
          <w:szCs w:val="22"/>
        </w:rPr>
        <w:t>fingolimod</w:t>
      </w:r>
      <w:proofErr w:type="spellEnd"/>
      <w:r w:rsidRPr="007C3329">
        <w:rPr>
          <w:szCs w:val="22"/>
        </w:rPr>
        <w:t xml:space="preserve"> est un modulateur des récepteurs à la sphingosine 1-phosphate. Le </w:t>
      </w:r>
      <w:proofErr w:type="spellStart"/>
      <w:r w:rsidRPr="007C3329">
        <w:rPr>
          <w:szCs w:val="22"/>
        </w:rPr>
        <w:t>fingolimod</w:t>
      </w:r>
      <w:proofErr w:type="spellEnd"/>
      <w:r w:rsidRPr="007C3329">
        <w:rPr>
          <w:szCs w:val="22"/>
        </w:rPr>
        <w:t xml:space="preserve"> est métabolisé par la sphingosine kinase en phosphate de </w:t>
      </w:r>
      <w:proofErr w:type="spellStart"/>
      <w:r w:rsidRPr="007C3329">
        <w:rPr>
          <w:szCs w:val="22"/>
        </w:rPr>
        <w:t>fingolimod</w:t>
      </w:r>
      <w:proofErr w:type="spellEnd"/>
      <w:r w:rsidRPr="007C3329">
        <w:rPr>
          <w:szCs w:val="22"/>
        </w:rPr>
        <w:t xml:space="preserve">, son métabolite actif. Le phosphate de </w:t>
      </w:r>
      <w:proofErr w:type="spellStart"/>
      <w:r w:rsidRPr="007C3329">
        <w:rPr>
          <w:szCs w:val="22"/>
        </w:rPr>
        <w:t>fingolimod</w:t>
      </w:r>
      <w:proofErr w:type="spellEnd"/>
      <w:r w:rsidRPr="007C3329">
        <w:rPr>
          <w:szCs w:val="22"/>
        </w:rPr>
        <w:t xml:space="preserve"> se lie à des concentrations </w:t>
      </w:r>
      <w:proofErr w:type="spellStart"/>
      <w:r w:rsidRPr="007C3329">
        <w:rPr>
          <w:szCs w:val="22"/>
        </w:rPr>
        <w:t>nanomolaires</w:t>
      </w:r>
      <w:proofErr w:type="spellEnd"/>
      <w:r w:rsidRPr="007C3329">
        <w:rPr>
          <w:szCs w:val="22"/>
        </w:rPr>
        <w:t xml:space="preserve"> faibles aux récepteurs à la sphingosine 1-phosphate (S1</w:t>
      </w:r>
      <w:r w:rsidR="00215F34" w:rsidRPr="007C3329">
        <w:rPr>
          <w:szCs w:val="22"/>
        </w:rPr>
        <w:t>P</w:t>
      </w:r>
      <w:r w:rsidRPr="007C3329">
        <w:rPr>
          <w:szCs w:val="22"/>
        </w:rPr>
        <w:t xml:space="preserve">) de type 1 présents sur les lymphocytes et traverse facilement la barrière hémato-encéphalique pour se lier aux récepteurs à la S1P de type 1 situés sur les </w:t>
      </w:r>
      <w:r w:rsidR="00215F34" w:rsidRPr="007C3329">
        <w:rPr>
          <w:szCs w:val="22"/>
        </w:rPr>
        <w:t>cellules</w:t>
      </w:r>
      <w:r w:rsidRPr="007C3329">
        <w:rPr>
          <w:szCs w:val="22"/>
        </w:rPr>
        <w:t xml:space="preserve"> </w:t>
      </w:r>
      <w:r w:rsidR="00215F34" w:rsidRPr="007C3329">
        <w:rPr>
          <w:szCs w:val="22"/>
        </w:rPr>
        <w:t xml:space="preserve">neurales </w:t>
      </w:r>
      <w:r w:rsidRPr="007C3329">
        <w:rPr>
          <w:szCs w:val="22"/>
        </w:rPr>
        <w:t>dans le système nerveux central</w:t>
      </w:r>
      <w:r w:rsidR="00665224" w:rsidRPr="007C3329">
        <w:rPr>
          <w:szCs w:val="22"/>
        </w:rPr>
        <w:t xml:space="preserve"> (SNC)</w:t>
      </w:r>
      <w:r w:rsidRPr="007C3329">
        <w:rPr>
          <w:szCs w:val="22"/>
        </w:rPr>
        <w:t xml:space="preserve">. En agissant comme un antagoniste fonctionnel des récepteurs à la S1P sur les lymphocytes, le phosphate de </w:t>
      </w:r>
      <w:proofErr w:type="spellStart"/>
      <w:r w:rsidRPr="007C3329">
        <w:rPr>
          <w:szCs w:val="22"/>
        </w:rPr>
        <w:t>fingolimod</w:t>
      </w:r>
      <w:proofErr w:type="spellEnd"/>
      <w:r w:rsidRPr="007C3329">
        <w:rPr>
          <w:szCs w:val="22"/>
        </w:rPr>
        <w:t xml:space="preserve"> </w:t>
      </w:r>
      <w:r w:rsidR="00487B88" w:rsidRPr="007C3329">
        <w:rPr>
          <w:szCs w:val="22"/>
        </w:rPr>
        <w:t xml:space="preserve">provoque </w:t>
      </w:r>
      <w:r w:rsidRPr="007C3329">
        <w:rPr>
          <w:szCs w:val="22"/>
        </w:rPr>
        <w:t xml:space="preserve">leur </w:t>
      </w:r>
      <w:r w:rsidR="003766EC" w:rsidRPr="007C3329">
        <w:rPr>
          <w:szCs w:val="22"/>
        </w:rPr>
        <w:t xml:space="preserve">séquestration </w:t>
      </w:r>
      <w:r w:rsidRPr="007C3329">
        <w:rPr>
          <w:szCs w:val="22"/>
        </w:rPr>
        <w:t xml:space="preserve">dans les ganglions lymphatiques, ce qui entraîne une redistribution des lymphocytes, plutôt qu’une déplétion. </w:t>
      </w:r>
      <w:r w:rsidR="00665224" w:rsidRPr="007C3329">
        <w:rPr>
          <w:szCs w:val="22"/>
        </w:rPr>
        <w:t>Des études chez l’animal ont montré que c</w:t>
      </w:r>
      <w:r w:rsidRPr="007C3329">
        <w:rPr>
          <w:szCs w:val="22"/>
        </w:rPr>
        <w:t>ette redistribution diminue l’infiltration des lymphocytes pathogènes</w:t>
      </w:r>
      <w:r w:rsidR="00665224" w:rsidRPr="007C3329">
        <w:rPr>
          <w:szCs w:val="22"/>
        </w:rPr>
        <w:t>, incluant les cellules Th17 pro-inflammatoires,</w:t>
      </w:r>
      <w:r w:rsidRPr="007C3329">
        <w:rPr>
          <w:szCs w:val="22"/>
        </w:rPr>
        <w:t xml:space="preserve"> dans le </w:t>
      </w:r>
      <w:r w:rsidR="00665224" w:rsidRPr="007C3329">
        <w:rPr>
          <w:szCs w:val="22"/>
        </w:rPr>
        <w:t>SNC</w:t>
      </w:r>
      <w:r w:rsidRPr="007C3329">
        <w:rPr>
          <w:szCs w:val="22"/>
        </w:rPr>
        <w:t xml:space="preserve">, où ils </w:t>
      </w:r>
      <w:r w:rsidR="00215F34" w:rsidRPr="007C3329">
        <w:rPr>
          <w:szCs w:val="22"/>
        </w:rPr>
        <w:t xml:space="preserve">seraient impliqués dans </w:t>
      </w:r>
      <w:r w:rsidRPr="007C3329">
        <w:rPr>
          <w:szCs w:val="22"/>
        </w:rPr>
        <w:t xml:space="preserve">l’inflammation des nerfs et </w:t>
      </w:r>
      <w:r w:rsidR="00215F34" w:rsidRPr="007C3329">
        <w:rPr>
          <w:szCs w:val="22"/>
        </w:rPr>
        <w:t>l</w:t>
      </w:r>
      <w:r w:rsidRPr="007C3329">
        <w:rPr>
          <w:szCs w:val="22"/>
        </w:rPr>
        <w:t xml:space="preserve">es lésions du tissu nerveux. Les études chez l’animal et les expérimentations </w:t>
      </w:r>
      <w:r w:rsidRPr="007C3329">
        <w:rPr>
          <w:i/>
          <w:szCs w:val="22"/>
        </w:rPr>
        <w:t>in vitro</w:t>
      </w:r>
      <w:r w:rsidRPr="007C3329">
        <w:rPr>
          <w:szCs w:val="22"/>
        </w:rPr>
        <w:t xml:space="preserve"> indiquent que le </w:t>
      </w:r>
      <w:proofErr w:type="spellStart"/>
      <w:r w:rsidRPr="007C3329">
        <w:rPr>
          <w:szCs w:val="22"/>
        </w:rPr>
        <w:t>fingolimod</w:t>
      </w:r>
      <w:proofErr w:type="spellEnd"/>
      <w:r w:rsidRPr="007C3329">
        <w:rPr>
          <w:szCs w:val="22"/>
        </w:rPr>
        <w:t xml:space="preserve"> </w:t>
      </w:r>
      <w:r w:rsidR="00215F34" w:rsidRPr="007C3329">
        <w:rPr>
          <w:szCs w:val="22"/>
        </w:rPr>
        <w:t>peut aussi agir</w:t>
      </w:r>
      <w:r w:rsidRPr="007C3329">
        <w:rPr>
          <w:szCs w:val="22"/>
        </w:rPr>
        <w:t xml:space="preserve"> par son interaction avec les récepteurs à la S1P </w:t>
      </w:r>
      <w:r w:rsidR="005538F4" w:rsidRPr="007C3329">
        <w:rPr>
          <w:szCs w:val="22"/>
        </w:rPr>
        <w:t xml:space="preserve">présents </w:t>
      </w:r>
      <w:r w:rsidRPr="007C3329">
        <w:rPr>
          <w:szCs w:val="22"/>
        </w:rPr>
        <w:t xml:space="preserve">sur </w:t>
      </w:r>
      <w:r w:rsidR="005538F4" w:rsidRPr="007C3329">
        <w:rPr>
          <w:szCs w:val="22"/>
        </w:rPr>
        <w:t xml:space="preserve">les </w:t>
      </w:r>
      <w:r w:rsidR="00215F34" w:rsidRPr="007C3329">
        <w:rPr>
          <w:szCs w:val="22"/>
        </w:rPr>
        <w:t>cellules neurales</w:t>
      </w:r>
      <w:r w:rsidRPr="007C3329">
        <w:rPr>
          <w:szCs w:val="22"/>
        </w:rPr>
        <w:t>.</w:t>
      </w:r>
    </w:p>
    <w:p w14:paraId="492DCF0C" w14:textId="77777777" w:rsidR="00144D5E" w:rsidRPr="007C3329" w:rsidRDefault="00144D5E" w:rsidP="00484C29">
      <w:pPr>
        <w:tabs>
          <w:tab w:val="clear" w:pos="567"/>
        </w:tabs>
        <w:spacing w:line="240" w:lineRule="auto"/>
        <w:rPr>
          <w:szCs w:val="22"/>
        </w:rPr>
      </w:pPr>
    </w:p>
    <w:p w14:paraId="7D6CE4A9" w14:textId="77777777" w:rsidR="00144D5E" w:rsidRPr="007C3329" w:rsidRDefault="00144D5E" w:rsidP="00484C29">
      <w:pPr>
        <w:keepNext/>
        <w:tabs>
          <w:tab w:val="clear" w:pos="567"/>
        </w:tabs>
        <w:rPr>
          <w:szCs w:val="22"/>
          <w:u w:val="single"/>
        </w:rPr>
      </w:pPr>
      <w:r w:rsidRPr="007C3329">
        <w:rPr>
          <w:szCs w:val="22"/>
          <w:u w:val="single"/>
        </w:rPr>
        <w:t>Effets pharmacodynamiques</w:t>
      </w:r>
    </w:p>
    <w:p w14:paraId="558D1769" w14:textId="77777777" w:rsidR="00216793" w:rsidRPr="007C3329" w:rsidRDefault="00216793" w:rsidP="00484C29">
      <w:pPr>
        <w:keepNext/>
        <w:tabs>
          <w:tab w:val="clear" w:pos="567"/>
        </w:tabs>
        <w:rPr>
          <w:szCs w:val="22"/>
        </w:rPr>
      </w:pPr>
    </w:p>
    <w:p w14:paraId="20C80644" w14:textId="77777777" w:rsidR="00144D5E" w:rsidRPr="007C3329" w:rsidRDefault="00144D5E" w:rsidP="00484C29">
      <w:pPr>
        <w:tabs>
          <w:tab w:val="clear" w:pos="567"/>
        </w:tabs>
        <w:spacing w:line="240" w:lineRule="auto"/>
        <w:rPr>
          <w:szCs w:val="22"/>
        </w:rPr>
      </w:pPr>
      <w:r w:rsidRPr="007C3329">
        <w:rPr>
          <w:szCs w:val="22"/>
        </w:rPr>
        <w:t xml:space="preserve">Dans les 4 à 6 heures suivant la première administration de </w:t>
      </w:r>
      <w:proofErr w:type="spellStart"/>
      <w:r w:rsidRPr="007C3329">
        <w:rPr>
          <w:szCs w:val="22"/>
        </w:rPr>
        <w:t>fingolimod</w:t>
      </w:r>
      <w:proofErr w:type="spellEnd"/>
      <w:r w:rsidRPr="007C3329">
        <w:rPr>
          <w:szCs w:val="22"/>
        </w:rPr>
        <w:t xml:space="preserve"> 0,5 mg, le taux de lymphocytes </w:t>
      </w:r>
      <w:r w:rsidR="00046D60" w:rsidRPr="007C3329">
        <w:rPr>
          <w:szCs w:val="22"/>
        </w:rPr>
        <w:t xml:space="preserve">dans le sang périphérique </w:t>
      </w:r>
      <w:r w:rsidRPr="007C3329">
        <w:rPr>
          <w:szCs w:val="22"/>
        </w:rPr>
        <w:t xml:space="preserve">diminue </w:t>
      </w:r>
      <w:r w:rsidR="00046D60" w:rsidRPr="007C3329">
        <w:rPr>
          <w:szCs w:val="22"/>
        </w:rPr>
        <w:t xml:space="preserve">jusqu’à </w:t>
      </w:r>
      <w:r w:rsidRPr="007C3329">
        <w:rPr>
          <w:szCs w:val="22"/>
        </w:rPr>
        <w:t xml:space="preserve">environ 75 % </w:t>
      </w:r>
      <w:r w:rsidR="00046D60" w:rsidRPr="007C3329">
        <w:rPr>
          <w:szCs w:val="22"/>
        </w:rPr>
        <w:t xml:space="preserve">de </w:t>
      </w:r>
      <w:r w:rsidRPr="007C3329">
        <w:rPr>
          <w:szCs w:val="22"/>
        </w:rPr>
        <w:t>la valeur initiale. Avec une administration quotidienne continue, le taux de lymphocytes continue à diminuer sur une période de deux semaines, pour atteindre un taux minimal d’environ 500 cellules/microlitre ou environ 30 % de la valeur initiale. Un taux minimal inférieur à 200 cellules/microlitre a été observé chez 18 % des patients lors d’</w:t>
      </w:r>
      <w:r w:rsidR="00F04F7B" w:rsidRPr="007C3329">
        <w:rPr>
          <w:szCs w:val="22"/>
        </w:rPr>
        <w:t>au moins un contrôle de la</w:t>
      </w:r>
      <w:r w:rsidRPr="007C3329">
        <w:rPr>
          <w:szCs w:val="22"/>
        </w:rPr>
        <w:t xml:space="preserve"> numération. </w:t>
      </w:r>
      <w:r w:rsidR="00F04F7B" w:rsidRPr="007C3329">
        <w:rPr>
          <w:szCs w:val="22"/>
        </w:rPr>
        <w:t>Des</w:t>
      </w:r>
      <w:r w:rsidRPr="007C3329">
        <w:rPr>
          <w:szCs w:val="22"/>
        </w:rPr>
        <w:t xml:space="preserve"> taux de lymphocytes </w:t>
      </w:r>
      <w:r w:rsidR="00F04F7B" w:rsidRPr="007C3329">
        <w:rPr>
          <w:szCs w:val="22"/>
        </w:rPr>
        <w:t>faibles sont</w:t>
      </w:r>
      <w:r w:rsidRPr="007C3329">
        <w:rPr>
          <w:szCs w:val="22"/>
        </w:rPr>
        <w:t xml:space="preserve"> maintenu</w:t>
      </w:r>
      <w:r w:rsidR="00F04F7B" w:rsidRPr="007C3329">
        <w:rPr>
          <w:szCs w:val="22"/>
        </w:rPr>
        <w:t>s</w:t>
      </w:r>
      <w:r w:rsidRPr="007C3329">
        <w:rPr>
          <w:szCs w:val="22"/>
        </w:rPr>
        <w:t xml:space="preserve"> en cas d’administration quotidienne chronique. La majorité des lymphocytes T et B circul</w:t>
      </w:r>
      <w:r w:rsidR="00F04F7B" w:rsidRPr="007C3329">
        <w:rPr>
          <w:szCs w:val="22"/>
        </w:rPr>
        <w:t>a</w:t>
      </w:r>
      <w:r w:rsidRPr="007C3329">
        <w:rPr>
          <w:szCs w:val="22"/>
        </w:rPr>
        <w:t>nt</w:t>
      </w:r>
      <w:r w:rsidR="00F04F7B" w:rsidRPr="007C3329">
        <w:rPr>
          <w:szCs w:val="22"/>
        </w:rPr>
        <w:t>s transitent</w:t>
      </w:r>
      <w:r w:rsidRPr="007C3329">
        <w:rPr>
          <w:szCs w:val="22"/>
        </w:rPr>
        <w:t xml:space="preserve"> en permanence par les organes lymphoïdes et sont les principales cellules ciblées par le </w:t>
      </w:r>
      <w:proofErr w:type="spellStart"/>
      <w:r w:rsidRPr="007C3329">
        <w:rPr>
          <w:szCs w:val="22"/>
        </w:rPr>
        <w:t>fingolimod</w:t>
      </w:r>
      <w:proofErr w:type="spellEnd"/>
      <w:r w:rsidRPr="007C3329">
        <w:rPr>
          <w:szCs w:val="22"/>
        </w:rPr>
        <w:t>. Environ 15 à 20 % des lymphocytes T ont un phénotype de cellules T mémoires effectrices, cellules jou</w:t>
      </w:r>
      <w:r w:rsidR="00F04F7B" w:rsidRPr="007C3329">
        <w:rPr>
          <w:szCs w:val="22"/>
        </w:rPr>
        <w:t>a</w:t>
      </w:r>
      <w:r w:rsidRPr="007C3329">
        <w:rPr>
          <w:szCs w:val="22"/>
        </w:rPr>
        <w:t xml:space="preserve">nt un rôle important dans la surveillance immunitaire périphérique. La caractéristique de ce sous-groupe de lymphocytes étant de ne pas pénétrer dans les organes lymphoïdes, ils ne sont pas affectés par le </w:t>
      </w:r>
      <w:proofErr w:type="spellStart"/>
      <w:r w:rsidRPr="007C3329">
        <w:rPr>
          <w:szCs w:val="22"/>
        </w:rPr>
        <w:t>fingolimod</w:t>
      </w:r>
      <w:proofErr w:type="spellEnd"/>
      <w:r w:rsidRPr="007C3329">
        <w:rPr>
          <w:szCs w:val="22"/>
        </w:rPr>
        <w:t xml:space="preserve">. L’augmentation du taux de lymphocytes périphériques est manifeste en quelques jours après l’arrêt du traitement par </w:t>
      </w:r>
      <w:proofErr w:type="spellStart"/>
      <w:r w:rsidRPr="007C3329">
        <w:rPr>
          <w:szCs w:val="22"/>
        </w:rPr>
        <w:t>fingolimod</w:t>
      </w:r>
      <w:proofErr w:type="spellEnd"/>
      <w:r w:rsidRPr="007C3329">
        <w:rPr>
          <w:szCs w:val="22"/>
        </w:rPr>
        <w:t xml:space="preserve"> et en général, le taux revient à la normale en un à deux </w:t>
      </w:r>
      <w:r w:rsidRPr="007C3329">
        <w:rPr>
          <w:szCs w:val="22"/>
        </w:rPr>
        <w:lastRenderedPageBreak/>
        <w:t xml:space="preserve">mois. L’administration chronique de </w:t>
      </w:r>
      <w:proofErr w:type="spellStart"/>
      <w:r w:rsidRPr="007C3329">
        <w:rPr>
          <w:szCs w:val="22"/>
        </w:rPr>
        <w:t>fingolimod</w:t>
      </w:r>
      <w:proofErr w:type="spellEnd"/>
      <w:r w:rsidRPr="007C3329">
        <w:rPr>
          <w:szCs w:val="22"/>
        </w:rPr>
        <w:t xml:space="preserve"> entraîne une légère diminution du taux de neutrophiles, à environ 80 % de la valeur initiale. Le </w:t>
      </w:r>
      <w:proofErr w:type="spellStart"/>
      <w:r w:rsidRPr="007C3329">
        <w:rPr>
          <w:szCs w:val="22"/>
        </w:rPr>
        <w:t>fingolimod</w:t>
      </w:r>
      <w:proofErr w:type="spellEnd"/>
      <w:r w:rsidRPr="007C3329">
        <w:rPr>
          <w:szCs w:val="22"/>
        </w:rPr>
        <w:t xml:space="preserve"> n’a pas d’effet sur les monocytes.</w:t>
      </w:r>
    </w:p>
    <w:p w14:paraId="34A5207E" w14:textId="77777777" w:rsidR="00144D5E" w:rsidRPr="007C3329" w:rsidRDefault="00144D5E" w:rsidP="00484C29">
      <w:pPr>
        <w:tabs>
          <w:tab w:val="clear" w:pos="567"/>
        </w:tabs>
        <w:spacing w:line="240" w:lineRule="auto"/>
        <w:rPr>
          <w:szCs w:val="22"/>
        </w:rPr>
      </w:pPr>
    </w:p>
    <w:p w14:paraId="3DDC47AF" w14:textId="77777777" w:rsidR="00144D5E" w:rsidRPr="007C3329" w:rsidRDefault="00144D5E" w:rsidP="00484C29">
      <w:pPr>
        <w:tabs>
          <w:tab w:val="clear" w:pos="567"/>
        </w:tabs>
        <w:rPr>
          <w:szCs w:val="22"/>
        </w:rPr>
      </w:pPr>
      <w:r w:rsidRPr="007C3329">
        <w:rPr>
          <w:szCs w:val="22"/>
        </w:rPr>
        <w:t xml:space="preserve">Le </w:t>
      </w:r>
      <w:proofErr w:type="spellStart"/>
      <w:r w:rsidRPr="007C3329">
        <w:rPr>
          <w:szCs w:val="22"/>
        </w:rPr>
        <w:t>fingolimod</w:t>
      </w:r>
      <w:proofErr w:type="spellEnd"/>
      <w:r w:rsidRPr="007C3329">
        <w:rPr>
          <w:szCs w:val="22"/>
        </w:rPr>
        <w:t xml:space="preserve"> provoque une diminution transitoire de la fréquence cardiaque et </w:t>
      </w:r>
      <w:r w:rsidR="00F5070A" w:rsidRPr="007C3329">
        <w:rPr>
          <w:szCs w:val="22"/>
        </w:rPr>
        <w:t xml:space="preserve">diminue </w:t>
      </w:r>
      <w:r w:rsidRPr="007C3329">
        <w:rPr>
          <w:szCs w:val="22"/>
        </w:rPr>
        <w:t xml:space="preserve">la conduction auriculo-ventriculaire en début de traitement (voir rubriques 4.4 et 4.8). La diminution maximale de la fréquence cardiaque est observée dans les </w:t>
      </w:r>
      <w:r w:rsidR="005C1EAB" w:rsidRPr="007C3329">
        <w:rPr>
          <w:szCs w:val="22"/>
        </w:rPr>
        <w:t>6</w:t>
      </w:r>
      <w:r w:rsidRPr="007C3329">
        <w:rPr>
          <w:szCs w:val="22"/>
        </w:rPr>
        <w:t xml:space="preserve"> heures suivant l’administration, 70 % de l’effet chronotrope négatif étant atteint le premier jour. Avec la poursuite du traitement, la fréquence cardiaque revient à sa valeur initiale en un mois. La diminution de la fréquence cardiaque induite par le </w:t>
      </w:r>
      <w:proofErr w:type="spellStart"/>
      <w:r w:rsidRPr="007C3329">
        <w:rPr>
          <w:szCs w:val="22"/>
        </w:rPr>
        <w:t>fingolimod</w:t>
      </w:r>
      <w:proofErr w:type="spellEnd"/>
      <w:r w:rsidRPr="007C3329">
        <w:rPr>
          <w:szCs w:val="22"/>
        </w:rPr>
        <w:t xml:space="preserve"> peut être inversée par l’administration parentérale d’atropine ou d’isoprénaline. </w:t>
      </w:r>
      <w:r w:rsidR="00240DA8" w:rsidRPr="007C3329">
        <w:rPr>
          <w:szCs w:val="22"/>
        </w:rPr>
        <w:t>Le salmétérol inhalé s’est révélé avoir un effet chronotrope positif</w:t>
      </w:r>
      <w:r w:rsidR="00F04F7B" w:rsidRPr="007C3329">
        <w:rPr>
          <w:szCs w:val="22"/>
        </w:rPr>
        <w:t xml:space="preserve"> modeste</w:t>
      </w:r>
      <w:r w:rsidR="00240DA8" w:rsidRPr="007C3329">
        <w:rPr>
          <w:szCs w:val="22"/>
        </w:rPr>
        <w:t>.</w:t>
      </w:r>
      <w:r w:rsidR="00CD5EA5" w:rsidRPr="007C3329">
        <w:rPr>
          <w:szCs w:val="22"/>
        </w:rPr>
        <w:t xml:space="preserve"> </w:t>
      </w:r>
      <w:r w:rsidRPr="007C3329">
        <w:rPr>
          <w:szCs w:val="22"/>
        </w:rPr>
        <w:t xml:space="preserve">Une augmentation des extrasystoles auriculaires est observée lors de l’instauration du traitement par </w:t>
      </w:r>
      <w:proofErr w:type="spellStart"/>
      <w:r w:rsidRPr="007C3329">
        <w:rPr>
          <w:szCs w:val="22"/>
        </w:rPr>
        <w:t>fingolimod</w:t>
      </w:r>
      <w:proofErr w:type="spellEnd"/>
      <w:r w:rsidRPr="007C3329">
        <w:rPr>
          <w:szCs w:val="22"/>
        </w:rPr>
        <w:t>, mais sans incidence accrue de</w:t>
      </w:r>
      <w:r w:rsidR="00245880" w:rsidRPr="007C3329">
        <w:rPr>
          <w:szCs w:val="22"/>
        </w:rPr>
        <w:t>s</w:t>
      </w:r>
      <w:r w:rsidRPr="007C3329">
        <w:rPr>
          <w:szCs w:val="22"/>
        </w:rPr>
        <w:t xml:space="preserve"> fibrillation/flutter auriculaire</w:t>
      </w:r>
      <w:r w:rsidR="00744FBA" w:rsidRPr="007C3329">
        <w:rPr>
          <w:szCs w:val="22"/>
        </w:rPr>
        <w:t>s</w:t>
      </w:r>
      <w:r w:rsidRPr="007C3329">
        <w:rPr>
          <w:szCs w:val="22"/>
        </w:rPr>
        <w:t xml:space="preserve"> ou d</w:t>
      </w:r>
      <w:r w:rsidR="00F04F7B" w:rsidRPr="007C3329">
        <w:rPr>
          <w:szCs w:val="22"/>
        </w:rPr>
        <w:t xml:space="preserve">es </w:t>
      </w:r>
      <w:r w:rsidRPr="007C3329">
        <w:rPr>
          <w:szCs w:val="22"/>
        </w:rPr>
        <w:t xml:space="preserve">arythmies ou ectopies ventriculaires. Le traitement par </w:t>
      </w:r>
      <w:proofErr w:type="spellStart"/>
      <w:r w:rsidRPr="007C3329">
        <w:rPr>
          <w:szCs w:val="22"/>
        </w:rPr>
        <w:t>fingolimod</w:t>
      </w:r>
      <w:proofErr w:type="spellEnd"/>
      <w:r w:rsidRPr="007C3329">
        <w:rPr>
          <w:szCs w:val="22"/>
        </w:rPr>
        <w:t xml:space="preserve"> n’est pas associé à une diminution du débit cardiaque. Le traitement par </w:t>
      </w:r>
      <w:proofErr w:type="spellStart"/>
      <w:r w:rsidRPr="007C3329">
        <w:rPr>
          <w:szCs w:val="22"/>
        </w:rPr>
        <w:t>fingolimod</w:t>
      </w:r>
      <w:proofErr w:type="spellEnd"/>
      <w:r w:rsidRPr="007C3329">
        <w:rPr>
          <w:szCs w:val="22"/>
        </w:rPr>
        <w:t xml:space="preserve"> n’affecte pas les réponses cardiaques autonomes, incluant la variation diurne de la fréquence cardiaque et la réponse à l’effort.</w:t>
      </w:r>
    </w:p>
    <w:p w14:paraId="46B6CA1C" w14:textId="77777777" w:rsidR="00144D5E" w:rsidRPr="007C3329" w:rsidRDefault="00144D5E" w:rsidP="00484C29">
      <w:pPr>
        <w:tabs>
          <w:tab w:val="clear" w:pos="567"/>
        </w:tabs>
        <w:rPr>
          <w:szCs w:val="22"/>
        </w:rPr>
      </w:pPr>
    </w:p>
    <w:p w14:paraId="6D745D39" w14:textId="77777777" w:rsidR="00F843DB" w:rsidRPr="007C3329" w:rsidRDefault="00F843DB" w:rsidP="00484C29">
      <w:pPr>
        <w:tabs>
          <w:tab w:val="clear" w:pos="567"/>
        </w:tabs>
        <w:spacing w:line="240" w:lineRule="auto"/>
      </w:pPr>
      <w:r w:rsidRPr="007C3329">
        <w:t xml:space="preserve">Le récepteur S1P4 pourrait partiellement contribuer à l’effet mais il n’a pas été le principal responsable de la déplétion lymphoïde. Les mécanismes de bradycardie et de vasoconstriction ont également été étudiés </w:t>
      </w:r>
      <w:r w:rsidRPr="007C3329">
        <w:rPr>
          <w:i/>
        </w:rPr>
        <w:t>in vitro</w:t>
      </w:r>
      <w:r w:rsidRPr="007C3329">
        <w:t xml:space="preserve"> chez des cobayes et dans l’aorte et les artères coronaires isolées de lapin</w:t>
      </w:r>
      <w:r w:rsidR="00B70CD5" w:rsidRPr="007C3329">
        <w:t>s</w:t>
      </w:r>
      <w:r w:rsidRPr="007C3329">
        <w:t>. Il a été conclu que la bradycardie pourrait être principalement induite par l’activation des canaux potassiques à rectification entrante ou des canaux K</w:t>
      </w:r>
      <w:r w:rsidRPr="007C3329">
        <w:rPr>
          <w:vertAlign w:val="superscript"/>
        </w:rPr>
        <w:t>+</w:t>
      </w:r>
      <w:r w:rsidRPr="007C3329">
        <w:t xml:space="preserve"> à rectification entrante activés par les protéines G (</w:t>
      </w:r>
      <w:proofErr w:type="spellStart"/>
      <w:r w:rsidRPr="007C3329">
        <w:t>IKACh</w:t>
      </w:r>
      <w:proofErr w:type="spellEnd"/>
      <w:r w:rsidRPr="007C3329">
        <w:t>/GIRK) et que la vasoconstriction semble induite par un mécanisme dépendant de la Rho kinase et du calcium.</w:t>
      </w:r>
    </w:p>
    <w:p w14:paraId="242957BC" w14:textId="77777777" w:rsidR="00346639" w:rsidRPr="007C3329" w:rsidRDefault="00346639" w:rsidP="00484C29">
      <w:pPr>
        <w:tabs>
          <w:tab w:val="clear" w:pos="567"/>
        </w:tabs>
        <w:rPr>
          <w:szCs w:val="22"/>
        </w:rPr>
      </w:pPr>
    </w:p>
    <w:p w14:paraId="61177CDE" w14:textId="77777777" w:rsidR="00144D5E" w:rsidRPr="007C3329" w:rsidRDefault="00144D5E" w:rsidP="00484C29">
      <w:pPr>
        <w:tabs>
          <w:tab w:val="clear" w:pos="567"/>
        </w:tabs>
        <w:rPr>
          <w:szCs w:val="22"/>
        </w:rPr>
      </w:pPr>
      <w:r w:rsidRPr="007C3329">
        <w:rPr>
          <w:szCs w:val="22"/>
        </w:rPr>
        <w:t xml:space="preserve">L’administration de doses uniques ou répétées de 0,5 mg et 1,25 mg de </w:t>
      </w:r>
      <w:proofErr w:type="spellStart"/>
      <w:r w:rsidRPr="007C3329">
        <w:rPr>
          <w:szCs w:val="22"/>
        </w:rPr>
        <w:t>fingolimod</w:t>
      </w:r>
      <w:proofErr w:type="spellEnd"/>
      <w:r w:rsidRPr="007C3329">
        <w:rPr>
          <w:szCs w:val="22"/>
        </w:rPr>
        <w:t xml:space="preserve"> pendant deux semaines n’est pas associée à une augmentation détectable de la résistance des voies aériennes, mesurée par le VEMS et le débit expiratoire maximal (DEM) 25</w:t>
      </w:r>
      <w:r w:rsidRPr="007C3329">
        <w:rPr>
          <w:szCs w:val="22"/>
        </w:rPr>
        <w:noBreakHyphen/>
        <w:t xml:space="preserve">75. Cependant, des doses uniques de </w:t>
      </w:r>
      <w:proofErr w:type="spellStart"/>
      <w:r w:rsidRPr="007C3329">
        <w:rPr>
          <w:szCs w:val="22"/>
        </w:rPr>
        <w:t>fingolimod</w:t>
      </w:r>
      <w:proofErr w:type="spellEnd"/>
      <w:r w:rsidRPr="007C3329">
        <w:rPr>
          <w:szCs w:val="22"/>
        </w:rPr>
        <w:t xml:space="preserve"> ≥ 5 mg (soit 10 fois la dose recommandée) sont associées à une augmentation dose</w:t>
      </w:r>
      <w:r w:rsidRPr="007C3329">
        <w:rPr>
          <w:szCs w:val="22"/>
        </w:rPr>
        <w:noBreakHyphen/>
        <w:t xml:space="preserve">dépendante de la résistance des voies aériennes. L’administration de doses répétées de 0,5 mg, 1,25 mg ou 5 mg de </w:t>
      </w:r>
      <w:proofErr w:type="spellStart"/>
      <w:r w:rsidRPr="007C3329">
        <w:rPr>
          <w:szCs w:val="22"/>
        </w:rPr>
        <w:t>fingolimod</w:t>
      </w:r>
      <w:proofErr w:type="spellEnd"/>
      <w:r w:rsidRPr="007C3329">
        <w:rPr>
          <w:szCs w:val="22"/>
        </w:rPr>
        <w:t xml:space="preserve"> n’est pas associée à une diminution de l’oxygénation ou à une désaturation en oxygène lors de l’effort ou à une augmentation de la réactivité </w:t>
      </w:r>
      <w:r w:rsidR="008B179D" w:rsidRPr="007C3329">
        <w:rPr>
          <w:szCs w:val="22"/>
        </w:rPr>
        <w:t xml:space="preserve">des voies aériennes </w:t>
      </w:r>
      <w:r w:rsidRPr="007C3329">
        <w:rPr>
          <w:szCs w:val="22"/>
        </w:rPr>
        <w:t xml:space="preserve">à la </w:t>
      </w:r>
      <w:proofErr w:type="spellStart"/>
      <w:r w:rsidRPr="007C3329">
        <w:rPr>
          <w:szCs w:val="22"/>
        </w:rPr>
        <w:t>méthacholine</w:t>
      </w:r>
      <w:proofErr w:type="spellEnd"/>
      <w:r w:rsidRPr="007C3329">
        <w:rPr>
          <w:szCs w:val="22"/>
        </w:rPr>
        <w:t xml:space="preserve">. Les sujets traités par </w:t>
      </w:r>
      <w:proofErr w:type="spellStart"/>
      <w:r w:rsidRPr="007C3329">
        <w:rPr>
          <w:szCs w:val="22"/>
        </w:rPr>
        <w:t>fingolimod</w:t>
      </w:r>
      <w:proofErr w:type="spellEnd"/>
      <w:r w:rsidRPr="007C3329">
        <w:rPr>
          <w:szCs w:val="22"/>
        </w:rPr>
        <w:t xml:space="preserve"> ont une réponse bronchodilatatrice normale aux bêta</w:t>
      </w:r>
      <w:r w:rsidRPr="007C3329">
        <w:rPr>
          <w:szCs w:val="22"/>
        </w:rPr>
        <w:noBreakHyphen/>
        <w:t>agonistes inhalés.</w:t>
      </w:r>
    </w:p>
    <w:p w14:paraId="5D1E4BFB" w14:textId="77777777" w:rsidR="00144D5E" w:rsidRPr="007C3329" w:rsidRDefault="00144D5E" w:rsidP="00484C29">
      <w:pPr>
        <w:numPr>
          <w:ilvl w:val="12"/>
          <w:numId w:val="0"/>
        </w:numPr>
        <w:tabs>
          <w:tab w:val="clear" w:pos="567"/>
        </w:tabs>
        <w:spacing w:line="240" w:lineRule="auto"/>
        <w:ind w:right="-2"/>
        <w:rPr>
          <w:iCs/>
          <w:szCs w:val="22"/>
        </w:rPr>
      </w:pPr>
    </w:p>
    <w:p w14:paraId="6E55B545" w14:textId="77777777" w:rsidR="00144D5E" w:rsidRPr="007C3329" w:rsidRDefault="00144D5E" w:rsidP="00484C29">
      <w:pPr>
        <w:keepNext/>
        <w:tabs>
          <w:tab w:val="clear" w:pos="567"/>
        </w:tabs>
        <w:spacing w:line="240" w:lineRule="auto"/>
        <w:rPr>
          <w:szCs w:val="22"/>
          <w:u w:val="single"/>
        </w:rPr>
      </w:pPr>
      <w:r w:rsidRPr="007C3329">
        <w:rPr>
          <w:szCs w:val="22"/>
          <w:u w:val="single"/>
        </w:rPr>
        <w:t xml:space="preserve">Efficacité et sécurité </w:t>
      </w:r>
      <w:r w:rsidR="0064710E" w:rsidRPr="007C3329">
        <w:rPr>
          <w:szCs w:val="22"/>
          <w:u w:val="single"/>
        </w:rPr>
        <w:t>clinique</w:t>
      </w:r>
    </w:p>
    <w:p w14:paraId="69181725" w14:textId="77777777" w:rsidR="00216793" w:rsidRPr="007C3329" w:rsidRDefault="00216793" w:rsidP="00484C29">
      <w:pPr>
        <w:keepNext/>
        <w:tabs>
          <w:tab w:val="clear" w:pos="567"/>
        </w:tabs>
        <w:spacing w:line="240" w:lineRule="auto"/>
        <w:rPr>
          <w:szCs w:val="22"/>
        </w:rPr>
      </w:pPr>
    </w:p>
    <w:p w14:paraId="5C3CC2AD" w14:textId="5223AC20" w:rsidR="00144D5E" w:rsidRPr="007C3329" w:rsidRDefault="00144D5E" w:rsidP="00484C29">
      <w:pPr>
        <w:tabs>
          <w:tab w:val="clear" w:pos="567"/>
        </w:tabs>
        <w:rPr>
          <w:szCs w:val="22"/>
        </w:rPr>
      </w:pPr>
      <w:r w:rsidRPr="007C3329">
        <w:rPr>
          <w:szCs w:val="22"/>
        </w:rPr>
        <w:t>L’efficacité d</w:t>
      </w:r>
      <w:r w:rsidR="00F60730" w:rsidRPr="007C3329">
        <w:rPr>
          <w:szCs w:val="22"/>
        </w:rPr>
        <w:t xml:space="preserve">u </w:t>
      </w:r>
      <w:proofErr w:type="spellStart"/>
      <w:r w:rsidR="00F60730" w:rsidRPr="007C3329">
        <w:rPr>
          <w:szCs w:val="22"/>
        </w:rPr>
        <w:t>fingolimod</w:t>
      </w:r>
      <w:proofErr w:type="spellEnd"/>
      <w:r w:rsidR="00F60730" w:rsidRPr="007C3329">
        <w:rPr>
          <w:szCs w:val="22"/>
        </w:rPr>
        <w:t xml:space="preserve"> </w:t>
      </w:r>
      <w:r w:rsidRPr="007C3329">
        <w:rPr>
          <w:szCs w:val="22"/>
        </w:rPr>
        <w:t xml:space="preserve">a été démontrée dans deux études visant à évaluer les doses de 0,5 mg et 1,25 mg une fois par jour de </w:t>
      </w:r>
      <w:proofErr w:type="spellStart"/>
      <w:r w:rsidRPr="007C3329">
        <w:rPr>
          <w:szCs w:val="22"/>
        </w:rPr>
        <w:t>fingolimod</w:t>
      </w:r>
      <w:proofErr w:type="spellEnd"/>
      <w:r w:rsidRPr="007C3329">
        <w:rPr>
          <w:szCs w:val="22"/>
        </w:rPr>
        <w:t xml:space="preserve"> chez des patients </w:t>
      </w:r>
      <w:r w:rsidR="00D24AA9" w:rsidRPr="007C3329">
        <w:rPr>
          <w:szCs w:val="22"/>
        </w:rPr>
        <w:t xml:space="preserve">adultes </w:t>
      </w:r>
      <w:r w:rsidRPr="007C3329">
        <w:rPr>
          <w:szCs w:val="22"/>
        </w:rPr>
        <w:t xml:space="preserve">atteints de sclérose en plaques </w:t>
      </w:r>
      <w:r w:rsidR="00355F71" w:rsidRPr="007C3329">
        <w:rPr>
          <w:szCs w:val="22"/>
        </w:rPr>
        <w:t>rémittente-</w:t>
      </w:r>
      <w:r w:rsidRPr="007C3329">
        <w:rPr>
          <w:szCs w:val="22"/>
        </w:rPr>
        <w:t>récurrente (SEP-R</w:t>
      </w:r>
      <w:r w:rsidR="00C977A0" w:rsidRPr="007C3329">
        <w:rPr>
          <w:szCs w:val="22"/>
        </w:rPr>
        <w:t>R</w:t>
      </w:r>
      <w:r w:rsidRPr="007C3329">
        <w:rPr>
          <w:szCs w:val="22"/>
        </w:rPr>
        <w:t xml:space="preserve">). Les patients </w:t>
      </w:r>
      <w:r w:rsidR="00D24AA9" w:rsidRPr="007C3329">
        <w:rPr>
          <w:szCs w:val="22"/>
        </w:rPr>
        <w:t xml:space="preserve">adultes </w:t>
      </w:r>
      <w:r w:rsidRPr="007C3329">
        <w:rPr>
          <w:szCs w:val="22"/>
        </w:rPr>
        <w:t xml:space="preserve">inclus dans les deux études avaient présenté </w:t>
      </w:r>
      <w:r w:rsidR="00440BA5" w:rsidRPr="007C3329">
        <w:rPr>
          <w:szCs w:val="22"/>
        </w:rPr>
        <w:t>au moins</w:t>
      </w:r>
      <w:r w:rsidR="008A058E" w:rsidRPr="007C3329">
        <w:rPr>
          <w:szCs w:val="22"/>
        </w:rPr>
        <w:t xml:space="preserve"> </w:t>
      </w:r>
      <w:r w:rsidRPr="007C3329">
        <w:rPr>
          <w:szCs w:val="22"/>
        </w:rPr>
        <w:t>2</w:t>
      </w:r>
      <w:r w:rsidR="00EC3064" w:rsidRPr="007C3329">
        <w:rPr>
          <w:szCs w:val="22"/>
        </w:rPr>
        <w:t> </w:t>
      </w:r>
      <w:r w:rsidRPr="007C3329">
        <w:rPr>
          <w:szCs w:val="22"/>
        </w:rPr>
        <w:t xml:space="preserve">poussées au cours des deux années précédentes ou </w:t>
      </w:r>
      <w:r w:rsidR="00440BA5" w:rsidRPr="007C3329">
        <w:rPr>
          <w:szCs w:val="22"/>
        </w:rPr>
        <w:t>au moins</w:t>
      </w:r>
      <w:r w:rsidR="008A058E" w:rsidRPr="007C3329">
        <w:rPr>
          <w:szCs w:val="22"/>
        </w:rPr>
        <w:t xml:space="preserve"> </w:t>
      </w:r>
      <w:r w:rsidRPr="007C3329">
        <w:rPr>
          <w:szCs w:val="22"/>
        </w:rPr>
        <w:t>1</w:t>
      </w:r>
      <w:r w:rsidR="00EC3064" w:rsidRPr="007C3329">
        <w:rPr>
          <w:szCs w:val="22"/>
        </w:rPr>
        <w:t> </w:t>
      </w:r>
      <w:r w:rsidRPr="007C3329">
        <w:rPr>
          <w:szCs w:val="22"/>
        </w:rPr>
        <w:t>poussée au cours de l’année précédente. Les scores sur l’échelle EDSS (</w:t>
      </w:r>
      <w:proofErr w:type="spellStart"/>
      <w:r w:rsidRPr="007C3329">
        <w:rPr>
          <w:i/>
          <w:szCs w:val="22"/>
        </w:rPr>
        <w:t>Expanded</w:t>
      </w:r>
      <w:proofErr w:type="spellEnd"/>
      <w:r w:rsidRPr="007C3329">
        <w:rPr>
          <w:i/>
          <w:szCs w:val="22"/>
        </w:rPr>
        <w:t xml:space="preserve"> </w:t>
      </w:r>
      <w:proofErr w:type="spellStart"/>
      <w:r w:rsidRPr="007C3329">
        <w:rPr>
          <w:i/>
          <w:szCs w:val="22"/>
        </w:rPr>
        <w:t>Disability</w:t>
      </w:r>
      <w:proofErr w:type="spellEnd"/>
      <w:r w:rsidRPr="007C3329">
        <w:rPr>
          <w:i/>
          <w:szCs w:val="22"/>
        </w:rPr>
        <w:t xml:space="preserve"> </w:t>
      </w:r>
      <w:proofErr w:type="spellStart"/>
      <w:r w:rsidRPr="007C3329">
        <w:rPr>
          <w:i/>
          <w:szCs w:val="22"/>
        </w:rPr>
        <w:t>Status</w:t>
      </w:r>
      <w:proofErr w:type="spellEnd"/>
      <w:r w:rsidRPr="007C3329">
        <w:rPr>
          <w:i/>
          <w:szCs w:val="22"/>
        </w:rPr>
        <w:t xml:space="preserve"> Score</w:t>
      </w:r>
      <w:r w:rsidRPr="007C3329">
        <w:rPr>
          <w:szCs w:val="22"/>
        </w:rPr>
        <w:t>) étaient compris entre 0 et 5</w:t>
      </w:r>
      <w:r w:rsidR="00245880" w:rsidRPr="007C3329">
        <w:rPr>
          <w:szCs w:val="22"/>
        </w:rPr>
        <w:t>.</w:t>
      </w:r>
      <w:r w:rsidRPr="007C3329">
        <w:rPr>
          <w:szCs w:val="22"/>
        </w:rPr>
        <w:t>5.</w:t>
      </w:r>
      <w:r w:rsidR="00607778" w:rsidRPr="007C3329">
        <w:rPr>
          <w:szCs w:val="22"/>
        </w:rPr>
        <w:t xml:space="preserve"> Une troisième étude ciblant la même population </w:t>
      </w:r>
      <w:r w:rsidR="00D24AA9" w:rsidRPr="007C3329">
        <w:rPr>
          <w:szCs w:val="22"/>
        </w:rPr>
        <w:t xml:space="preserve">adulte </w:t>
      </w:r>
      <w:r w:rsidR="00AD7941" w:rsidRPr="007C3329">
        <w:rPr>
          <w:szCs w:val="22"/>
        </w:rPr>
        <w:t xml:space="preserve">s’est </w:t>
      </w:r>
      <w:r w:rsidR="00607778" w:rsidRPr="007C3329">
        <w:rPr>
          <w:szCs w:val="22"/>
        </w:rPr>
        <w:t xml:space="preserve">terminée après l’enregistrement de </w:t>
      </w:r>
      <w:proofErr w:type="spellStart"/>
      <w:r w:rsidR="00607778" w:rsidRPr="007C3329">
        <w:rPr>
          <w:szCs w:val="22"/>
        </w:rPr>
        <w:t>Gilenya</w:t>
      </w:r>
      <w:proofErr w:type="spellEnd"/>
      <w:r w:rsidR="00607778" w:rsidRPr="007C3329">
        <w:rPr>
          <w:szCs w:val="22"/>
        </w:rPr>
        <w:t>.</w:t>
      </w:r>
    </w:p>
    <w:p w14:paraId="220557B1" w14:textId="77777777" w:rsidR="00144D5E" w:rsidRPr="007C3329" w:rsidRDefault="00144D5E" w:rsidP="00484C29">
      <w:pPr>
        <w:tabs>
          <w:tab w:val="clear" w:pos="567"/>
        </w:tabs>
        <w:rPr>
          <w:szCs w:val="22"/>
        </w:rPr>
      </w:pPr>
    </w:p>
    <w:p w14:paraId="4201E9E8" w14:textId="77777777" w:rsidR="00144D5E" w:rsidRPr="007C3329" w:rsidRDefault="00144D5E" w:rsidP="00484C29">
      <w:pPr>
        <w:tabs>
          <w:tab w:val="clear" w:pos="567"/>
        </w:tabs>
        <w:rPr>
          <w:szCs w:val="22"/>
        </w:rPr>
      </w:pPr>
      <w:r w:rsidRPr="007C3329">
        <w:rPr>
          <w:szCs w:val="22"/>
        </w:rPr>
        <w:t>L’étude D2301 (FREEDOMS) était une étude de phase III randomisée en double aveugle, contrôlée contre placebo de 2 ans, conduite chez 1 272 patients (n =</w:t>
      </w:r>
      <w:r w:rsidR="00EC3064" w:rsidRPr="007C3329">
        <w:rPr>
          <w:szCs w:val="22"/>
        </w:rPr>
        <w:t> </w:t>
      </w:r>
      <w:r w:rsidRPr="007C3329">
        <w:rPr>
          <w:szCs w:val="22"/>
        </w:rPr>
        <w:t>425 sous 0,5 mg, 429 sous 1,25 mg, 418 sous placebo). Les valeurs médianes des caractéristiques initiales étaient </w:t>
      </w:r>
      <w:r w:rsidR="00A0570A" w:rsidRPr="007C3329">
        <w:rPr>
          <w:szCs w:val="22"/>
        </w:rPr>
        <w:t xml:space="preserve">de </w:t>
      </w:r>
      <w:r w:rsidRPr="007C3329">
        <w:rPr>
          <w:szCs w:val="22"/>
        </w:rPr>
        <w:t>: 37 ans</w:t>
      </w:r>
      <w:r w:rsidR="00A0570A" w:rsidRPr="007C3329">
        <w:rPr>
          <w:szCs w:val="22"/>
        </w:rPr>
        <w:t xml:space="preserve"> pour l’âge</w:t>
      </w:r>
      <w:r w:rsidRPr="007C3329">
        <w:rPr>
          <w:szCs w:val="22"/>
        </w:rPr>
        <w:t xml:space="preserve">, 6,7 ans </w:t>
      </w:r>
      <w:r w:rsidR="00F66525" w:rsidRPr="007C3329">
        <w:rPr>
          <w:szCs w:val="22"/>
        </w:rPr>
        <w:t xml:space="preserve">pour l’ancienneté de la maladie </w:t>
      </w:r>
      <w:r w:rsidRPr="007C3329">
        <w:rPr>
          <w:szCs w:val="22"/>
        </w:rPr>
        <w:t>et 2</w:t>
      </w:r>
      <w:r w:rsidR="002F2767" w:rsidRPr="007C3329">
        <w:rPr>
          <w:szCs w:val="22"/>
        </w:rPr>
        <w:t>.</w:t>
      </w:r>
      <w:r w:rsidRPr="007C3329">
        <w:rPr>
          <w:szCs w:val="22"/>
        </w:rPr>
        <w:t>0</w:t>
      </w:r>
      <w:r w:rsidR="00F66525" w:rsidRPr="007C3329">
        <w:rPr>
          <w:szCs w:val="22"/>
        </w:rPr>
        <w:t xml:space="preserve"> pour le score EDSS</w:t>
      </w:r>
      <w:r w:rsidRPr="007C3329">
        <w:rPr>
          <w:szCs w:val="22"/>
        </w:rPr>
        <w:t>. Les résultats de l’étude sont présentés dans le tableau </w:t>
      </w:r>
      <w:r w:rsidR="00E55115" w:rsidRPr="007C3329">
        <w:rPr>
          <w:szCs w:val="22"/>
        </w:rPr>
        <w:t>1</w:t>
      </w:r>
      <w:r w:rsidRPr="007C3329">
        <w:rPr>
          <w:szCs w:val="22"/>
        </w:rPr>
        <w:t>. Il n’a pas été observé de différence significative entre les doses de 0,5 mg et 1,25</w:t>
      </w:r>
      <w:r w:rsidR="00EC3064" w:rsidRPr="007C3329">
        <w:rPr>
          <w:szCs w:val="22"/>
        </w:rPr>
        <w:t> </w:t>
      </w:r>
      <w:r w:rsidRPr="007C3329">
        <w:rPr>
          <w:szCs w:val="22"/>
        </w:rPr>
        <w:t xml:space="preserve">mg </w:t>
      </w:r>
      <w:r w:rsidR="00E55115" w:rsidRPr="007C3329">
        <w:rPr>
          <w:szCs w:val="22"/>
        </w:rPr>
        <w:t>quel</w:t>
      </w:r>
      <w:r w:rsidR="00744FBA" w:rsidRPr="007C3329">
        <w:rPr>
          <w:szCs w:val="22"/>
        </w:rPr>
        <w:t xml:space="preserve"> </w:t>
      </w:r>
      <w:r w:rsidR="00E55115" w:rsidRPr="007C3329">
        <w:rPr>
          <w:szCs w:val="22"/>
        </w:rPr>
        <w:t>que soit le critère d’évaluation</w:t>
      </w:r>
      <w:r w:rsidRPr="007C3329">
        <w:rPr>
          <w:szCs w:val="22"/>
        </w:rPr>
        <w:t>.</w:t>
      </w:r>
    </w:p>
    <w:p w14:paraId="5E77437E" w14:textId="77777777" w:rsidR="00144D5E" w:rsidRPr="007C3329" w:rsidRDefault="00144D5E" w:rsidP="00484C29">
      <w:pPr>
        <w:tabs>
          <w:tab w:val="clear" w:pos="567"/>
        </w:tabs>
        <w:spacing w:line="240" w:lineRule="auto"/>
        <w:rPr>
          <w:szCs w:val="22"/>
        </w:rPr>
      </w:pPr>
    </w:p>
    <w:p w14:paraId="20652D4A" w14:textId="77777777" w:rsidR="00144D5E" w:rsidRPr="007C3329" w:rsidRDefault="00144D5E" w:rsidP="00484C29">
      <w:pPr>
        <w:keepNext/>
        <w:tabs>
          <w:tab w:val="clear" w:pos="567"/>
        </w:tabs>
        <w:ind w:left="1134" w:hanging="1134"/>
        <w:rPr>
          <w:b/>
          <w:szCs w:val="22"/>
        </w:rPr>
      </w:pPr>
      <w:r w:rsidRPr="007C3329">
        <w:rPr>
          <w:b/>
          <w:szCs w:val="22"/>
        </w:rPr>
        <w:lastRenderedPageBreak/>
        <w:t>Tableau 1</w:t>
      </w:r>
      <w:r w:rsidR="00D97126" w:rsidRPr="007C3329">
        <w:rPr>
          <w:b/>
          <w:szCs w:val="22"/>
        </w:rPr>
        <w:tab/>
      </w:r>
      <w:r w:rsidRPr="007C3329">
        <w:rPr>
          <w:b/>
          <w:szCs w:val="22"/>
        </w:rPr>
        <w:t>Etude D2301 (FREEDOMS) : principaux résultats</w:t>
      </w:r>
    </w:p>
    <w:p w14:paraId="648734AA" w14:textId="77777777" w:rsidR="00144D5E" w:rsidRPr="007C3329" w:rsidRDefault="00144D5E" w:rsidP="00484C29">
      <w:pPr>
        <w:keepNext/>
        <w:tabs>
          <w:tab w:val="clear" w:pos="567"/>
        </w:tabs>
        <w:spacing w:line="240" w:lineRule="auto"/>
        <w:rPr>
          <w:szCs w:val="22"/>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985"/>
        <w:gridCol w:w="1843"/>
      </w:tblGrid>
      <w:tr w:rsidR="00144D5E" w:rsidRPr="007C3329" w14:paraId="653DA090" w14:textId="77777777" w:rsidTr="00167B1B">
        <w:trPr>
          <w:cantSplit/>
        </w:trPr>
        <w:tc>
          <w:tcPr>
            <w:tcW w:w="4644" w:type="dxa"/>
          </w:tcPr>
          <w:p w14:paraId="31FC5438" w14:textId="77777777" w:rsidR="00144D5E" w:rsidRPr="007C3329" w:rsidRDefault="00144D5E" w:rsidP="00484C29">
            <w:pPr>
              <w:keepNext/>
              <w:tabs>
                <w:tab w:val="clear" w:pos="567"/>
              </w:tabs>
              <w:rPr>
                <w:b/>
              </w:rPr>
            </w:pPr>
          </w:p>
        </w:tc>
        <w:tc>
          <w:tcPr>
            <w:tcW w:w="1985" w:type="dxa"/>
          </w:tcPr>
          <w:p w14:paraId="3837C8DA" w14:textId="77777777" w:rsidR="00144D5E" w:rsidRPr="007C3329" w:rsidRDefault="00144D5E" w:rsidP="00484C29">
            <w:pPr>
              <w:keepNext/>
              <w:tabs>
                <w:tab w:val="clear" w:pos="567"/>
              </w:tabs>
              <w:rPr>
                <w:b/>
                <w:bCs/>
              </w:rPr>
            </w:pPr>
            <w:proofErr w:type="spellStart"/>
            <w:r w:rsidRPr="007C3329">
              <w:rPr>
                <w:b/>
                <w:bCs/>
              </w:rPr>
              <w:t>Fingolimod</w:t>
            </w:r>
            <w:proofErr w:type="spellEnd"/>
          </w:p>
          <w:p w14:paraId="4F212B3C" w14:textId="77777777" w:rsidR="00144D5E" w:rsidRPr="007C3329" w:rsidRDefault="00144D5E" w:rsidP="00484C29">
            <w:pPr>
              <w:keepNext/>
              <w:tabs>
                <w:tab w:val="clear" w:pos="567"/>
              </w:tabs>
              <w:rPr>
                <w:b/>
                <w:bCs/>
              </w:rPr>
            </w:pPr>
            <w:r w:rsidRPr="007C3329">
              <w:rPr>
                <w:b/>
                <w:bCs/>
              </w:rPr>
              <w:t>0,5 mg</w:t>
            </w:r>
          </w:p>
        </w:tc>
        <w:tc>
          <w:tcPr>
            <w:tcW w:w="1843" w:type="dxa"/>
          </w:tcPr>
          <w:p w14:paraId="4684870C" w14:textId="77777777" w:rsidR="00144D5E" w:rsidRPr="007C3329" w:rsidRDefault="00144D5E" w:rsidP="00484C29">
            <w:pPr>
              <w:keepNext/>
              <w:tabs>
                <w:tab w:val="clear" w:pos="567"/>
              </w:tabs>
              <w:rPr>
                <w:b/>
                <w:bCs/>
              </w:rPr>
            </w:pPr>
            <w:r w:rsidRPr="007C3329">
              <w:rPr>
                <w:b/>
                <w:bCs/>
              </w:rPr>
              <w:t>Placebo</w:t>
            </w:r>
          </w:p>
        </w:tc>
      </w:tr>
      <w:tr w:rsidR="00144D5E" w:rsidRPr="007C3329" w14:paraId="6262BA91" w14:textId="77777777" w:rsidTr="00167B1B">
        <w:trPr>
          <w:cantSplit/>
        </w:trPr>
        <w:tc>
          <w:tcPr>
            <w:tcW w:w="4644" w:type="dxa"/>
          </w:tcPr>
          <w:p w14:paraId="08459FEA" w14:textId="77777777" w:rsidR="00144D5E" w:rsidRPr="007C3329" w:rsidRDefault="00144D5E" w:rsidP="00484C29">
            <w:pPr>
              <w:keepNext/>
              <w:tabs>
                <w:tab w:val="clear" w:pos="567"/>
              </w:tabs>
            </w:pPr>
            <w:r w:rsidRPr="007C3329">
              <w:rPr>
                <w:b/>
                <w:szCs w:val="22"/>
              </w:rPr>
              <w:t>Critères cliniques</w:t>
            </w:r>
          </w:p>
        </w:tc>
        <w:tc>
          <w:tcPr>
            <w:tcW w:w="1985" w:type="dxa"/>
          </w:tcPr>
          <w:p w14:paraId="72148130" w14:textId="77777777" w:rsidR="00144D5E" w:rsidRPr="007C3329" w:rsidRDefault="00144D5E" w:rsidP="00484C29">
            <w:pPr>
              <w:keepNext/>
              <w:tabs>
                <w:tab w:val="clear" w:pos="567"/>
              </w:tabs>
            </w:pPr>
          </w:p>
        </w:tc>
        <w:tc>
          <w:tcPr>
            <w:tcW w:w="1843" w:type="dxa"/>
          </w:tcPr>
          <w:p w14:paraId="17ACFC96" w14:textId="77777777" w:rsidR="00144D5E" w:rsidRPr="007C3329" w:rsidRDefault="00144D5E" w:rsidP="00484C29">
            <w:pPr>
              <w:keepNext/>
              <w:tabs>
                <w:tab w:val="clear" w:pos="567"/>
              </w:tabs>
            </w:pPr>
          </w:p>
        </w:tc>
      </w:tr>
      <w:tr w:rsidR="00144D5E" w:rsidRPr="007C3329" w14:paraId="5BC7B09E" w14:textId="77777777" w:rsidTr="00167B1B">
        <w:trPr>
          <w:cantSplit/>
        </w:trPr>
        <w:tc>
          <w:tcPr>
            <w:tcW w:w="4644" w:type="dxa"/>
          </w:tcPr>
          <w:p w14:paraId="009C2FBC" w14:textId="77777777" w:rsidR="00144D5E" w:rsidRPr="007C3329" w:rsidRDefault="00144D5E" w:rsidP="00484C29">
            <w:pPr>
              <w:keepNext/>
              <w:tabs>
                <w:tab w:val="clear" w:pos="567"/>
              </w:tabs>
            </w:pPr>
            <w:r w:rsidRPr="007C3329">
              <w:rPr>
                <w:szCs w:val="22"/>
              </w:rPr>
              <w:t>Taux annualisé de poussées (critère principal)</w:t>
            </w:r>
          </w:p>
        </w:tc>
        <w:tc>
          <w:tcPr>
            <w:tcW w:w="1985" w:type="dxa"/>
          </w:tcPr>
          <w:p w14:paraId="02DFF7B9" w14:textId="77777777" w:rsidR="00144D5E" w:rsidRPr="007C3329" w:rsidRDefault="00144D5E" w:rsidP="00484C29">
            <w:pPr>
              <w:keepNext/>
              <w:tabs>
                <w:tab w:val="clear" w:pos="567"/>
              </w:tabs>
            </w:pPr>
            <w:r w:rsidRPr="007C3329">
              <w:t>0,18**</w:t>
            </w:r>
          </w:p>
        </w:tc>
        <w:tc>
          <w:tcPr>
            <w:tcW w:w="1843" w:type="dxa"/>
          </w:tcPr>
          <w:p w14:paraId="652F1F11" w14:textId="77777777" w:rsidR="00144D5E" w:rsidRPr="007C3329" w:rsidRDefault="00144D5E" w:rsidP="00484C29">
            <w:pPr>
              <w:keepNext/>
              <w:tabs>
                <w:tab w:val="clear" w:pos="567"/>
              </w:tabs>
            </w:pPr>
            <w:r w:rsidRPr="007C3329">
              <w:t>0,40</w:t>
            </w:r>
          </w:p>
        </w:tc>
      </w:tr>
      <w:tr w:rsidR="00144D5E" w:rsidRPr="007C3329" w14:paraId="53BD44C5" w14:textId="77777777" w:rsidTr="00167B1B">
        <w:trPr>
          <w:cantSplit/>
        </w:trPr>
        <w:tc>
          <w:tcPr>
            <w:tcW w:w="4644" w:type="dxa"/>
            <w:tcBorders>
              <w:bottom w:val="single" w:sz="4" w:space="0" w:color="auto"/>
            </w:tcBorders>
          </w:tcPr>
          <w:p w14:paraId="16CF7C09" w14:textId="77777777" w:rsidR="00144D5E" w:rsidRPr="007C3329" w:rsidRDefault="00144D5E" w:rsidP="00484C29">
            <w:pPr>
              <w:keepNext/>
              <w:tabs>
                <w:tab w:val="clear" w:pos="567"/>
              </w:tabs>
            </w:pPr>
            <w:r w:rsidRPr="007C3329">
              <w:rPr>
                <w:szCs w:val="22"/>
              </w:rPr>
              <w:t xml:space="preserve">Pourcentage de patients </w:t>
            </w:r>
            <w:r w:rsidR="00AD6564" w:rsidRPr="007C3329">
              <w:rPr>
                <w:szCs w:val="22"/>
              </w:rPr>
              <w:t xml:space="preserve">libres de poussée </w:t>
            </w:r>
            <w:r w:rsidRPr="007C3329">
              <w:rPr>
                <w:szCs w:val="22"/>
              </w:rPr>
              <w:t>à 24 mois</w:t>
            </w:r>
          </w:p>
        </w:tc>
        <w:tc>
          <w:tcPr>
            <w:tcW w:w="1985" w:type="dxa"/>
            <w:tcBorders>
              <w:bottom w:val="single" w:sz="4" w:space="0" w:color="auto"/>
            </w:tcBorders>
          </w:tcPr>
          <w:p w14:paraId="30D6288E" w14:textId="77777777" w:rsidR="00144D5E" w:rsidRPr="007C3329" w:rsidRDefault="00144D5E" w:rsidP="00484C29">
            <w:pPr>
              <w:keepNext/>
              <w:tabs>
                <w:tab w:val="clear" w:pos="567"/>
              </w:tabs>
            </w:pPr>
            <w:r w:rsidRPr="007C3329">
              <w:t>70 %**</w:t>
            </w:r>
          </w:p>
        </w:tc>
        <w:tc>
          <w:tcPr>
            <w:tcW w:w="1843" w:type="dxa"/>
            <w:tcBorders>
              <w:bottom w:val="single" w:sz="4" w:space="0" w:color="auto"/>
            </w:tcBorders>
          </w:tcPr>
          <w:p w14:paraId="22DEADC6" w14:textId="77777777" w:rsidR="00144D5E" w:rsidRPr="007C3329" w:rsidRDefault="00144D5E" w:rsidP="00484C29">
            <w:pPr>
              <w:keepNext/>
              <w:tabs>
                <w:tab w:val="clear" w:pos="567"/>
              </w:tabs>
            </w:pPr>
            <w:r w:rsidRPr="007C3329">
              <w:t>46 %</w:t>
            </w:r>
          </w:p>
        </w:tc>
      </w:tr>
      <w:tr w:rsidR="00144D5E" w:rsidRPr="007C3329" w14:paraId="662C0390" w14:textId="77777777" w:rsidTr="00167B1B">
        <w:trPr>
          <w:cantSplit/>
        </w:trPr>
        <w:tc>
          <w:tcPr>
            <w:tcW w:w="4644" w:type="dxa"/>
            <w:tcBorders>
              <w:bottom w:val="nil"/>
            </w:tcBorders>
          </w:tcPr>
          <w:p w14:paraId="1F040A1E" w14:textId="77777777" w:rsidR="00144D5E" w:rsidRPr="007C3329" w:rsidRDefault="00144D5E" w:rsidP="00484C29">
            <w:pPr>
              <w:keepNext/>
              <w:tabs>
                <w:tab w:val="clear" w:pos="567"/>
              </w:tabs>
            </w:pPr>
            <w:r w:rsidRPr="007C3329">
              <w:t xml:space="preserve">Pourcentage de patients présentant une progression du handicap </w:t>
            </w:r>
            <w:r w:rsidR="00457CAD" w:rsidRPr="007C3329">
              <w:t>c</w:t>
            </w:r>
            <w:r w:rsidRPr="007C3329">
              <w:t xml:space="preserve">onfirmée </w:t>
            </w:r>
            <w:r w:rsidR="00F66525" w:rsidRPr="007C3329">
              <w:t>à</w:t>
            </w:r>
            <w:r w:rsidRPr="007C3329">
              <w:t xml:space="preserve"> 3</w:t>
            </w:r>
            <w:r w:rsidR="00EC3064" w:rsidRPr="007C3329">
              <w:t> </w:t>
            </w:r>
            <w:r w:rsidRPr="007C3329">
              <w:t>mois†</w:t>
            </w:r>
          </w:p>
        </w:tc>
        <w:tc>
          <w:tcPr>
            <w:tcW w:w="1985" w:type="dxa"/>
            <w:tcBorders>
              <w:bottom w:val="nil"/>
            </w:tcBorders>
          </w:tcPr>
          <w:p w14:paraId="7904DE7D" w14:textId="77777777" w:rsidR="00144D5E" w:rsidRPr="007C3329" w:rsidRDefault="00144D5E" w:rsidP="00484C29">
            <w:pPr>
              <w:keepNext/>
              <w:tabs>
                <w:tab w:val="clear" w:pos="567"/>
              </w:tabs>
            </w:pPr>
            <w:r w:rsidRPr="007C3329">
              <w:t>17 %</w:t>
            </w:r>
          </w:p>
        </w:tc>
        <w:tc>
          <w:tcPr>
            <w:tcW w:w="1843" w:type="dxa"/>
            <w:tcBorders>
              <w:bottom w:val="nil"/>
            </w:tcBorders>
          </w:tcPr>
          <w:p w14:paraId="4AD84716" w14:textId="77777777" w:rsidR="00144D5E" w:rsidRPr="007C3329" w:rsidRDefault="00144D5E" w:rsidP="00484C29">
            <w:pPr>
              <w:keepNext/>
              <w:tabs>
                <w:tab w:val="clear" w:pos="567"/>
              </w:tabs>
            </w:pPr>
            <w:r w:rsidRPr="007C3329">
              <w:t>24 %</w:t>
            </w:r>
          </w:p>
        </w:tc>
      </w:tr>
      <w:tr w:rsidR="00144D5E" w:rsidRPr="007C3329" w14:paraId="2E4BF1D8" w14:textId="77777777" w:rsidTr="00167B1B">
        <w:trPr>
          <w:cantSplit/>
        </w:trPr>
        <w:tc>
          <w:tcPr>
            <w:tcW w:w="4644" w:type="dxa"/>
            <w:tcBorders>
              <w:top w:val="nil"/>
              <w:bottom w:val="single" w:sz="4" w:space="0" w:color="auto"/>
            </w:tcBorders>
          </w:tcPr>
          <w:p w14:paraId="41918CB8" w14:textId="77777777" w:rsidR="00144D5E" w:rsidRPr="007C3329" w:rsidRDefault="00144D5E" w:rsidP="00484C29">
            <w:pPr>
              <w:keepNext/>
              <w:tabs>
                <w:tab w:val="clear" w:pos="567"/>
              </w:tabs>
            </w:pPr>
            <w:r w:rsidRPr="007C3329">
              <w:t>Rapport de risque (IC95 %)</w:t>
            </w:r>
          </w:p>
        </w:tc>
        <w:tc>
          <w:tcPr>
            <w:tcW w:w="1985" w:type="dxa"/>
            <w:tcBorders>
              <w:top w:val="nil"/>
              <w:bottom w:val="single" w:sz="4" w:space="0" w:color="auto"/>
            </w:tcBorders>
          </w:tcPr>
          <w:p w14:paraId="07D04DC8" w14:textId="77777777" w:rsidR="00144D5E" w:rsidRPr="007C3329" w:rsidRDefault="00144D5E" w:rsidP="00484C29">
            <w:pPr>
              <w:keepNext/>
              <w:tabs>
                <w:tab w:val="clear" w:pos="567"/>
              </w:tabs>
            </w:pPr>
            <w:r w:rsidRPr="007C3329">
              <w:t>0,70 (0,52</w:t>
            </w:r>
            <w:r w:rsidR="00C73790" w:rsidRPr="007C3329">
              <w:t> ;</w:t>
            </w:r>
            <w:r w:rsidRPr="007C3329">
              <w:t xml:space="preserve"> 0,</w:t>
            </w:r>
            <w:proofErr w:type="gramStart"/>
            <w:r w:rsidRPr="007C3329">
              <w:t>96)*</w:t>
            </w:r>
            <w:proofErr w:type="gramEnd"/>
          </w:p>
        </w:tc>
        <w:tc>
          <w:tcPr>
            <w:tcW w:w="1843" w:type="dxa"/>
            <w:tcBorders>
              <w:top w:val="nil"/>
              <w:bottom w:val="single" w:sz="4" w:space="0" w:color="auto"/>
            </w:tcBorders>
          </w:tcPr>
          <w:p w14:paraId="5D44AA73" w14:textId="77777777" w:rsidR="00144D5E" w:rsidRPr="007C3329" w:rsidRDefault="00144D5E" w:rsidP="00484C29">
            <w:pPr>
              <w:keepNext/>
              <w:tabs>
                <w:tab w:val="clear" w:pos="567"/>
              </w:tabs>
            </w:pPr>
          </w:p>
        </w:tc>
      </w:tr>
      <w:tr w:rsidR="00144D5E" w:rsidRPr="007C3329" w14:paraId="12A65BD7" w14:textId="77777777" w:rsidTr="00167B1B">
        <w:trPr>
          <w:cantSplit/>
        </w:trPr>
        <w:tc>
          <w:tcPr>
            <w:tcW w:w="4644" w:type="dxa"/>
            <w:tcBorders>
              <w:top w:val="single" w:sz="4" w:space="0" w:color="auto"/>
            </w:tcBorders>
          </w:tcPr>
          <w:p w14:paraId="3289ACCF" w14:textId="77777777" w:rsidR="00144D5E" w:rsidRPr="007C3329" w:rsidRDefault="00144D5E" w:rsidP="00484C29">
            <w:pPr>
              <w:keepNext/>
              <w:tabs>
                <w:tab w:val="clear" w:pos="567"/>
              </w:tabs>
              <w:rPr>
                <w:b/>
              </w:rPr>
            </w:pPr>
            <w:r w:rsidRPr="007C3329">
              <w:rPr>
                <w:b/>
                <w:szCs w:val="22"/>
              </w:rPr>
              <w:t>Critères IRM</w:t>
            </w:r>
          </w:p>
        </w:tc>
        <w:tc>
          <w:tcPr>
            <w:tcW w:w="1985" w:type="dxa"/>
            <w:tcBorders>
              <w:top w:val="single" w:sz="4" w:space="0" w:color="auto"/>
            </w:tcBorders>
          </w:tcPr>
          <w:p w14:paraId="66B743A9" w14:textId="77777777" w:rsidR="00144D5E" w:rsidRPr="007C3329" w:rsidRDefault="00144D5E" w:rsidP="00484C29">
            <w:pPr>
              <w:keepNext/>
              <w:tabs>
                <w:tab w:val="clear" w:pos="567"/>
              </w:tabs>
            </w:pPr>
          </w:p>
        </w:tc>
        <w:tc>
          <w:tcPr>
            <w:tcW w:w="1843" w:type="dxa"/>
            <w:tcBorders>
              <w:top w:val="single" w:sz="4" w:space="0" w:color="auto"/>
            </w:tcBorders>
          </w:tcPr>
          <w:p w14:paraId="1FAB88A8" w14:textId="77777777" w:rsidR="00144D5E" w:rsidRPr="007C3329" w:rsidRDefault="00144D5E" w:rsidP="00484C29">
            <w:pPr>
              <w:keepNext/>
              <w:tabs>
                <w:tab w:val="clear" w:pos="567"/>
              </w:tabs>
            </w:pPr>
          </w:p>
        </w:tc>
      </w:tr>
      <w:tr w:rsidR="00144D5E" w:rsidRPr="007C3329" w14:paraId="709ADC07" w14:textId="77777777" w:rsidTr="00167B1B">
        <w:trPr>
          <w:cantSplit/>
        </w:trPr>
        <w:tc>
          <w:tcPr>
            <w:tcW w:w="4644" w:type="dxa"/>
          </w:tcPr>
          <w:p w14:paraId="131E1389" w14:textId="77777777" w:rsidR="00144D5E" w:rsidRPr="007C3329" w:rsidRDefault="00144D5E" w:rsidP="00484C29">
            <w:pPr>
              <w:keepNext/>
              <w:tabs>
                <w:tab w:val="clear" w:pos="567"/>
              </w:tabs>
            </w:pPr>
            <w:r w:rsidRPr="007C3329">
              <w:rPr>
                <w:szCs w:val="22"/>
              </w:rPr>
              <w:t xml:space="preserve">Nombre </w:t>
            </w:r>
            <w:r w:rsidR="00F66525" w:rsidRPr="007C3329">
              <w:rPr>
                <w:szCs w:val="22"/>
              </w:rPr>
              <w:t xml:space="preserve">de nouvelles lésions / lésions élargies en T2 sur 24 mois </w:t>
            </w:r>
            <w:r w:rsidRPr="007C3329">
              <w:rPr>
                <w:szCs w:val="22"/>
              </w:rPr>
              <w:t>[médiane (moyenne)]</w:t>
            </w:r>
          </w:p>
        </w:tc>
        <w:tc>
          <w:tcPr>
            <w:tcW w:w="1985" w:type="dxa"/>
          </w:tcPr>
          <w:p w14:paraId="03E02CBD" w14:textId="77777777" w:rsidR="00144D5E" w:rsidRPr="007C3329" w:rsidRDefault="00144D5E" w:rsidP="00484C29">
            <w:pPr>
              <w:keepNext/>
              <w:tabs>
                <w:tab w:val="clear" w:pos="567"/>
              </w:tabs>
            </w:pPr>
            <w:r w:rsidRPr="007C3329">
              <w:t>0,0 (2,</w:t>
            </w:r>
            <w:proofErr w:type="gramStart"/>
            <w:r w:rsidRPr="007C3329">
              <w:t>5)*</w:t>
            </w:r>
            <w:proofErr w:type="gramEnd"/>
            <w:r w:rsidRPr="007C3329">
              <w:t>*</w:t>
            </w:r>
          </w:p>
        </w:tc>
        <w:tc>
          <w:tcPr>
            <w:tcW w:w="1843" w:type="dxa"/>
          </w:tcPr>
          <w:p w14:paraId="4A210A74" w14:textId="77777777" w:rsidR="00144D5E" w:rsidRPr="007C3329" w:rsidRDefault="00144D5E" w:rsidP="00484C29">
            <w:pPr>
              <w:keepNext/>
              <w:tabs>
                <w:tab w:val="clear" w:pos="567"/>
              </w:tabs>
            </w:pPr>
            <w:r w:rsidRPr="007C3329">
              <w:t>5,0 (9,8)</w:t>
            </w:r>
          </w:p>
        </w:tc>
      </w:tr>
      <w:tr w:rsidR="00144D5E" w:rsidRPr="007C3329" w14:paraId="76A085E4" w14:textId="77777777" w:rsidTr="00167B1B">
        <w:trPr>
          <w:cantSplit/>
        </w:trPr>
        <w:tc>
          <w:tcPr>
            <w:tcW w:w="4644" w:type="dxa"/>
          </w:tcPr>
          <w:p w14:paraId="7FF7FB37" w14:textId="77777777" w:rsidR="00144D5E" w:rsidRPr="007C3329" w:rsidRDefault="00144D5E" w:rsidP="00484C29">
            <w:pPr>
              <w:keepNext/>
              <w:tabs>
                <w:tab w:val="clear" w:pos="567"/>
              </w:tabs>
            </w:pPr>
            <w:r w:rsidRPr="007C3329">
              <w:rPr>
                <w:szCs w:val="22"/>
              </w:rPr>
              <w:t>Nombre de lésions</w:t>
            </w:r>
            <w:r w:rsidRPr="007C3329">
              <w:t xml:space="preserve"> prenant le Gd au </w:t>
            </w:r>
            <w:proofErr w:type="spellStart"/>
            <w:r w:rsidRPr="007C3329">
              <w:t>mois</w:t>
            </w:r>
            <w:proofErr w:type="spellEnd"/>
            <w:r w:rsidRPr="007C3329">
              <w:t> 24</w:t>
            </w:r>
            <w:r w:rsidR="00F66525" w:rsidRPr="007C3329">
              <w:t xml:space="preserve"> </w:t>
            </w:r>
            <w:r w:rsidR="00F66525" w:rsidRPr="007C3329">
              <w:rPr>
                <w:szCs w:val="22"/>
              </w:rPr>
              <w:t>[médiane (moyenne)]</w:t>
            </w:r>
          </w:p>
        </w:tc>
        <w:tc>
          <w:tcPr>
            <w:tcW w:w="1985" w:type="dxa"/>
          </w:tcPr>
          <w:p w14:paraId="676D64CA" w14:textId="77777777" w:rsidR="00144D5E" w:rsidRPr="007C3329" w:rsidRDefault="00144D5E" w:rsidP="00484C29">
            <w:pPr>
              <w:keepNext/>
              <w:tabs>
                <w:tab w:val="clear" w:pos="567"/>
              </w:tabs>
            </w:pPr>
            <w:r w:rsidRPr="007C3329">
              <w:t>0,0 (0,</w:t>
            </w:r>
            <w:proofErr w:type="gramStart"/>
            <w:r w:rsidRPr="007C3329">
              <w:t>2)*</w:t>
            </w:r>
            <w:proofErr w:type="gramEnd"/>
            <w:r w:rsidRPr="007C3329">
              <w:t>*</w:t>
            </w:r>
          </w:p>
        </w:tc>
        <w:tc>
          <w:tcPr>
            <w:tcW w:w="1843" w:type="dxa"/>
          </w:tcPr>
          <w:p w14:paraId="6AC0844E" w14:textId="77777777" w:rsidR="00144D5E" w:rsidRPr="007C3329" w:rsidRDefault="00144D5E" w:rsidP="00484C29">
            <w:pPr>
              <w:keepNext/>
              <w:tabs>
                <w:tab w:val="clear" w:pos="567"/>
              </w:tabs>
            </w:pPr>
            <w:r w:rsidRPr="007C3329">
              <w:t>0,0 (1,1)</w:t>
            </w:r>
          </w:p>
        </w:tc>
      </w:tr>
      <w:tr w:rsidR="00144D5E" w:rsidRPr="007C3329" w14:paraId="393C7D56" w14:textId="77777777" w:rsidTr="00167B1B">
        <w:trPr>
          <w:cantSplit/>
        </w:trPr>
        <w:tc>
          <w:tcPr>
            <w:tcW w:w="4644" w:type="dxa"/>
          </w:tcPr>
          <w:p w14:paraId="073D68B4" w14:textId="77777777" w:rsidR="00144D5E" w:rsidRPr="007C3329" w:rsidRDefault="00144D5E" w:rsidP="00484C29">
            <w:pPr>
              <w:keepNext/>
              <w:tabs>
                <w:tab w:val="clear" w:pos="567"/>
              </w:tabs>
            </w:pPr>
            <w:r w:rsidRPr="007C3329">
              <w:rPr>
                <w:szCs w:val="22"/>
              </w:rPr>
              <w:t xml:space="preserve">% </w:t>
            </w:r>
            <w:r w:rsidR="00FF0E8A" w:rsidRPr="007C3329">
              <w:rPr>
                <w:szCs w:val="22"/>
              </w:rPr>
              <w:t xml:space="preserve">de variation </w:t>
            </w:r>
            <w:r w:rsidRPr="007C3329">
              <w:t>du volume cérébral sur 24 mois</w:t>
            </w:r>
            <w:r w:rsidR="00F66525" w:rsidRPr="007C3329">
              <w:t xml:space="preserve"> </w:t>
            </w:r>
            <w:r w:rsidR="00F66525" w:rsidRPr="007C3329">
              <w:rPr>
                <w:szCs w:val="22"/>
              </w:rPr>
              <w:t>[médiane (moyenne)]</w:t>
            </w:r>
          </w:p>
        </w:tc>
        <w:tc>
          <w:tcPr>
            <w:tcW w:w="1985" w:type="dxa"/>
          </w:tcPr>
          <w:p w14:paraId="59E67205" w14:textId="77777777" w:rsidR="00144D5E" w:rsidRPr="007C3329" w:rsidRDefault="00144D5E" w:rsidP="00484C29">
            <w:pPr>
              <w:keepNext/>
              <w:tabs>
                <w:tab w:val="clear" w:pos="567"/>
              </w:tabs>
            </w:pPr>
            <w:r w:rsidRPr="007C3329">
              <w:noBreakHyphen/>
              <w:t>0,7 (</w:t>
            </w:r>
            <w:r w:rsidRPr="007C3329">
              <w:noBreakHyphen/>
              <w:t>0,</w:t>
            </w:r>
            <w:proofErr w:type="gramStart"/>
            <w:r w:rsidRPr="007C3329">
              <w:t>8)*</w:t>
            </w:r>
            <w:proofErr w:type="gramEnd"/>
            <w:r w:rsidRPr="007C3329">
              <w:t>*</w:t>
            </w:r>
          </w:p>
        </w:tc>
        <w:tc>
          <w:tcPr>
            <w:tcW w:w="1843" w:type="dxa"/>
          </w:tcPr>
          <w:p w14:paraId="78B0FF3B" w14:textId="77777777" w:rsidR="00144D5E" w:rsidRPr="007C3329" w:rsidRDefault="00144D5E" w:rsidP="00484C29">
            <w:pPr>
              <w:keepNext/>
              <w:tabs>
                <w:tab w:val="clear" w:pos="567"/>
              </w:tabs>
            </w:pPr>
            <w:r w:rsidRPr="007C3329">
              <w:noBreakHyphen/>
              <w:t>1,0 (</w:t>
            </w:r>
            <w:r w:rsidRPr="007C3329">
              <w:noBreakHyphen/>
              <w:t>1,3)</w:t>
            </w:r>
          </w:p>
        </w:tc>
      </w:tr>
      <w:tr w:rsidR="00144D5E" w:rsidRPr="007C3329" w14:paraId="0FD69C43" w14:textId="77777777" w:rsidTr="00167B1B">
        <w:trPr>
          <w:cantSplit/>
        </w:trPr>
        <w:tc>
          <w:tcPr>
            <w:tcW w:w="8472" w:type="dxa"/>
            <w:gridSpan w:val="3"/>
          </w:tcPr>
          <w:p w14:paraId="60A10C4E" w14:textId="77777777" w:rsidR="00144D5E" w:rsidRPr="007C3329" w:rsidRDefault="00144D5E" w:rsidP="00484C29">
            <w:pPr>
              <w:tabs>
                <w:tab w:val="clear" w:pos="567"/>
              </w:tabs>
              <w:ind w:left="567" w:hanging="567"/>
            </w:pPr>
            <w:r w:rsidRPr="007C3329">
              <w:t>†</w:t>
            </w:r>
            <w:r w:rsidRPr="007C3329">
              <w:tab/>
              <w:t>Progression du handicap définie comme une augmentation d’1 point du score EDSS confirmée 3 mois plus tard.</w:t>
            </w:r>
          </w:p>
          <w:p w14:paraId="1D61F1CB" w14:textId="77777777" w:rsidR="00144D5E" w:rsidRPr="007C3329" w:rsidRDefault="00144D5E" w:rsidP="00484C29">
            <w:pPr>
              <w:tabs>
                <w:tab w:val="clear" w:pos="567"/>
              </w:tabs>
            </w:pPr>
            <w:r w:rsidRPr="007C3329">
              <w:t>**</w:t>
            </w:r>
            <w:r w:rsidRPr="007C3329">
              <w:tab/>
            </w:r>
            <w:r w:rsidR="00FF0E8A" w:rsidRPr="007C3329">
              <w:rPr>
                <w:i/>
              </w:rPr>
              <w:t>p</w:t>
            </w:r>
            <w:r w:rsidRPr="007C3329">
              <w:rPr>
                <w:i/>
              </w:rPr>
              <w:t> </w:t>
            </w:r>
            <w:r w:rsidRPr="007C3329">
              <w:t>&lt; 0,001, *</w:t>
            </w:r>
            <w:r w:rsidR="00FF0E8A" w:rsidRPr="007C3329">
              <w:rPr>
                <w:i/>
              </w:rPr>
              <w:t>p</w:t>
            </w:r>
            <w:r w:rsidRPr="007C3329">
              <w:rPr>
                <w:i/>
              </w:rPr>
              <w:t> </w:t>
            </w:r>
            <w:r w:rsidRPr="007C3329">
              <w:t>&lt; 0,05 par rapport au placebo</w:t>
            </w:r>
          </w:p>
          <w:p w14:paraId="5185A9F9" w14:textId="77777777" w:rsidR="00144D5E" w:rsidRPr="007C3329" w:rsidRDefault="00144D5E" w:rsidP="00484C29">
            <w:pPr>
              <w:tabs>
                <w:tab w:val="clear" w:pos="567"/>
              </w:tabs>
            </w:pPr>
            <w:r w:rsidRPr="007C3329">
              <w:t xml:space="preserve">Toutes les analyses des critères </w:t>
            </w:r>
            <w:r w:rsidR="00FF0E8A" w:rsidRPr="007C3329">
              <w:t xml:space="preserve">d’évaluation </w:t>
            </w:r>
            <w:r w:rsidRPr="007C3329">
              <w:t>cliniques ont été effectuées en intention de traiter. L</w:t>
            </w:r>
            <w:r w:rsidR="00E55115" w:rsidRPr="007C3329">
              <w:t>’</w:t>
            </w:r>
            <w:r w:rsidRPr="007C3329">
              <w:t>ensemble de</w:t>
            </w:r>
            <w:r w:rsidR="00E55115" w:rsidRPr="007C3329">
              <w:t>s</w:t>
            </w:r>
            <w:r w:rsidRPr="007C3329">
              <w:t xml:space="preserve"> données évaluables </w:t>
            </w:r>
            <w:r w:rsidR="00E55115" w:rsidRPr="007C3329">
              <w:t>a</w:t>
            </w:r>
            <w:r w:rsidRPr="007C3329">
              <w:t xml:space="preserve"> été utilisé pour les analyses des critères IRM.</w:t>
            </w:r>
          </w:p>
        </w:tc>
      </w:tr>
    </w:tbl>
    <w:p w14:paraId="373571E9" w14:textId="77777777" w:rsidR="00144D5E" w:rsidRPr="007C3329" w:rsidRDefault="00144D5E" w:rsidP="00484C29">
      <w:pPr>
        <w:tabs>
          <w:tab w:val="clear" w:pos="567"/>
        </w:tabs>
        <w:spacing w:line="240" w:lineRule="auto"/>
        <w:rPr>
          <w:szCs w:val="22"/>
        </w:rPr>
      </w:pPr>
    </w:p>
    <w:p w14:paraId="185FBAA2" w14:textId="77777777" w:rsidR="00F34EC6" w:rsidRPr="007C3329" w:rsidRDefault="00F34EC6" w:rsidP="00484C29">
      <w:r w:rsidRPr="007C3329">
        <w:t xml:space="preserve">Les patients ayant achevé la période principale de 24 mois de l’étude FREEDOMS avaient la possibilité d’entrer dans une étude d’extension en aveugle de dose (D2301E1) et de recevoir un traitement par </w:t>
      </w:r>
      <w:proofErr w:type="spellStart"/>
      <w:r w:rsidRPr="007C3329">
        <w:t>fingolimod</w:t>
      </w:r>
      <w:proofErr w:type="spellEnd"/>
      <w:r w:rsidRPr="007C3329">
        <w:t>. Au total, 920 patients ont été inclus (n</w:t>
      </w:r>
      <w:r w:rsidR="00182B1D" w:rsidRPr="007C3329">
        <w:t> </w:t>
      </w:r>
      <w:r w:rsidRPr="007C3329">
        <w:t>=</w:t>
      </w:r>
      <w:r w:rsidR="00182B1D" w:rsidRPr="007C3329">
        <w:t> </w:t>
      </w:r>
      <w:r w:rsidRPr="007C3329">
        <w:t xml:space="preserve">331 ont poursuivi à la dose de 0,5 mg, 289 ont continué à la dose 1,25 mg, 155 sont passés du placebo à une dose de 0,5 mg et 145 sont passés du placebo à une dose de 1,25 mg). Après 12 mois (mois 36), 856 patients (93%) étaient toujours dans l’étude. Entre les mois 24 et 36, le taux annualisé de poussées (TAP) des patients restés sous </w:t>
      </w:r>
      <w:proofErr w:type="spellStart"/>
      <w:r w:rsidRPr="007C3329">
        <w:t>fingolimod</w:t>
      </w:r>
      <w:proofErr w:type="spellEnd"/>
      <w:r w:rsidRPr="007C3329">
        <w:t xml:space="preserve"> 0,5</w:t>
      </w:r>
      <w:r w:rsidR="00182B1D" w:rsidRPr="007C3329">
        <w:t> </w:t>
      </w:r>
      <w:r w:rsidRPr="007C3329">
        <w:t xml:space="preserve">mg après l’avoir reçu à cette dose au cours de l’étude principale était de 0,17 (0,21 dans l’étude principale). Le TAP des patients passés du placebo au </w:t>
      </w:r>
      <w:proofErr w:type="spellStart"/>
      <w:r w:rsidRPr="007C3329">
        <w:t>fingolimod</w:t>
      </w:r>
      <w:proofErr w:type="spellEnd"/>
      <w:r w:rsidRPr="007C3329">
        <w:t xml:space="preserve"> 0,5 mg était de 0,22 (0,42 dans l’étude principale).</w:t>
      </w:r>
    </w:p>
    <w:p w14:paraId="2B879B2A" w14:textId="77777777" w:rsidR="00F34EC6" w:rsidRPr="007C3329" w:rsidRDefault="00F34EC6" w:rsidP="00484C29"/>
    <w:p w14:paraId="0C586A96" w14:textId="77777777" w:rsidR="00F34EC6" w:rsidRPr="007C3329" w:rsidRDefault="00F34EC6" w:rsidP="00484C29">
      <w:r w:rsidRPr="007C3329">
        <w:t>Des résultats comparables ont été observés dans une étude (D2309 ; FREEDOMS 2) de phase III, réplique de l’étude FREEDOMS, randomisée, en double aveugle, contrôlée contre placebo de 2 ans, menée chez 1 083 patients ayant une SEP-RR (n</w:t>
      </w:r>
      <w:r w:rsidR="00182B1D" w:rsidRPr="007C3329">
        <w:t> </w:t>
      </w:r>
      <w:r w:rsidRPr="007C3329">
        <w:t>=</w:t>
      </w:r>
      <w:r w:rsidR="00182B1D" w:rsidRPr="007C3329">
        <w:t> </w:t>
      </w:r>
      <w:r w:rsidRPr="007C3329">
        <w:t>358 sous 0,5 mg, 370 sous 1,25 mg, 355 sous placebo). Les valeurs médianes des caractéristiques initiales étaient de : 41 ans pour l’âge, 8,9 ans pour l’ancienneté de la maladie et 2,5 pour le score EDSS.</w:t>
      </w:r>
    </w:p>
    <w:p w14:paraId="36FDA52E" w14:textId="77777777" w:rsidR="00F34EC6" w:rsidRPr="007C3329" w:rsidRDefault="00F34EC6" w:rsidP="00484C29"/>
    <w:p w14:paraId="3BB6A164" w14:textId="77777777" w:rsidR="00F34EC6" w:rsidRPr="007C3329" w:rsidRDefault="00F34EC6" w:rsidP="00484C29">
      <w:pPr>
        <w:keepNext/>
        <w:rPr>
          <w:b/>
        </w:rPr>
      </w:pPr>
      <w:r w:rsidRPr="007C3329">
        <w:rPr>
          <w:b/>
        </w:rPr>
        <w:lastRenderedPageBreak/>
        <w:t>Tableau 2</w:t>
      </w:r>
      <w:r w:rsidR="00D97126" w:rsidRPr="007C3329">
        <w:rPr>
          <w:b/>
        </w:rPr>
        <w:tab/>
      </w:r>
      <w:r w:rsidRPr="007C3329">
        <w:rPr>
          <w:b/>
        </w:rPr>
        <w:t>Etude D2309 (FREEDOMS 2) : principaux résultats</w:t>
      </w:r>
    </w:p>
    <w:p w14:paraId="685A3E56" w14:textId="77777777" w:rsidR="00F34EC6" w:rsidRPr="007C3329" w:rsidRDefault="00F34EC6" w:rsidP="00484C29">
      <w:pPr>
        <w:keepNext/>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4653FB" w:rsidRPr="007C3329" w14:paraId="213BDFE6" w14:textId="77777777" w:rsidTr="00167B1B">
        <w:trPr>
          <w:cantSplit/>
        </w:trPr>
        <w:tc>
          <w:tcPr>
            <w:tcW w:w="4500" w:type="dxa"/>
          </w:tcPr>
          <w:p w14:paraId="69164E3E" w14:textId="77777777" w:rsidR="00F34EC6" w:rsidRPr="007C3329" w:rsidRDefault="00F34EC6" w:rsidP="00484C29">
            <w:pPr>
              <w:keepNext/>
              <w:rPr>
                <w:b/>
                <w:color w:val="000000"/>
              </w:rPr>
            </w:pPr>
          </w:p>
        </w:tc>
        <w:tc>
          <w:tcPr>
            <w:tcW w:w="1890" w:type="dxa"/>
          </w:tcPr>
          <w:p w14:paraId="17C49B09" w14:textId="77777777" w:rsidR="00F34EC6" w:rsidRPr="007C3329" w:rsidRDefault="00F34EC6" w:rsidP="00484C29">
            <w:pPr>
              <w:keepNext/>
              <w:rPr>
                <w:b/>
                <w:bCs/>
                <w:color w:val="000000"/>
              </w:rPr>
            </w:pPr>
            <w:proofErr w:type="spellStart"/>
            <w:r w:rsidRPr="007C3329">
              <w:rPr>
                <w:b/>
                <w:bCs/>
                <w:color w:val="000000"/>
              </w:rPr>
              <w:t>Fingolimod</w:t>
            </w:r>
            <w:proofErr w:type="spellEnd"/>
          </w:p>
          <w:p w14:paraId="6C7C5B12" w14:textId="77777777" w:rsidR="00F34EC6" w:rsidRPr="007C3329" w:rsidRDefault="00F34EC6" w:rsidP="00484C29">
            <w:pPr>
              <w:keepNext/>
              <w:rPr>
                <w:b/>
                <w:bCs/>
                <w:color w:val="000000"/>
              </w:rPr>
            </w:pPr>
            <w:r w:rsidRPr="007C3329">
              <w:rPr>
                <w:b/>
                <w:bCs/>
                <w:color w:val="000000"/>
              </w:rPr>
              <w:t>0</w:t>
            </w:r>
            <w:r w:rsidR="00182B1D" w:rsidRPr="007C3329">
              <w:rPr>
                <w:b/>
                <w:bCs/>
                <w:color w:val="000000"/>
              </w:rPr>
              <w:t>,</w:t>
            </w:r>
            <w:r w:rsidRPr="007C3329">
              <w:rPr>
                <w:b/>
                <w:bCs/>
                <w:color w:val="000000"/>
              </w:rPr>
              <w:t>5 mg</w:t>
            </w:r>
          </w:p>
        </w:tc>
        <w:tc>
          <w:tcPr>
            <w:tcW w:w="1939" w:type="dxa"/>
          </w:tcPr>
          <w:p w14:paraId="79BEA138" w14:textId="77777777" w:rsidR="00F34EC6" w:rsidRPr="007C3329" w:rsidRDefault="00F34EC6" w:rsidP="00484C29">
            <w:pPr>
              <w:keepNext/>
              <w:rPr>
                <w:b/>
                <w:bCs/>
                <w:color w:val="000000"/>
              </w:rPr>
            </w:pPr>
            <w:r w:rsidRPr="007C3329">
              <w:rPr>
                <w:b/>
                <w:bCs/>
                <w:color w:val="000000"/>
              </w:rPr>
              <w:t>Placebo</w:t>
            </w:r>
          </w:p>
        </w:tc>
      </w:tr>
      <w:tr w:rsidR="00F34EC6" w:rsidRPr="007C3329" w14:paraId="62F09414" w14:textId="77777777" w:rsidTr="00167B1B">
        <w:trPr>
          <w:cantSplit/>
        </w:trPr>
        <w:tc>
          <w:tcPr>
            <w:tcW w:w="4500" w:type="dxa"/>
          </w:tcPr>
          <w:p w14:paraId="11094C74" w14:textId="77777777" w:rsidR="00F34EC6" w:rsidRPr="007C3329" w:rsidRDefault="00F34EC6" w:rsidP="00484C29">
            <w:pPr>
              <w:keepNext/>
              <w:rPr>
                <w:color w:val="000000"/>
              </w:rPr>
            </w:pPr>
            <w:r w:rsidRPr="007C3329">
              <w:rPr>
                <w:b/>
                <w:color w:val="000000"/>
              </w:rPr>
              <w:t>Critères cliniques</w:t>
            </w:r>
          </w:p>
        </w:tc>
        <w:tc>
          <w:tcPr>
            <w:tcW w:w="1890" w:type="dxa"/>
          </w:tcPr>
          <w:p w14:paraId="2CC6C613" w14:textId="77777777" w:rsidR="00F34EC6" w:rsidRPr="007C3329" w:rsidRDefault="00F34EC6" w:rsidP="00484C29">
            <w:pPr>
              <w:keepNext/>
              <w:rPr>
                <w:color w:val="000000"/>
              </w:rPr>
            </w:pPr>
          </w:p>
        </w:tc>
        <w:tc>
          <w:tcPr>
            <w:tcW w:w="1939" w:type="dxa"/>
          </w:tcPr>
          <w:p w14:paraId="60A988C3" w14:textId="77777777" w:rsidR="00F34EC6" w:rsidRPr="007C3329" w:rsidRDefault="00F34EC6" w:rsidP="00484C29">
            <w:pPr>
              <w:keepNext/>
              <w:rPr>
                <w:color w:val="000000"/>
              </w:rPr>
            </w:pPr>
          </w:p>
        </w:tc>
      </w:tr>
      <w:tr w:rsidR="00F34EC6" w:rsidRPr="007C3329" w14:paraId="6BC1AAD7" w14:textId="77777777" w:rsidTr="00167B1B">
        <w:trPr>
          <w:cantSplit/>
        </w:trPr>
        <w:tc>
          <w:tcPr>
            <w:tcW w:w="4500" w:type="dxa"/>
          </w:tcPr>
          <w:p w14:paraId="426DAB0B" w14:textId="77777777" w:rsidR="00F34EC6" w:rsidRPr="007C3329" w:rsidRDefault="00F34EC6" w:rsidP="00484C29">
            <w:pPr>
              <w:keepNext/>
              <w:rPr>
                <w:color w:val="000000"/>
              </w:rPr>
            </w:pPr>
            <w:r w:rsidRPr="007C3329">
              <w:rPr>
                <w:color w:val="000000"/>
              </w:rPr>
              <w:t>Taux annualisé de poussées (critère principal)</w:t>
            </w:r>
          </w:p>
        </w:tc>
        <w:tc>
          <w:tcPr>
            <w:tcW w:w="1890" w:type="dxa"/>
          </w:tcPr>
          <w:p w14:paraId="04478E6E" w14:textId="77777777" w:rsidR="00F34EC6" w:rsidRPr="007C3329" w:rsidRDefault="00F34EC6" w:rsidP="00484C29">
            <w:pPr>
              <w:keepNext/>
              <w:rPr>
                <w:color w:val="000000"/>
              </w:rPr>
            </w:pPr>
            <w:r w:rsidRPr="007C3329">
              <w:rPr>
                <w:color w:val="000000"/>
              </w:rPr>
              <w:t>0,21**</w:t>
            </w:r>
          </w:p>
        </w:tc>
        <w:tc>
          <w:tcPr>
            <w:tcW w:w="1939" w:type="dxa"/>
          </w:tcPr>
          <w:p w14:paraId="482FC5BC" w14:textId="77777777" w:rsidR="00F34EC6" w:rsidRPr="007C3329" w:rsidRDefault="00F34EC6" w:rsidP="00484C29">
            <w:pPr>
              <w:keepNext/>
              <w:rPr>
                <w:color w:val="000000"/>
              </w:rPr>
            </w:pPr>
            <w:r w:rsidRPr="007C3329">
              <w:rPr>
                <w:color w:val="000000"/>
              </w:rPr>
              <w:t>0,40</w:t>
            </w:r>
          </w:p>
        </w:tc>
      </w:tr>
      <w:tr w:rsidR="00F34EC6" w:rsidRPr="007C3329" w14:paraId="78965313" w14:textId="77777777" w:rsidTr="00167B1B">
        <w:trPr>
          <w:cantSplit/>
        </w:trPr>
        <w:tc>
          <w:tcPr>
            <w:tcW w:w="4500" w:type="dxa"/>
            <w:tcBorders>
              <w:bottom w:val="single" w:sz="4" w:space="0" w:color="auto"/>
            </w:tcBorders>
          </w:tcPr>
          <w:p w14:paraId="7FC3E95F" w14:textId="77777777" w:rsidR="00F34EC6" w:rsidRPr="007C3329" w:rsidRDefault="00F34EC6" w:rsidP="00484C29">
            <w:pPr>
              <w:keepNext/>
              <w:rPr>
                <w:color w:val="000000"/>
              </w:rPr>
            </w:pPr>
            <w:r w:rsidRPr="007C3329">
              <w:rPr>
                <w:color w:val="000000"/>
              </w:rPr>
              <w:t>Pourcentage de patients libres de poussée à 24 mois</w:t>
            </w:r>
          </w:p>
        </w:tc>
        <w:tc>
          <w:tcPr>
            <w:tcW w:w="1890" w:type="dxa"/>
            <w:tcBorders>
              <w:bottom w:val="single" w:sz="4" w:space="0" w:color="auto"/>
            </w:tcBorders>
          </w:tcPr>
          <w:p w14:paraId="19DCD7AD" w14:textId="77777777" w:rsidR="00F34EC6" w:rsidRPr="007C3329" w:rsidRDefault="00F34EC6" w:rsidP="00484C29">
            <w:pPr>
              <w:keepNext/>
              <w:rPr>
                <w:color w:val="000000"/>
              </w:rPr>
            </w:pPr>
            <w:r w:rsidRPr="007C3329">
              <w:rPr>
                <w:color w:val="000000"/>
              </w:rPr>
              <w:t>71,5%**</w:t>
            </w:r>
          </w:p>
        </w:tc>
        <w:tc>
          <w:tcPr>
            <w:tcW w:w="1939" w:type="dxa"/>
            <w:tcBorders>
              <w:bottom w:val="single" w:sz="4" w:space="0" w:color="auto"/>
            </w:tcBorders>
          </w:tcPr>
          <w:p w14:paraId="484ACC8F" w14:textId="77777777" w:rsidR="00F34EC6" w:rsidRPr="007C3329" w:rsidRDefault="00F34EC6" w:rsidP="00484C29">
            <w:pPr>
              <w:keepNext/>
              <w:rPr>
                <w:color w:val="000000"/>
              </w:rPr>
            </w:pPr>
            <w:r w:rsidRPr="007C3329">
              <w:rPr>
                <w:color w:val="000000"/>
              </w:rPr>
              <w:t>52,7%</w:t>
            </w:r>
          </w:p>
        </w:tc>
      </w:tr>
      <w:tr w:rsidR="00F34EC6" w:rsidRPr="007C3329" w14:paraId="0BACDB38" w14:textId="77777777" w:rsidTr="00167B1B">
        <w:trPr>
          <w:cantSplit/>
        </w:trPr>
        <w:tc>
          <w:tcPr>
            <w:tcW w:w="4500" w:type="dxa"/>
            <w:tcBorders>
              <w:bottom w:val="nil"/>
            </w:tcBorders>
          </w:tcPr>
          <w:p w14:paraId="39FE0AE5" w14:textId="77777777" w:rsidR="00F34EC6" w:rsidRPr="007C3329" w:rsidRDefault="00F34EC6" w:rsidP="00484C29">
            <w:pPr>
              <w:keepNext/>
              <w:rPr>
                <w:color w:val="000000"/>
              </w:rPr>
            </w:pPr>
            <w:r w:rsidRPr="007C3329">
              <w:rPr>
                <w:color w:val="000000"/>
              </w:rPr>
              <w:t>Pourcentage de patients présentant une progression du handicap confirmée à 3 mois†</w:t>
            </w:r>
          </w:p>
        </w:tc>
        <w:tc>
          <w:tcPr>
            <w:tcW w:w="1890" w:type="dxa"/>
            <w:tcBorders>
              <w:bottom w:val="nil"/>
            </w:tcBorders>
          </w:tcPr>
          <w:p w14:paraId="61F4CAEE" w14:textId="77777777" w:rsidR="00F34EC6" w:rsidRPr="007C3329" w:rsidRDefault="00F34EC6" w:rsidP="00484C29">
            <w:pPr>
              <w:keepNext/>
              <w:rPr>
                <w:color w:val="000000"/>
              </w:rPr>
            </w:pPr>
            <w:r w:rsidRPr="007C3329">
              <w:rPr>
                <w:color w:val="000000"/>
              </w:rPr>
              <w:t>25%</w:t>
            </w:r>
          </w:p>
        </w:tc>
        <w:tc>
          <w:tcPr>
            <w:tcW w:w="1939" w:type="dxa"/>
            <w:tcBorders>
              <w:bottom w:val="nil"/>
            </w:tcBorders>
          </w:tcPr>
          <w:p w14:paraId="071A0134" w14:textId="77777777" w:rsidR="00F34EC6" w:rsidRPr="007C3329" w:rsidRDefault="00F34EC6" w:rsidP="00484C29">
            <w:pPr>
              <w:keepNext/>
              <w:rPr>
                <w:color w:val="000000"/>
              </w:rPr>
            </w:pPr>
            <w:r w:rsidRPr="007C3329">
              <w:rPr>
                <w:color w:val="000000"/>
              </w:rPr>
              <w:t>29%</w:t>
            </w:r>
          </w:p>
        </w:tc>
      </w:tr>
      <w:tr w:rsidR="00F34EC6" w:rsidRPr="007C3329" w14:paraId="1234952B" w14:textId="77777777" w:rsidTr="00167B1B">
        <w:trPr>
          <w:cantSplit/>
        </w:trPr>
        <w:tc>
          <w:tcPr>
            <w:tcW w:w="4500" w:type="dxa"/>
            <w:tcBorders>
              <w:top w:val="nil"/>
            </w:tcBorders>
          </w:tcPr>
          <w:p w14:paraId="0162B715" w14:textId="77777777" w:rsidR="00F34EC6" w:rsidRPr="007C3329" w:rsidRDefault="00F34EC6" w:rsidP="00484C29">
            <w:pPr>
              <w:keepNext/>
              <w:rPr>
                <w:color w:val="000000"/>
              </w:rPr>
            </w:pPr>
            <w:r w:rsidRPr="007C3329">
              <w:rPr>
                <w:color w:val="000000"/>
              </w:rPr>
              <w:t>Rapport de risque (IC95 %)</w:t>
            </w:r>
          </w:p>
        </w:tc>
        <w:tc>
          <w:tcPr>
            <w:tcW w:w="1890" w:type="dxa"/>
            <w:tcBorders>
              <w:top w:val="nil"/>
            </w:tcBorders>
          </w:tcPr>
          <w:p w14:paraId="43165BE6" w14:textId="77777777" w:rsidR="00F34EC6" w:rsidRPr="007C3329" w:rsidRDefault="00F34EC6" w:rsidP="00484C29">
            <w:pPr>
              <w:keepNext/>
              <w:rPr>
                <w:color w:val="000000"/>
              </w:rPr>
            </w:pPr>
            <w:r w:rsidRPr="007C3329">
              <w:rPr>
                <w:color w:val="000000"/>
              </w:rPr>
              <w:t>0,83 (0,61</w:t>
            </w:r>
            <w:r w:rsidR="00D4416C" w:rsidRPr="007C3329">
              <w:rPr>
                <w:color w:val="000000"/>
              </w:rPr>
              <w:t xml:space="preserve"> ; </w:t>
            </w:r>
            <w:r w:rsidRPr="007C3329">
              <w:rPr>
                <w:color w:val="000000"/>
              </w:rPr>
              <w:t>1,12)</w:t>
            </w:r>
          </w:p>
        </w:tc>
        <w:tc>
          <w:tcPr>
            <w:tcW w:w="1939" w:type="dxa"/>
            <w:tcBorders>
              <w:top w:val="nil"/>
            </w:tcBorders>
          </w:tcPr>
          <w:p w14:paraId="4BD05408" w14:textId="77777777" w:rsidR="00F34EC6" w:rsidRPr="007C3329" w:rsidRDefault="00F34EC6" w:rsidP="00484C29">
            <w:pPr>
              <w:keepNext/>
              <w:rPr>
                <w:color w:val="000000"/>
              </w:rPr>
            </w:pPr>
          </w:p>
        </w:tc>
      </w:tr>
      <w:tr w:rsidR="00F34EC6" w:rsidRPr="007C3329" w14:paraId="09ECF668" w14:textId="77777777" w:rsidTr="00167B1B">
        <w:trPr>
          <w:cantSplit/>
        </w:trPr>
        <w:tc>
          <w:tcPr>
            <w:tcW w:w="4500" w:type="dxa"/>
          </w:tcPr>
          <w:p w14:paraId="064B596F" w14:textId="77777777" w:rsidR="00F34EC6" w:rsidRPr="007C3329" w:rsidRDefault="00F34EC6" w:rsidP="00484C29">
            <w:pPr>
              <w:keepNext/>
              <w:rPr>
                <w:b/>
                <w:color w:val="000000"/>
              </w:rPr>
            </w:pPr>
            <w:r w:rsidRPr="007C3329">
              <w:rPr>
                <w:b/>
                <w:color w:val="000000"/>
              </w:rPr>
              <w:t>Critères IRM</w:t>
            </w:r>
          </w:p>
        </w:tc>
        <w:tc>
          <w:tcPr>
            <w:tcW w:w="1890" w:type="dxa"/>
          </w:tcPr>
          <w:p w14:paraId="13B29D64" w14:textId="77777777" w:rsidR="00F34EC6" w:rsidRPr="007C3329" w:rsidRDefault="00F34EC6" w:rsidP="00484C29">
            <w:pPr>
              <w:keepNext/>
              <w:rPr>
                <w:color w:val="000000"/>
              </w:rPr>
            </w:pPr>
          </w:p>
        </w:tc>
        <w:tc>
          <w:tcPr>
            <w:tcW w:w="1939" w:type="dxa"/>
          </w:tcPr>
          <w:p w14:paraId="464CC34B" w14:textId="77777777" w:rsidR="00F34EC6" w:rsidRPr="007C3329" w:rsidRDefault="00F34EC6" w:rsidP="00484C29">
            <w:pPr>
              <w:keepNext/>
              <w:rPr>
                <w:color w:val="000000"/>
              </w:rPr>
            </w:pPr>
          </w:p>
        </w:tc>
      </w:tr>
      <w:tr w:rsidR="00F34EC6" w:rsidRPr="007C3329" w14:paraId="4C0AEAB1" w14:textId="77777777" w:rsidTr="00167B1B">
        <w:trPr>
          <w:cantSplit/>
        </w:trPr>
        <w:tc>
          <w:tcPr>
            <w:tcW w:w="4500" w:type="dxa"/>
          </w:tcPr>
          <w:p w14:paraId="62B5A54F" w14:textId="77777777" w:rsidR="00F34EC6" w:rsidRPr="007C3329" w:rsidRDefault="00F34EC6" w:rsidP="00484C29">
            <w:pPr>
              <w:keepNext/>
              <w:rPr>
                <w:color w:val="000000"/>
              </w:rPr>
            </w:pPr>
            <w:r w:rsidRPr="007C3329">
              <w:rPr>
                <w:color w:val="000000"/>
              </w:rPr>
              <w:t>Nombre de nouvelles lésions / lésions élargies en T2 sur 24 mois [médiane (moyenne)]</w:t>
            </w:r>
          </w:p>
        </w:tc>
        <w:tc>
          <w:tcPr>
            <w:tcW w:w="1890" w:type="dxa"/>
          </w:tcPr>
          <w:p w14:paraId="6D93A402" w14:textId="77777777" w:rsidR="00F34EC6" w:rsidRPr="007C3329" w:rsidRDefault="00F34EC6" w:rsidP="00484C29">
            <w:pPr>
              <w:keepNext/>
              <w:rPr>
                <w:color w:val="000000"/>
              </w:rPr>
            </w:pPr>
            <w:r w:rsidRPr="007C3329">
              <w:rPr>
                <w:color w:val="000000"/>
              </w:rPr>
              <w:t>0,0 (2,</w:t>
            </w:r>
            <w:proofErr w:type="gramStart"/>
            <w:r w:rsidRPr="007C3329">
              <w:rPr>
                <w:color w:val="000000"/>
              </w:rPr>
              <w:t>3)*</w:t>
            </w:r>
            <w:proofErr w:type="gramEnd"/>
            <w:r w:rsidRPr="007C3329">
              <w:rPr>
                <w:color w:val="000000"/>
              </w:rPr>
              <w:t>*</w:t>
            </w:r>
          </w:p>
        </w:tc>
        <w:tc>
          <w:tcPr>
            <w:tcW w:w="1939" w:type="dxa"/>
          </w:tcPr>
          <w:p w14:paraId="5407D889" w14:textId="77777777" w:rsidR="00F34EC6" w:rsidRPr="007C3329" w:rsidRDefault="00F34EC6" w:rsidP="00484C29">
            <w:pPr>
              <w:keepNext/>
              <w:rPr>
                <w:color w:val="000000"/>
              </w:rPr>
            </w:pPr>
            <w:r w:rsidRPr="007C3329">
              <w:rPr>
                <w:color w:val="000000"/>
              </w:rPr>
              <w:t>4,0 (8,9)</w:t>
            </w:r>
          </w:p>
        </w:tc>
      </w:tr>
      <w:tr w:rsidR="00F34EC6" w:rsidRPr="007C3329" w14:paraId="1B7D8B31" w14:textId="77777777" w:rsidTr="00167B1B">
        <w:trPr>
          <w:cantSplit/>
        </w:trPr>
        <w:tc>
          <w:tcPr>
            <w:tcW w:w="4500" w:type="dxa"/>
          </w:tcPr>
          <w:p w14:paraId="59DA69DB" w14:textId="77777777" w:rsidR="00F34EC6" w:rsidRPr="007C3329" w:rsidRDefault="00F34EC6" w:rsidP="00484C29">
            <w:pPr>
              <w:keepNext/>
              <w:rPr>
                <w:color w:val="000000"/>
              </w:rPr>
            </w:pPr>
            <w:r w:rsidRPr="007C3329">
              <w:rPr>
                <w:color w:val="000000"/>
              </w:rPr>
              <w:t xml:space="preserve">Nombre de lésions rehaussées par le Gd au </w:t>
            </w:r>
            <w:proofErr w:type="spellStart"/>
            <w:r w:rsidRPr="007C3329">
              <w:rPr>
                <w:color w:val="000000"/>
              </w:rPr>
              <w:t>mois</w:t>
            </w:r>
            <w:proofErr w:type="spellEnd"/>
            <w:r w:rsidRPr="007C3329">
              <w:rPr>
                <w:color w:val="000000"/>
              </w:rPr>
              <w:t> 24 [médiane (moyenne)]</w:t>
            </w:r>
          </w:p>
        </w:tc>
        <w:tc>
          <w:tcPr>
            <w:tcW w:w="1890" w:type="dxa"/>
          </w:tcPr>
          <w:p w14:paraId="2B1BE36E" w14:textId="77777777" w:rsidR="00F34EC6" w:rsidRPr="007C3329" w:rsidRDefault="001B3BB6" w:rsidP="00484C29">
            <w:pPr>
              <w:keepNext/>
              <w:rPr>
                <w:color w:val="000000"/>
              </w:rPr>
            </w:pPr>
            <w:r w:rsidRPr="007C3329">
              <w:rPr>
                <w:color w:val="000000"/>
              </w:rPr>
              <w:t>0,0 (0,</w:t>
            </w:r>
            <w:proofErr w:type="gramStart"/>
            <w:r w:rsidR="00F34EC6" w:rsidRPr="007C3329">
              <w:rPr>
                <w:color w:val="000000"/>
              </w:rPr>
              <w:t>4)*</w:t>
            </w:r>
            <w:proofErr w:type="gramEnd"/>
            <w:r w:rsidR="00F34EC6" w:rsidRPr="007C3329">
              <w:rPr>
                <w:color w:val="000000"/>
              </w:rPr>
              <w:t>*</w:t>
            </w:r>
          </w:p>
        </w:tc>
        <w:tc>
          <w:tcPr>
            <w:tcW w:w="1939" w:type="dxa"/>
          </w:tcPr>
          <w:p w14:paraId="67F0C9E0" w14:textId="77777777" w:rsidR="00F34EC6" w:rsidRPr="007C3329" w:rsidRDefault="00F34EC6" w:rsidP="00484C29">
            <w:pPr>
              <w:keepNext/>
              <w:rPr>
                <w:color w:val="000000"/>
              </w:rPr>
            </w:pPr>
            <w:r w:rsidRPr="007C3329">
              <w:rPr>
                <w:color w:val="000000"/>
              </w:rPr>
              <w:t>0,0 (1,2)</w:t>
            </w:r>
          </w:p>
        </w:tc>
      </w:tr>
      <w:tr w:rsidR="00F34EC6" w:rsidRPr="007C3329" w14:paraId="2671E971" w14:textId="77777777" w:rsidTr="00167B1B">
        <w:trPr>
          <w:cantSplit/>
        </w:trPr>
        <w:tc>
          <w:tcPr>
            <w:tcW w:w="4500" w:type="dxa"/>
          </w:tcPr>
          <w:p w14:paraId="3A519118" w14:textId="77777777" w:rsidR="00F34EC6" w:rsidRPr="007C3329" w:rsidRDefault="00F34EC6" w:rsidP="00484C29">
            <w:pPr>
              <w:keepNext/>
              <w:rPr>
                <w:color w:val="000000"/>
              </w:rPr>
            </w:pPr>
            <w:r w:rsidRPr="007C3329">
              <w:rPr>
                <w:color w:val="000000"/>
              </w:rPr>
              <w:t>% de variation du volume cérébral sur 24 mois [médiane (moyenne)]</w:t>
            </w:r>
          </w:p>
        </w:tc>
        <w:tc>
          <w:tcPr>
            <w:tcW w:w="1890" w:type="dxa"/>
          </w:tcPr>
          <w:p w14:paraId="66382BB2" w14:textId="77777777" w:rsidR="00F34EC6" w:rsidRPr="007C3329" w:rsidRDefault="00F34EC6" w:rsidP="00484C29">
            <w:pPr>
              <w:keepNext/>
              <w:rPr>
                <w:color w:val="000000"/>
              </w:rPr>
            </w:pPr>
            <w:r w:rsidRPr="007C3329">
              <w:rPr>
                <w:color w:val="000000"/>
              </w:rPr>
              <w:t>-0,71 (-0,</w:t>
            </w:r>
            <w:proofErr w:type="gramStart"/>
            <w:r w:rsidRPr="007C3329">
              <w:rPr>
                <w:color w:val="000000"/>
              </w:rPr>
              <w:t>86)*</w:t>
            </w:r>
            <w:proofErr w:type="gramEnd"/>
            <w:r w:rsidRPr="007C3329">
              <w:rPr>
                <w:color w:val="000000"/>
              </w:rPr>
              <w:t>*</w:t>
            </w:r>
          </w:p>
        </w:tc>
        <w:tc>
          <w:tcPr>
            <w:tcW w:w="1939" w:type="dxa"/>
          </w:tcPr>
          <w:p w14:paraId="13F12DAC" w14:textId="77777777" w:rsidR="00F34EC6" w:rsidRPr="007C3329" w:rsidRDefault="00F34EC6" w:rsidP="00484C29">
            <w:pPr>
              <w:keepNext/>
              <w:rPr>
                <w:color w:val="000000"/>
              </w:rPr>
            </w:pPr>
            <w:r w:rsidRPr="007C3329">
              <w:rPr>
                <w:color w:val="000000"/>
              </w:rPr>
              <w:t>-1,02 (-1,28)</w:t>
            </w:r>
          </w:p>
        </w:tc>
      </w:tr>
      <w:tr w:rsidR="00F34EC6" w:rsidRPr="007C3329" w14:paraId="7D61C62D" w14:textId="77777777" w:rsidTr="00167B1B">
        <w:trPr>
          <w:cantSplit/>
        </w:trPr>
        <w:tc>
          <w:tcPr>
            <w:tcW w:w="8329" w:type="dxa"/>
            <w:gridSpan w:val="3"/>
          </w:tcPr>
          <w:p w14:paraId="7B15523D" w14:textId="77777777" w:rsidR="00F34EC6" w:rsidRPr="007C3329" w:rsidRDefault="00F34EC6" w:rsidP="00484C29">
            <w:pPr>
              <w:ind w:left="567" w:hanging="567"/>
              <w:rPr>
                <w:color w:val="000000"/>
              </w:rPr>
            </w:pPr>
            <w:r w:rsidRPr="007C3329">
              <w:rPr>
                <w:color w:val="000000"/>
              </w:rPr>
              <w:t>†</w:t>
            </w:r>
            <w:r w:rsidRPr="007C3329">
              <w:rPr>
                <w:color w:val="000000"/>
              </w:rPr>
              <w:tab/>
              <w:t>Progression du handicap définie comme une augmentation d’1 point du score EDSS confirmée 3 mois plus tard.</w:t>
            </w:r>
          </w:p>
          <w:p w14:paraId="7C00E538" w14:textId="77777777" w:rsidR="00F34EC6" w:rsidRPr="007C3329" w:rsidRDefault="00F34EC6" w:rsidP="00484C29">
            <w:pPr>
              <w:ind w:left="522" w:hanging="522"/>
              <w:rPr>
                <w:color w:val="000000"/>
              </w:rPr>
            </w:pPr>
            <w:r w:rsidRPr="007C3329">
              <w:rPr>
                <w:color w:val="000000"/>
              </w:rPr>
              <w:t>**</w:t>
            </w:r>
            <w:r w:rsidRPr="007C3329">
              <w:rPr>
                <w:color w:val="000000"/>
              </w:rPr>
              <w:tab/>
            </w:r>
            <w:r w:rsidRPr="007C3329">
              <w:rPr>
                <w:i/>
                <w:color w:val="000000"/>
              </w:rPr>
              <w:t>p </w:t>
            </w:r>
            <w:r w:rsidRPr="007C3329">
              <w:rPr>
                <w:color w:val="000000"/>
              </w:rPr>
              <w:t>&lt; 0,001 par rapport au placebo</w:t>
            </w:r>
          </w:p>
          <w:p w14:paraId="4966874F" w14:textId="77777777" w:rsidR="00F34EC6" w:rsidRPr="007C3329" w:rsidRDefault="00F34EC6" w:rsidP="00484C29">
            <w:pPr>
              <w:rPr>
                <w:color w:val="000000"/>
              </w:rPr>
            </w:pPr>
            <w:r w:rsidRPr="007C3329">
              <w:rPr>
                <w:color w:val="000000"/>
              </w:rPr>
              <w:t>Toutes les analyses des critères d’évaluation cliniques ont été effectuées en intention de traiter. L’ensemble des données évaluables a été utilisé pour les analyses des critères IRM.</w:t>
            </w:r>
          </w:p>
        </w:tc>
      </w:tr>
    </w:tbl>
    <w:p w14:paraId="2AFC9C71" w14:textId="77777777" w:rsidR="00E1720D" w:rsidRPr="007C3329" w:rsidRDefault="00E1720D" w:rsidP="00484C29">
      <w:pPr>
        <w:tabs>
          <w:tab w:val="clear" w:pos="567"/>
        </w:tabs>
        <w:rPr>
          <w:szCs w:val="22"/>
        </w:rPr>
      </w:pPr>
    </w:p>
    <w:p w14:paraId="380A6AB3" w14:textId="77777777" w:rsidR="00144D5E" w:rsidRPr="007C3329" w:rsidRDefault="00144D5E" w:rsidP="00484C29">
      <w:pPr>
        <w:tabs>
          <w:tab w:val="clear" w:pos="567"/>
        </w:tabs>
        <w:rPr>
          <w:szCs w:val="22"/>
        </w:rPr>
      </w:pPr>
      <w:r w:rsidRPr="007C3329">
        <w:rPr>
          <w:szCs w:val="22"/>
        </w:rPr>
        <w:t>L’étude D2302 (TRANSFORMS) était une étude de phase III d’un an</w:t>
      </w:r>
      <w:r w:rsidR="00FF0E8A" w:rsidRPr="007C3329">
        <w:rPr>
          <w:szCs w:val="22"/>
        </w:rPr>
        <w:t>,</w:t>
      </w:r>
      <w:r w:rsidRPr="007C3329">
        <w:rPr>
          <w:szCs w:val="22"/>
        </w:rPr>
        <w:t xml:space="preserve"> randomisée</w:t>
      </w:r>
      <w:r w:rsidR="00FF0E8A" w:rsidRPr="007C3329">
        <w:rPr>
          <w:szCs w:val="22"/>
        </w:rPr>
        <w:t>,</w:t>
      </w:r>
      <w:r w:rsidRPr="007C3329">
        <w:rPr>
          <w:szCs w:val="22"/>
        </w:rPr>
        <w:t xml:space="preserve"> en double aveugle</w:t>
      </w:r>
      <w:r w:rsidR="00FF0E8A" w:rsidRPr="007C3329">
        <w:rPr>
          <w:szCs w:val="22"/>
        </w:rPr>
        <w:t xml:space="preserve">, avec </w:t>
      </w:r>
      <w:r w:rsidRPr="007C3329">
        <w:rPr>
          <w:szCs w:val="22"/>
        </w:rPr>
        <w:t>double placebo</w:t>
      </w:r>
      <w:r w:rsidR="00E55115" w:rsidRPr="007C3329">
        <w:rPr>
          <w:szCs w:val="22"/>
        </w:rPr>
        <w:t>,</w:t>
      </w:r>
      <w:r w:rsidRPr="007C3329">
        <w:rPr>
          <w:szCs w:val="22"/>
        </w:rPr>
        <w:t xml:space="preserve"> contrôlée </w:t>
      </w:r>
      <w:r w:rsidR="00FF0E8A" w:rsidRPr="007C3329">
        <w:rPr>
          <w:szCs w:val="22"/>
        </w:rPr>
        <w:t>avec</w:t>
      </w:r>
      <w:r w:rsidRPr="007C3329">
        <w:rPr>
          <w:szCs w:val="22"/>
        </w:rPr>
        <w:t xml:space="preserve"> comparateur actif (interféron bêta</w:t>
      </w:r>
      <w:r w:rsidRPr="007C3329">
        <w:rPr>
          <w:szCs w:val="22"/>
        </w:rPr>
        <w:noBreakHyphen/>
        <w:t>1a)</w:t>
      </w:r>
      <w:r w:rsidR="00FF0E8A" w:rsidRPr="007C3329">
        <w:rPr>
          <w:szCs w:val="22"/>
        </w:rPr>
        <w:t>,</w:t>
      </w:r>
      <w:r w:rsidRPr="007C3329">
        <w:rPr>
          <w:szCs w:val="22"/>
        </w:rPr>
        <w:t xml:space="preserve"> conduite chez 1 280 patients (n = 429 sous 0,5 mg, 420 sous 1,25</w:t>
      </w:r>
      <w:r w:rsidR="00EC3064" w:rsidRPr="007C3329">
        <w:rPr>
          <w:szCs w:val="22"/>
        </w:rPr>
        <w:t> </w:t>
      </w:r>
      <w:r w:rsidRPr="007C3329">
        <w:rPr>
          <w:szCs w:val="22"/>
        </w:rPr>
        <w:t>mg, 431 sous interféron bêta-1a 30 µg en injection intramusculaire une fois par semaine). Les valeurs médianes des caractéristiques initiales étaient : 36 ans</w:t>
      </w:r>
      <w:r w:rsidR="00FF0E8A" w:rsidRPr="007C3329">
        <w:rPr>
          <w:szCs w:val="22"/>
        </w:rPr>
        <w:t xml:space="preserve"> pour l’âge</w:t>
      </w:r>
      <w:r w:rsidRPr="007C3329">
        <w:rPr>
          <w:szCs w:val="22"/>
        </w:rPr>
        <w:t xml:space="preserve">, 5,9 ans </w:t>
      </w:r>
      <w:r w:rsidR="00FF0E8A" w:rsidRPr="007C3329">
        <w:rPr>
          <w:szCs w:val="22"/>
        </w:rPr>
        <w:t xml:space="preserve">pour l’ancienneté de la maladie, </w:t>
      </w:r>
      <w:r w:rsidRPr="007C3329">
        <w:rPr>
          <w:szCs w:val="22"/>
        </w:rPr>
        <w:t>et 2</w:t>
      </w:r>
      <w:r w:rsidR="002F2767" w:rsidRPr="007C3329">
        <w:rPr>
          <w:szCs w:val="22"/>
        </w:rPr>
        <w:t>.</w:t>
      </w:r>
      <w:r w:rsidRPr="007C3329">
        <w:rPr>
          <w:szCs w:val="22"/>
        </w:rPr>
        <w:t>0</w:t>
      </w:r>
      <w:r w:rsidR="00FF0E8A" w:rsidRPr="007C3329">
        <w:rPr>
          <w:szCs w:val="22"/>
        </w:rPr>
        <w:t xml:space="preserve"> pour le score EDSS,</w:t>
      </w:r>
      <w:r w:rsidR="000D65C6" w:rsidRPr="007C3329">
        <w:rPr>
          <w:szCs w:val="22"/>
        </w:rPr>
        <w:t xml:space="preserve"> </w:t>
      </w:r>
      <w:r w:rsidRPr="007C3329">
        <w:rPr>
          <w:szCs w:val="22"/>
        </w:rPr>
        <w:t>Les résultats de l’étude sont présentés dans le tableau </w:t>
      </w:r>
      <w:r w:rsidR="00E1720D" w:rsidRPr="007C3329">
        <w:rPr>
          <w:szCs w:val="22"/>
        </w:rPr>
        <w:t>3</w:t>
      </w:r>
      <w:r w:rsidRPr="007C3329">
        <w:rPr>
          <w:szCs w:val="22"/>
        </w:rPr>
        <w:t xml:space="preserve">. Il n’a pas été observé de différence significative entre les doses de 0,5 mg et 1,25 mg </w:t>
      </w:r>
      <w:r w:rsidR="00E55115" w:rsidRPr="007C3329">
        <w:rPr>
          <w:szCs w:val="22"/>
        </w:rPr>
        <w:t>quel</w:t>
      </w:r>
      <w:r w:rsidR="0066021E" w:rsidRPr="007C3329">
        <w:rPr>
          <w:szCs w:val="22"/>
        </w:rPr>
        <w:t xml:space="preserve"> </w:t>
      </w:r>
      <w:r w:rsidR="00E55115" w:rsidRPr="007C3329">
        <w:rPr>
          <w:szCs w:val="22"/>
        </w:rPr>
        <w:t>que soit le critère d’évaluation</w:t>
      </w:r>
      <w:r w:rsidRPr="007C3329">
        <w:rPr>
          <w:szCs w:val="22"/>
        </w:rPr>
        <w:t>.</w:t>
      </w:r>
    </w:p>
    <w:p w14:paraId="02AC3218" w14:textId="77777777" w:rsidR="00144D5E" w:rsidRPr="007C3329" w:rsidRDefault="00144D5E" w:rsidP="00484C29">
      <w:pPr>
        <w:tabs>
          <w:tab w:val="clear" w:pos="567"/>
        </w:tabs>
        <w:spacing w:line="240" w:lineRule="auto"/>
        <w:rPr>
          <w:szCs w:val="22"/>
        </w:rPr>
      </w:pPr>
    </w:p>
    <w:p w14:paraId="230A66C3" w14:textId="77777777" w:rsidR="00144D5E" w:rsidRPr="007C3329" w:rsidRDefault="00144D5E" w:rsidP="00484C29">
      <w:pPr>
        <w:keepNext/>
        <w:tabs>
          <w:tab w:val="clear" w:pos="567"/>
        </w:tabs>
        <w:ind w:left="1134" w:hanging="1134"/>
        <w:rPr>
          <w:b/>
          <w:szCs w:val="22"/>
        </w:rPr>
      </w:pPr>
      <w:r w:rsidRPr="007C3329">
        <w:rPr>
          <w:b/>
          <w:szCs w:val="22"/>
        </w:rPr>
        <w:t>Tableau </w:t>
      </w:r>
      <w:r w:rsidR="00E1720D" w:rsidRPr="007C3329">
        <w:rPr>
          <w:b/>
          <w:szCs w:val="22"/>
        </w:rPr>
        <w:t>3</w:t>
      </w:r>
      <w:r w:rsidR="00D97126" w:rsidRPr="007C3329">
        <w:rPr>
          <w:b/>
          <w:szCs w:val="22"/>
        </w:rPr>
        <w:tab/>
      </w:r>
      <w:r w:rsidRPr="007C3329">
        <w:rPr>
          <w:b/>
          <w:szCs w:val="22"/>
        </w:rPr>
        <w:t>Etude D2302 (TRANSFORMS) : principaux résultats</w:t>
      </w:r>
    </w:p>
    <w:p w14:paraId="6115087A" w14:textId="77777777" w:rsidR="00144D5E" w:rsidRPr="007C3329" w:rsidRDefault="00144D5E" w:rsidP="00484C29">
      <w:pPr>
        <w:keepNext/>
        <w:tabs>
          <w:tab w:val="clear" w:pos="567"/>
        </w:tabs>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144D5E" w:rsidRPr="007C3329" w14:paraId="2E51437C" w14:textId="77777777" w:rsidTr="00167B1B">
        <w:trPr>
          <w:cantSplit/>
        </w:trPr>
        <w:tc>
          <w:tcPr>
            <w:tcW w:w="4644" w:type="dxa"/>
          </w:tcPr>
          <w:p w14:paraId="7EF325A8" w14:textId="77777777" w:rsidR="00144D5E" w:rsidRPr="007C3329" w:rsidRDefault="00144D5E" w:rsidP="00484C29">
            <w:pPr>
              <w:keepNext/>
              <w:tabs>
                <w:tab w:val="clear" w:pos="567"/>
              </w:tabs>
              <w:rPr>
                <w:b/>
              </w:rPr>
            </w:pPr>
          </w:p>
        </w:tc>
        <w:tc>
          <w:tcPr>
            <w:tcW w:w="1843" w:type="dxa"/>
          </w:tcPr>
          <w:p w14:paraId="50F8891A" w14:textId="77777777" w:rsidR="00144D5E" w:rsidRPr="007C3329" w:rsidRDefault="00144D5E" w:rsidP="00484C29">
            <w:pPr>
              <w:keepNext/>
              <w:tabs>
                <w:tab w:val="clear" w:pos="567"/>
              </w:tabs>
              <w:rPr>
                <w:b/>
                <w:bCs/>
              </w:rPr>
            </w:pPr>
            <w:proofErr w:type="spellStart"/>
            <w:r w:rsidRPr="007C3329">
              <w:rPr>
                <w:b/>
                <w:bCs/>
              </w:rPr>
              <w:t>Fingolimod</w:t>
            </w:r>
            <w:proofErr w:type="spellEnd"/>
          </w:p>
          <w:p w14:paraId="69B09A03" w14:textId="77777777" w:rsidR="00144D5E" w:rsidRPr="007C3329" w:rsidRDefault="00144D5E" w:rsidP="00484C29">
            <w:pPr>
              <w:keepNext/>
              <w:tabs>
                <w:tab w:val="clear" w:pos="567"/>
              </w:tabs>
              <w:rPr>
                <w:b/>
                <w:bCs/>
              </w:rPr>
            </w:pPr>
            <w:r w:rsidRPr="007C3329">
              <w:rPr>
                <w:b/>
                <w:bCs/>
              </w:rPr>
              <w:t>0,5 mg</w:t>
            </w:r>
          </w:p>
        </w:tc>
        <w:tc>
          <w:tcPr>
            <w:tcW w:w="1843" w:type="dxa"/>
          </w:tcPr>
          <w:p w14:paraId="371150B0" w14:textId="77777777" w:rsidR="00144D5E" w:rsidRPr="007C3329" w:rsidRDefault="00144D5E" w:rsidP="00484C29">
            <w:pPr>
              <w:keepNext/>
              <w:tabs>
                <w:tab w:val="clear" w:pos="567"/>
              </w:tabs>
              <w:rPr>
                <w:b/>
                <w:bCs/>
              </w:rPr>
            </w:pPr>
            <w:r w:rsidRPr="007C3329">
              <w:rPr>
                <w:b/>
                <w:bCs/>
              </w:rPr>
              <w:t>Interféron bêta</w:t>
            </w:r>
            <w:r w:rsidRPr="007C3329">
              <w:rPr>
                <w:b/>
                <w:bCs/>
              </w:rPr>
              <w:noBreakHyphen/>
              <w:t>1a, 30 µg</w:t>
            </w:r>
          </w:p>
        </w:tc>
      </w:tr>
      <w:tr w:rsidR="00144D5E" w:rsidRPr="007C3329" w14:paraId="3CFCD01D" w14:textId="77777777" w:rsidTr="00167B1B">
        <w:trPr>
          <w:cantSplit/>
        </w:trPr>
        <w:tc>
          <w:tcPr>
            <w:tcW w:w="4644" w:type="dxa"/>
          </w:tcPr>
          <w:p w14:paraId="7E96B3D3" w14:textId="77777777" w:rsidR="00144D5E" w:rsidRPr="007C3329" w:rsidRDefault="00144D5E" w:rsidP="00484C29">
            <w:pPr>
              <w:keepNext/>
              <w:tabs>
                <w:tab w:val="clear" w:pos="567"/>
              </w:tabs>
            </w:pPr>
            <w:r w:rsidRPr="007C3329">
              <w:rPr>
                <w:b/>
                <w:szCs w:val="22"/>
              </w:rPr>
              <w:t>Critères cliniques</w:t>
            </w:r>
          </w:p>
        </w:tc>
        <w:tc>
          <w:tcPr>
            <w:tcW w:w="1843" w:type="dxa"/>
          </w:tcPr>
          <w:p w14:paraId="767DA64D" w14:textId="77777777" w:rsidR="00144D5E" w:rsidRPr="007C3329" w:rsidRDefault="00144D5E" w:rsidP="00484C29">
            <w:pPr>
              <w:keepNext/>
              <w:tabs>
                <w:tab w:val="clear" w:pos="567"/>
              </w:tabs>
            </w:pPr>
          </w:p>
        </w:tc>
        <w:tc>
          <w:tcPr>
            <w:tcW w:w="1843" w:type="dxa"/>
          </w:tcPr>
          <w:p w14:paraId="4D61D387" w14:textId="77777777" w:rsidR="00144D5E" w:rsidRPr="007C3329" w:rsidRDefault="00144D5E" w:rsidP="00484C29">
            <w:pPr>
              <w:keepNext/>
              <w:tabs>
                <w:tab w:val="clear" w:pos="567"/>
              </w:tabs>
            </w:pPr>
          </w:p>
        </w:tc>
      </w:tr>
      <w:tr w:rsidR="00144D5E" w:rsidRPr="007C3329" w14:paraId="3524C5D6" w14:textId="77777777" w:rsidTr="00167B1B">
        <w:trPr>
          <w:cantSplit/>
        </w:trPr>
        <w:tc>
          <w:tcPr>
            <w:tcW w:w="4644" w:type="dxa"/>
          </w:tcPr>
          <w:p w14:paraId="49C8BBDB" w14:textId="77777777" w:rsidR="00144D5E" w:rsidRPr="007C3329" w:rsidRDefault="00144D5E" w:rsidP="00484C29">
            <w:pPr>
              <w:keepNext/>
              <w:tabs>
                <w:tab w:val="clear" w:pos="567"/>
              </w:tabs>
            </w:pPr>
            <w:r w:rsidRPr="007C3329">
              <w:rPr>
                <w:szCs w:val="22"/>
              </w:rPr>
              <w:t>Taux annualisé de poussées (critère principal)</w:t>
            </w:r>
          </w:p>
        </w:tc>
        <w:tc>
          <w:tcPr>
            <w:tcW w:w="1843" w:type="dxa"/>
          </w:tcPr>
          <w:p w14:paraId="34DB99CD" w14:textId="77777777" w:rsidR="00144D5E" w:rsidRPr="007C3329" w:rsidRDefault="00144D5E" w:rsidP="00484C29">
            <w:pPr>
              <w:keepNext/>
              <w:tabs>
                <w:tab w:val="clear" w:pos="567"/>
              </w:tabs>
            </w:pPr>
            <w:r w:rsidRPr="007C3329">
              <w:t>0,16**</w:t>
            </w:r>
          </w:p>
        </w:tc>
        <w:tc>
          <w:tcPr>
            <w:tcW w:w="1843" w:type="dxa"/>
          </w:tcPr>
          <w:p w14:paraId="67A80DC2" w14:textId="77777777" w:rsidR="00144D5E" w:rsidRPr="007C3329" w:rsidRDefault="00144D5E" w:rsidP="00484C29">
            <w:pPr>
              <w:keepNext/>
              <w:tabs>
                <w:tab w:val="clear" w:pos="567"/>
              </w:tabs>
            </w:pPr>
            <w:r w:rsidRPr="007C3329">
              <w:t>0,33</w:t>
            </w:r>
          </w:p>
        </w:tc>
      </w:tr>
      <w:tr w:rsidR="00144D5E" w:rsidRPr="007C3329" w14:paraId="690FFB1E" w14:textId="77777777" w:rsidTr="00167B1B">
        <w:trPr>
          <w:cantSplit/>
        </w:trPr>
        <w:tc>
          <w:tcPr>
            <w:tcW w:w="4644" w:type="dxa"/>
            <w:tcBorders>
              <w:bottom w:val="single" w:sz="4" w:space="0" w:color="auto"/>
            </w:tcBorders>
          </w:tcPr>
          <w:p w14:paraId="5EC66DF8" w14:textId="77777777" w:rsidR="00144D5E" w:rsidRPr="007C3329" w:rsidRDefault="00144D5E" w:rsidP="00484C29">
            <w:pPr>
              <w:keepNext/>
              <w:tabs>
                <w:tab w:val="clear" w:pos="567"/>
              </w:tabs>
            </w:pPr>
            <w:r w:rsidRPr="007C3329">
              <w:rPr>
                <w:szCs w:val="22"/>
              </w:rPr>
              <w:t xml:space="preserve">Pourcentage de patients </w:t>
            </w:r>
            <w:r w:rsidR="00FF0E8A" w:rsidRPr="007C3329">
              <w:rPr>
                <w:szCs w:val="22"/>
              </w:rPr>
              <w:t>libres de</w:t>
            </w:r>
            <w:r w:rsidR="00655064" w:rsidRPr="007C3329">
              <w:rPr>
                <w:szCs w:val="22"/>
              </w:rPr>
              <w:t xml:space="preserve"> poussée</w:t>
            </w:r>
            <w:r w:rsidRPr="007C3329">
              <w:rPr>
                <w:szCs w:val="22"/>
              </w:rPr>
              <w:t xml:space="preserve"> à </w:t>
            </w:r>
            <w:r w:rsidR="000D65C6" w:rsidRPr="007C3329">
              <w:rPr>
                <w:szCs w:val="22"/>
              </w:rPr>
              <w:t>12</w:t>
            </w:r>
            <w:r w:rsidRPr="007C3329">
              <w:rPr>
                <w:szCs w:val="22"/>
              </w:rPr>
              <w:t> mois</w:t>
            </w:r>
          </w:p>
        </w:tc>
        <w:tc>
          <w:tcPr>
            <w:tcW w:w="1843" w:type="dxa"/>
            <w:tcBorders>
              <w:bottom w:val="single" w:sz="4" w:space="0" w:color="auto"/>
            </w:tcBorders>
          </w:tcPr>
          <w:p w14:paraId="7D75AB04" w14:textId="77777777" w:rsidR="00144D5E" w:rsidRPr="007C3329" w:rsidRDefault="00144D5E" w:rsidP="00484C29">
            <w:pPr>
              <w:keepNext/>
              <w:tabs>
                <w:tab w:val="clear" w:pos="567"/>
              </w:tabs>
            </w:pPr>
            <w:r w:rsidRPr="007C3329">
              <w:t>83 %**</w:t>
            </w:r>
          </w:p>
        </w:tc>
        <w:tc>
          <w:tcPr>
            <w:tcW w:w="1843" w:type="dxa"/>
            <w:tcBorders>
              <w:bottom w:val="single" w:sz="4" w:space="0" w:color="auto"/>
            </w:tcBorders>
          </w:tcPr>
          <w:p w14:paraId="262EB62F" w14:textId="77777777" w:rsidR="00144D5E" w:rsidRPr="007C3329" w:rsidRDefault="00144D5E" w:rsidP="00484C29">
            <w:pPr>
              <w:keepNext/>
              <w:tabs>
                <w:tab w:val="clear" w:pos="567"/>
              </w:tabs>
            </w:pPr>
            <w:r w:rsidRPr="007C3329">
              <w:t>71 %</w:t>
            </w:r>
          </w:p>
        </w:tc>
      </w:tr>
      <w:tr w:rsidR="00144D5E" w:rsidRPr="007C3329" w14:paraId="687B575C" w14:textId="77777777" w:rsidTr="00167B1B">
        <w:trPr>
          <w:cantSplit/>
        </w:trPr>
        <w:tc>
          <w:tcPr>
            <w:tcW w:w="4644" w:type="dxa"/>
            <w:tcBorders>
              <w:bottom w:val="nil"/>
            </w:tcBorders>
          </w:tcPr>
          <w:p w14:paraId="2521AA22" w14:textId="77777777" w:rsidR="00144D5E" w:rsidRPr="007C3329" w:rsidRDefault="00144D5E" w:rsidP="00484C29">
            <w:pPr>
              <w:keepNext/>
              <w:tabs>
                <w:tab w:val="clear" w:pos="567"/>
              </w:tabs>
            </w:pPr>
            <w:r w:rsidRPr="007C3329">
              <w:t xml:space="preserve">Pourcentage de patients présentant une progression du handicap confirmée </w:t>
            </w:r>
            <w:r w:rsidR="00FF0E8A" w:rsidRPr="007C3329">
              <w:t>à</w:t>
            </w:r>
            <w:r w:rsidRPr="007C3329">
              <w:t xml:space="preserve"> 3</w:t>
            </w:r>
            <w:r w:rsidR="00EC3064" w:rsidRPr="007C3329">
              <w:t> </w:t>
            </w:r>
            <w:r w:rsidRPr="007C3329">
              <w:t>mois†</w:t>
            </w:r>
          </w:p>
        </w:tc>
        <w:tc>
          <w:tcPr>
            <w:tcW w:w="1843" w:type="dxa"/>
            <w:tcBorders>
              <w:bottom w:val="nil"/>
            </w:tcBorders>
          </w:tcPr>
          <w:p w14:paraId="178893F9" w14:textId="77777777" w:rsidR="00144D5E" w:rsidRPr="007C3329" w:rsidRDefault="00144D5E" w:rsidP="00484C29">
            <w:pPr>
              <w:keepNext/>
              <w:tabs>
                <w:tab w:val="clear" w:pos="567"/>
              </w:tabs>
            </w:pPr>
            <w:r w:rsidRPr="007C3329">
              <w:t>6 %</w:t>
            </w:r>
          </w:p>
        </w:tc>
        <w:tc>
          <w:tcPr>
            <w:tcW w:w="1843" w:type="dxa"/>
            <w:tcBorders>
              <w:bottom w:val="nil"/>
            </w:tcBorders>
          </w:tcPr>
          <w:p w14:paraId="6DA18515" w14:textId="77777777" w:rsidR="00144D5E" w:rsidRPr="007C3329" w:rsidRDefault="00144D5E" w:rsidP="00484C29">
            <w:pPr>
              <w:keepNext/>
              <w:tabs>
                <w:tab w:val="clear" w:pos="567"/>
              </w:tabs>
            </w:pPr>
            <w:r w:rsidRPr="007C3329">
              <w:t>8 %</w:t>
            </w:r>
          </w:p>
        </w:tc>
      </w:tr>
      <w:tr w:rsidR="00144D5E" w:rsidRPr="007C3329" w14:paraId="7A7AFEE3" w14:textId="77777777" w:rsidTr="00167B1B">
        <w:trPr>
          <w:cantSplit/>
        </w:trPr>
        <w:tc>
          <w:tcPr>
            <w:tcW w:w="4644" w:type="dxa"/>
            <w:tcBorders>
              <w:top w:val="nil"/>
            </w:tcBorders>
          </w:tcPr>
          <w:p w14:paraId="5ED35171" w14:textId="77777777" w:rsidR="00144D5E" w:rsidRPr="007C3329" w:rsidRDefault="00144D5E" w:rsidP="00484C29">
            <w:pPr>
              <w:keepNext/>
              <w:tabs>
                <w:tab w:val="clear" w:pos="567"/>
              </w:tabs>
            </w:pPr>
            <w:r w:rsidRPr="007C3329">
              <w:t>Rapport de risque (IC95 %)</w:t>
            </w:r>
          </w:p>
        </w:tc>
        <w:tc>
          <w:tcPr>
            <w:tcW w:w="1843" w:type="dxa"/>
            <w:tcBorders>
              <w:top w:val="nil"/>
            </w:tcBorders>
          </w:tcPr>
          <w:p w14:paraId="6BE840E7" w14:textId="77777777" w:rsidR="00144D5E" w:rsidRPr="007C3329" w:rsidRDefault="00144D5E" w:rsidP="00484C29">
            <w:pPr>
              <w:keepNext/>
              <w:tabs>
                <w:tab w:val="clear" w:pos="567"/>
              </w:tabs>
            </w:pPr>
            <w:r w:rsidRPr="007C3329">
              <w:t>0,71 (0,42</w:t>
            </w:r>
            <w:r w:rsidR="000D65C6" w:rsidRPr="007C3329">
              <w:t> ;</w:t>
            </w:r>
            <w:r w:rsidRPr="007C3329">
              <w:t xml:space="preserve"> 1,21)</w:t>
            </w:r>
          </w:p>
        </w:tc>
        <w:tc>
          <w:tcPr>
            <w:tcW w:w="1843" w:type="dxa"/>
            <w:tcBorders>
              <w:top w:val="nil"/>
            </w:tcBorders>
          </w:tcPr>
          <w:p w14:paraId="480ECA7D" w14:textId="77777777" w:rsidR="00144D5E" w:rsidRPr="007C3329" w:rsidRDefault="00144D5E" w:rsidP="00484C29">
            <w:pPr>
              <w:keepNext/>
              <w:tabs>
                <w:tab w:val="clear" w:pos="567"/>
              </w:tabs>
            </w:pPr>
          </w:p>
        </w:tc>
      </w:tr>
      <w:tr w:rsidR="00144D5E" w:rsidRPr="007C3329" w14:paraId="4448B9BC" w14:textId="77777777" w:rsidTr="00167B1B">
        <w:trPr>
          <w:cantSplit/>
        </w:trPr>
        <w:tc>
          <w:tcPr>
            <w:tcW w:w="4644" w:type="dxa"/>
          </w:tcPr>
          <w:p w14:paraId="5B9156BB" w14:textId="77777777" w:rsidR="00144D5E" w:rsidRPr="007C3329" w:rsidRDefault="00144D5E" w:rsidP="00484C29">
            <w:pPr>
              <w:keepNext/>
              <w:tabs>
                <w:tab w:val="clear" w:pos="567"/>
              </w:tabs>
              <w:rPr>
                <w:b/>
              </w:rPr>
            </w:pPr>
            <w:r w:rsidRPr="007C3329">
              <w:rPr>
                <w:b/>
                <w:szCs w:val="22"/>
              </w:rPr>
              <w:t>Critères IRM</w:t>
            </w:r>
          </w:p>
        </w:tc>
        <w:tc>
          <w:tcPr>
            <w:tcW w:w="1843" w:type="dxa"/>
          </w:tcPr>
          <w:p w14:paraId="71B91EF8" w14:textId="77777777" w:rsidR="00144D5E" w:rsidRPr="007C3329" w:rsidRDefault="00144D5E" w:rsidP="00484C29">
            <w:pPr>
              <w:keepNext/>
              <w:tabs>
                <w:tab w:val="clear" w:pos="567"/>
              </w:tabs>
            </w:pPr>
          </w:p>
        </w:tc>
        <w:tc>
          <w:tcPr>
            <w:tcW w:w="1843" w:type="dxa"/>
          </w:tcPr>
          <w:p w14:paraId="65E60488" w14:textId="77777777" w:rsidR="00144D5E" w:rsidRPr="007C3329" w:rsidRDefault="00144D5E" w:rsidP="00484C29">
            <w:pPr>
              <w:keepNext/>
              <w:tabs>
                <w:tab w:val="clear" w:pos="567"/>
              </w:tabs>
            </w:pPr>
          </w:p>
        </w:tc>
      </w:tr>
      <w:tr w:rsidR="00144D5E" w:rsidRPr="007C3329" w14:paraId="2D8381CB" w14:textId="77777777" w:rsidTr="00167B1B">
        <w:trPr>
          <w:cantSplit/>
        </w:trPr>
        <w:tc>
          <w:tcPr>
            <w:tcW w:w="4644" w:type="dxa"/>
          </w:tcPr>
          <w:p w14:paraId="350A4374" w14:textId="77777777" w:rsidR="00144D5E" w:rsidRPr="007C3329" w:rsidRDefault="00144D5E" w:rsidP="00484C29">
            <w:pPr>
              <w:keepNext/>
              <w:tabs>
                <w:tab w:val="clear" w:pos="567"/>
              </w:tabs>
            </w:pPr>
            <w:r w:rsidRPr="007C3329">
              <w:rPr>
                <w:szCs w:val="22"/>
              </w:rPr>
              <w:t xml:space="preserve">Nombre de </w:t>
            </w:r>
            <w:r w:rsidR="00FF0E8A" w:rsidRPr="007C3329">
              <w:rPr>
                <w:szCs w:val="22"/>
              </w:rPr>
              <w:t xml:space="preserve">nouvelles </w:t>
            </w:r>
            <w:r w:rsidRPr="007C3329">
              <w:rPr>
                <w:szCs w:val="22"/>
              </w:rPr>
              <w:t>lésions</w:t>
            </w:r>
            <w:r w:rsidR="00FF0E8A" w:rsidRPr="007C3329">
              <w:rPr>
                <w:szCs w:val="22"/>
              </w:rPr>
              <w:t xml:space="preserve"> / lésions</w:t>
            </w:r>
            <w:r w:rsidRPr="007C3329">
              <w:rPr>
                <w:szCs w:val="22"/>
              </w:rPr>
              <w:t xml:space="preserve"> </w:t>
            </w:r>
            <w:r w:rsidR="00655064" w:rsidRPr="007C3329">
              <w:rPr>
                <w:szCs w:val="22"/>
              </w:rPr>
              <w:t xml:space="preserve">élargies </w:t>
            </w:r>
            <w:r w:rsidRPr="007C3329">
              <w:rPr>
                <w:szCs w:val="22"/>
              </w:rPr>
              <w:t xml:space="preserve">en T2 sur </w:t>
            </w:r>
            <w:r w:rsidR="000D65C6" w:rsidRPr="007C3329">
              <w:rPr>
                <w:szCs w:val="22"/>
              </w:rPr>
              <w:t>12</w:t>
            </w:r>
            <w:r w:rsidR="00EC3064" w:rsidRPr="007C3329">
              <w:rPr>
                <w:szCs w:val="22"/>
              </w:rPr>
              <w:t> </w:t>
            </w:r>
            <w:r w:rsidRPr="007C3329">
              <w:rPr>
                <w:szCs w:val="22"/>
              </w:rPr>
              <w:t>mois</w:t>
            </w:r>
            <w:r w:rsidR="00FF0E8A" w:rsidRPr="007C3329">
              <w:rPr>
                <w:szCs w:val="22"/>
              </w:rPr>
              <w:t xml:space="preserve"> [médiane (moyenne)]</w:t>
            </w:r>
          </w:p>
        </w:tc>
        <w:tc>
          <w:tcPr>
            <w:tcW w:w="1843" w:type="dxa"/>
          </w:tcPr>
          <w:p w14:paraId="65CA9108" w14:textId="77777777" w:rsidR="00144D5E" w:rsidRPr="007C3329" w:rsidRDefault="00144D5E" w:rsidP="00484C29">
            <w:pPr>
              <w:keepNext/>
              <w:tabs>
                <w:tab w:val="clear" w:pos="567"/>
              </w:tabs>
            </w:pPr>
            <w:r w:rsidRPr="007C3329">
              <w:t>0,0 (1,</w:t>
            </w:r>
            <w:proofErr w:type="gramStart"/>
            <w:r w:rsidRPr="007C3329">
              <w:t>7)*</w:t>
            </w:r>
            <w:proofErr w:type="gramEnd"/>
          </w:p>
        </w:tc>
        <w:tc>
          <w:tcPr>
            <w:tcW w:w="1843" w:type="dxa"/>
          </w:tcPr>
          <w:p w14:paraId="272ABC38" w14:textId="77777777" w:rsidR="00144D5E" w:rsidRPr="007C3329" w:rsidRDefault="00144D5E" w:rsidP="00484C29">
            <w:pPr>
              <w:keepNext/>
              <w:tabs>
                <w:tab w:val="clear" w:pos="567"/>
              </w:tabs>
            </w:pPr>
            <w:r w:rsidRPr="007C3329">
              <w:t>1,0 (2,6)</w:t>
            </w:r>
          </w:p>
        </w:tc>
      </w:tr>
      <w:tr w:rsidR="00144D5E" w:rsidRPr="007C3329" w14:paraId="1452CEBF" w14:textId="77777777" w:rsidTr="00167B1B">
        <w:trPr>
          <w:cantSplit/>
        </w:trPr>
        <w:tc>
          <w:tcPr>
            <w:tcW w:w="4644" w:type="dxa"/>
          </w:tcPr>
          <w:p w14:paraId="29170D3B" w14:textId="77777777" w:rsidR="00144D5E" w:rsidRPr="007C3329" w:rsidRDefault="00144D5E" w:rsidP="00484C29">
            <w:pPr>
              <w:keepNext/>
              <w:tabs>
                <w:tab w:val="clear" w:pos="567"/>
              </w:tabs>
            </w:pPr>
            <w:r w:rsidRPr="007C3329">
              <w:rPr>
                <w:szCs w:val="22"/>
              </w:rPr>
              <w:t>Nombre de lésions</w:t>
            </w:r>
            <w:r w:rsidRPr="007C3329">
              <w:t xml:space="preserve"> prenant le Gd au </w:t>
            </w:r>
            <w:proofErr w:type="spellStart"/>
            <w:r w:rsidRPr="007C3329">
              <w:t>mois</w:t>
            </w:r>
            <w:proofErr w:type="spellEnd"/>
            <w:r w:rsidRPr="007C3329">
              <w:t> </w:t>
            </w:r>
            <w:r w:rsidR="000D65C6" w:rsidRPr="007C3329">
              <w:t>12</w:t>
            </w:r>
            <w:r w:rsidR="00FF0E8A" w:rsidRPr="007C3329">
              <w:t xml:space="preserve"> </w:t>
            </w:r>
            <w:r w:rsidR="00FF0E8A" w:rsidRPr="007C3329">
              <w:rPr>
                <w:szCs w:val="22"/>
              </w:rPr>
              <w:t>[médiane (moyenne)]</w:t>
            </w:r>
          </w:p>
        </w:tc>
        <w:tc>
          <w:tcPr>
            <w:tcW w:w="1843" w:type="dxa"/>
          </w:tcPr>
          <w:p w14:paraId="74636B05" w14:textId="77777777" w:rsidR="00144D5E" w:rsidRPr="007C3329" w:rsidRDefault="00144D5E" w:rsidP="00484C29">
            <w:pPr>
              <w:keepNext/>
              <w:tabs>
                <w:tab w:val="clear" w:pos="567"/>
              </w:tabs>
            </w:pPr>
            <w:r w:rsidRPr="007C3329">
              <w:t>0,0 (0,</w:t>
            </w:r>
            <w:proofErr w:type="gramStart"/>
            <w:r w:rsidRPr="007C3329">
              <w:t>2)*</w:t>
            </w:r>
            <w:proofErr w:type="gramEnd"/>
            <w:r w:rsidRPr="007C3329">
              <w:t>*</w:t>
            </w:r>
          </w:p>
        </w:tc>
        <w:tc>
          <w:tcPr>
            <w:tcW w:w="1843" w:type="dxa"/>
          </w:tcPr>
          <w:p w14:paraId="250D8FCF" w14:textId="77777777" w:rsidR="00144D5E" w:rsidRPr="007C3329" w:rsidRDefault="00144D5E" w:rsidP="00484C29">
            <w:pPr>
              <w:keepNext/>
              <w:tabs>
                <w:tab w:val="clear" w:pos="567"/>
              </w:tabs>
            </w:pPr>
            <w:r w:rsidRPr="007C3329">
              <w:t>0,0 (0,5)</w:t>
            </w:r>
          </w:p>
        </w:tc>
      </w:tr>
      <w:tr w:rsidR="00144D5E" w:rsidRPr="007C3329" w14:paraId="1D0ECAA1" w14:textId="77777777" w:rsidTr="00167B1B">
        <w:trPr>
          <w:cantSplit/>
        </w:trPr>
        <w:tc>
          <w:tcPr>
            <w:tcW w:w="4644" w:type="dxa"/>
          </w:tcPr>
          <w:p w14:paraId="47D220FF" w14:textId="77777777" w:rsidR="00144D5E" w:rsidRPr="007C3329" w:rsidRDefault="00144D5E" w:rsidP="00484C29">
            <w:pPr>
              <w:keepNext/>
              <w:tabs>
                <w:tab w:val="clear" w:pos="567"/>
              </w:tabs>
            </w:pPr>
            <w:r w:rsidRPr="007C3329">
              <w:rPr>
                <w:szCs w:val="22"/>
              </w:rPr>
              <w:t xml:space="preserve">% </w:t>
            </w:r>
            <w:r w:rsidR="00FF0E8A" w:rsidRPr="007C3329">
              <w:rPr>
                <w:szCs w:val="22"/>
              </w:rPr>
              <w:t xml:space="preserve">de variation </w:t>
            </w:r>
            <w:r w:rsidRPr="007C3329">
              <w:t xml:space="preserve">du volume cérébral sur </w:t>
            </w:r>
            <w:r w:rsidR="000D65C6" w:rsidRPr="007C3329">
              <w:t>12</w:t>
            </w:r>
            <w:r w:rsidRPr="007C3329">
              <w:t> mois</w:t>
            </w:r>
            <w:r w:rsidR="00FF0E8A" w:rsidRPr="007C3329">
              <w:t xml:space="preserve"> </w:t>
            </w:r>
            <w:r w:rsidR="00FF0E8A" w:rsidRPr="007C3329">
              <w:rPr>
                <w:szCs w:val="22"/>
              </w:rPr>
              <w:t>[médiane (moyenne)]</w:t>
            </w:r>
          </w:p>
        </w:tc>
        <w:tc>
          <w:tcPr>
            <w:tcW w:w="1843" w:type="dxa"/>
          </w:tcPr>
          <w:p w14:paraId="6348A589" w14:textId="77777777" w:rsidR="00144D5E" w:rsidRPr="007C3329" w:rsidRDefault="00144D5E" w:rsidP="00484C29">
            <w:pPr>
              <w:keepNext/>
              <w:tabs>
                <w:tab w:val="clear" w:pos="567"/>
              </w:tabs>
            </w:pPr>
            <w:r w:rsidRPr="007C3329">
              <w:noBreakHyphen/>
              <w:t>0,2 (</w:t>
            </w:r>
            <w:r w:rsidRPr="007C3329">
              <w:noBreakHyphen/>
              <w:t>0,</w:t>
            </w:r>
            <w:proofErr w:type="gramStart"/>
            <w:r w:rsidRPr="007C3329">
              <w:t>3)*</w:t>
            </w:r>
            <w:proofErr w:type="gramEnd"/>
            <w:r w:rsidRPr="007C3329">
              <w:t>*</w:t>
            </w:r>
          </w:p>
        </w:tc>
        <w:tc>
          <w:tcPr>
            <w:tcW w:w="1843" w:type="dxa"/>
          </w:tcPr>
          <w:p w14:paraId="75035CDF" w14:textId="77777777" w:rsidR="00144D5E" w:rsidRPr="007C3329" w:rsidRDefault="00144D5E" w:rsidP="00484C29">
            <w:pPr>
              <w:keepNext/>
              <w:tabs>
                <w:tab w:val="clear" w:pos="567"/>
              </w:tabs>
            </w:pPr>
            <w:r w:rsidRPr="007C3329">
              <w:noBreakHyphen/>
              <w:t>0,4 (0,5)</w:t>
            </w:r>
          </w:p>
        </w:tc>
      </w:tr>
      <w:tr w:rsidR="00144D5E" w:rsidRPr="007C3329" w14:paraId="26281DD0" w14:textId="77777777" w:rsidTr="00167B1B">
        <w:trPr>
          <w:cantSplit/>
        </w:trPr>
        <w:tc>
          <w:tcPr>
            <w:tcW w:w="8330" w:type="dxa"/>
            <w:gridSpan w:val="3"/>
          </w:tcPr>
          <w:p w14:paraId="5B804074" w14:textId="77777777" w:rsidR="00144D5E" w:rsidRPr="007C3329" w:rsidRDefault="00144D5E" w:rsidP="00484C29">
            <w:pPr>
              <w:tabs>
                <w:tab w:val="clear" w:pos="567"/>
              </w:tabs>
              <w:ind w:left="567" w:hanging="567"/>
            </w:pPr>
            <w:r w:rsidRPr="007C3329">
              <w:t>†</w:t>
            </w:r>
            <w:r w:rsidRPr="007C3329">
              <w:tab/>
              <w:t>Progression du handicap définie comme une augmentation d’1 point du score EDSS confirmée 3 mois plus tard</w:t>
            </w:r>
            <w:r w:rsidR="000D65C6" w:rsidRPr="007C3329">
              <w:t>.</w:t>
            </w:r>
          </w:p>
          <w:p w14:paraId="6235844C" w14:textId="77777777" w:rsidR="00144D5E" w:rsidRPr="007C3329" w:rsidRDefault="00144D5E" w:rsidP="00484C29">
            <w:pPr>
              <w:tabs>
                <w:tab w:val="clear" w:pos="567"/>
              </w:tabs>
            </w:pPr>
            <w:r w:rsidRPr="007C3329">
              <w:t>*</w:t>
            </w:r>
            <w:r w:rsidRPr="007C3329">
              <w:tab/>
            </w:r>
            <w:r w:rsidR="00FF0E8A" w:rsidRPr="007C3329">
              <w:rPr>
                <w:i/>
              </w:rPr>
              <w:t>p</w:t>
            </w:r>
            <w:r w:rsidRPr="007C3329">
              <w:rPr>
                <w:i/>
              </w:rPr>
              <w:t> </w:t>
            </w:r>
            <w:r w:rsidRPr="007C3329">
              <w:t>&lt; 0,01, **</w:t>
            </w:r>
            <w:r w:rsidR="00FF0E8A" w:rsidRPr="007C3329">
              <w:rPr>
                <w:i/>
              </w:rPr>
              <w:t>p</w:t>
            </w:r>
            <w:r w:rsidRPr="007C3329">
              <w:rPr>
                <w:i/>
              </w:rPr>
              <w:t> </w:t>
            </w:r>
            <w:r w:rsidRPr="007C3329">
              <w:t>&lt; 0,001 par rapport à l’interféron bêta-1a</w:t>
            </w:r>
          </w:p>
          <w:p w14:paraId="3A212F80" w14:textId="77777777" w:rsidR="00144D5E" w:rsidRPr="007C3329" w:rsidRDefault="00144D5E" w:rsidP="00484C29">
            <w:pPr>
              <w:tabs>
                <w:tab w:val="clear" w:pos="567"/>
              </w:tabs>
            </w:pPr>
            <w:r w:rsidRPr="007C3329">
              <w:t>Toutes les analyses des critères cliniques ont été effectuées en intention de traiter. L</w:t>
            </w:r>
            <w:r w:rsidR="00E55115" w:rsidRPr="007C3329">
              <w:t>’</w:t>
            </w:r>
            <w:r w:rsidRPr="007C3329">
              <w:t>ensemble de</w:t>
            </w:r>
            <w:r w:rsidR="00E55115" w:rsidRPr="007C3329">
              <w:t>s</w:t>
            </w:r>
            <w:r w:rsidRPr="007C3329">
              <w:t xml:space="preserve"> données évaluables </w:t>
            </w:r>
            <w:r w:rsidR="00E55115" w:rsidRPr="007C3329">
              <w:t>a</w:t>
            </w:r>
            <w:r w:rsidRPr="007C3329">
              <w:t xml:space="preserve"> été utilisé pour les analyses des critères IRM.</w:t>
            </w:r>
          </w:p>
        </w:tc>
      </w:tr>
    </w:tbl>
    <w:p w14:paraId="6C0C8602" w14:textId="77777777" w:rsidR="00144D5E" w:rsidRPr="007C3329" w:rsidRDefault="00144D5E" w:rsidP="00484C29">
      <w:pPr>
        <w:tabs>
          <w:tab w:val="clear" w:pos="567"/>
        </w:tabs>
        <w:rPr>
          <w:bCs/>
          <w:szCs w:val="22"/>
        </w:rPr>
      </w:pPr>
    </w:p>
    <w:p w14:paraId="377DE593" w14:textId="77777777" w:rsidR="00E1720D" w:rsidRPr="007C3329" w:rsidRDefault="00E1720D" w:rsidP="00484C29">
      <w:r w:rsidRPr="007C3329">
        <w:t>Les patients ayant achevé l</w:t>
      </w:r>
      <w:r w:rsidR="001B3BB6" w:rsidRPr="007C3329">
        <w:t>a</w:t>
      </w:r>
      <w:r w:rsidRPr="007C3329">
        <w:t xml:space="preserve"> période principale de 12 mois de l’étude TRANSFORMS avaient la possibilité d’entrer dans une étude d’extension en aveugle de dose (D2302E1) et de recevoir un traitement par </w:t>
      </w:r>
      <w:proofErr w:type="spellStart"/>
      <w:r w:rsidRPr="007C3329">
        <w:t>fingolimod</w:t>
      </w:r>
      <w:proofErr w:type="spellEnd"/>
      <w:r w:rsidRPr="007C3329">
        <w:t>. Au total, 1 030 patients ont été inclus, cependant 3 d’entre eux n’ont pas reçu de traitement (n</w:t>
      </w:r>
      <w:r w:rsidR="00182B1D" w:rsidRPr="007C3329">
        <w:t> </w:t>
      </w:r>
      <w:r w:rsidRPr="007C3329">
        <w:t>=</w:t>
      </w:r>
      <w:r w:rsidR="00182B1D" w:rsidRPr="007C3329">
        <w:t> </w:t>
      </w:r>
      <w:r w:rsidRPr="007C3329">
        <w:t>356</w:t>
      </w:r>
      <w:r w:rsidR="001B3BB6" w:rsidRPr="007C3329">
        <w:t xml:space="preserve"> </w:t>
      </w:r>
      <w:r w:rsidRPr="007C3329">
        <w:t xml:space="preserve">ont poursuivi à la dose de 0,5 mg, 330 ont poursuivi à la dose de 1,25 mg, 167 sont passés de l’interféron bêta-1a à une dose de 0,5 mg et 174 sont passés de l’interféron bêta-1a à une dose de 1,25 mg). Après 12 mois (mois 24), 882 patients (86%) étaient toujours dans l’étude. Entre les mois 12 et 24, le TAP des patients restés sous </w:t>
      </w:r>
      <w:proofErr w:type="spellStart"/>
      <w:r w:rsidRPr="007C3329">
        <w:t>fingolimod</w:t>
      </w:r>
      <w:proofErr w:type="spellEnd"/>
      <w:r w:rsidRPr="007C3329">
        <w:t xml:space="preserve"> 0,5 mg après l’avoir reçu à cette dose dans l’étude principale était de 0,20 (0,19 dans l’étude principale). Le TAP des patients qui sont passés de l’interféron bêta-1a au </w:t>
      </w:r>
      <w:proofErr w:type="spellStart"/>
      <w:r w:rsidRPr="007C3329">
        <w:t>fingolimod</w:t>
      </w:r>
      <w:proofErr w:type="spellEnd"/>
      <w:r w:rsidRPr="007C3329">
        <w:t xml:space="preserve"> 0,5 mg était de 0,33 (0,48 dans l’étude principale).</w:t>
      </w:r>
    </w:p>
    <w:p w14:paraId="73DD1323" w14:textId="77777777" w:rsidR="00E1720D" w:rsidRPr="007C3329" w:rsidRDefault="00E1720D" w:rsidP="00484C29">
      <w:pPr>
        <w:tabs>
          <w:tab w:val="clear" w:pos="567"/>
        </w:tabs>
        <w:rPr>
          <w:szCs w:val="22"/>
        </w:rPr>
      </w:pPr>
    </w:p>
    <w:p w14:paraId="033424A6" w14:textId="77777777" w:rsidR="00144D5E" w:rsidRPr="007C3329" w:rsidRDefault="00144D5E" w:rsidP="00484C29">
      <w:pPr>
        <w:tabs>
          <w:tab w:val="clear" w:pos="567"/>
        </w:tabs>
        <w:rPr>
          <w:szCs w:val="22"/>
        </w:rPr>
      </w:pPr>
      <w:r w:rsidRPr="007C3329">
        <w:rPr>
          <w:szCs w:val="22"/>
        </w:rPr>
        <w:t xml:space="preserve">Les résultats combinés des études D2301 et D2302 ont montré une réduction statistiquement significative du taux annualisé de poussées par rapport au comparateur dans les sous-groupes définis selon le sexe, l’âge, le traitement antérieur de la sclérose en plaques, l’activité de la maladie ou le niveau de handicap </w:t>
      </w:r>
      <w:r w:rsidR="00FF0E8A" w:rsidRPr="007C3329">
        <w:rPr>
          <w:szCs w:val="22"/>
        </w:rPr>
        <w:t>initial</w:t>
      </w:r>
      <w:r w:rsidRPr="007C3329">
        <w:rPr>
          <w:szCs w:val="22"/>
        </w:rPr>
        <w:t>.</w:t>
      </w:r>
    </w:p>
    <w:p w14:paraId="026E9C65" w14:textId="77777777" w:rsidR="00144D5E" w:rsidRPr="007C3329" w:rsidRDefault="00144D5E" w:rsidP="00484C29">
      <w:pPr>
        <w:tabs>
          <w:tab w:val="clear" w:pos="567"/>
        </w:tabs>
        <w:rPr>
          <w:szCs w:val="22"/>
        </w:rPr>
      </w:pPr>
    </w:p>
    <w:p w14:paraId="687288FC" w14:textId="77777777" w:rsidR="00144D5E" w:rsidRPr="007C3329" w:rsidRDefault="00E3552B" w:rsidP="00484C29">
      <w:pPr>
        <w:tabs>
          <w:tab w:val="clear" w:pos="567"/>
        </w:tabs>
        <w:rPr>
          <w:szCs w:val="22"/>
        </w:rPr>
      </w:pPr>
      <w:r w:rsidRPr="007C3329">
        <w:rPr>
          <w:color w:val="000000"/>
        </w:rPr>
        <w:t xml:space="preserve">Des analyses complémentaires des données des études cliniques ont </w:t>
      </w:r>
      <w:r w:rsidR="005171BE" w:rsidRPr="007C3329">
        <w:rPr>
          <w:color w:val="000000"/>
        </w:rPr>
        <w:t xml:space="preserve">également </w:t>
      </w:r>
      <w:r w:rsidRPr="007C3329">
        <w:rPr>
          <w:color w:val="000000"/>
        </w:rPr>
        <w:t xml:space="preserve">démontré </w:t>
      </w:r>
      <w:r w:rsidR="0030105E" w:rsidRPr="007C3329">
        <w:rPr>
          <w:color w:val="000000"/>
        </w:rPr>
        <w:t>l’efficacité</w:t>
      </w:r>
      <w:r w:rsidR="005171BE" w:rsidRPr="007C3329">
        <w:rPr>
          <w:color w:val="000000"/>
        </w:rPr>
        <w:t xml:space="preserve"> </w:t>
      </w:r>
      <w:r w:rsidRPr="007C3329">
        <w:rPr>
          <w:color w:val="000000"/>
        </w:rPr>
        <w:t xml:space="preserve">du traitement dans des sous-groupes de patients présentant une forme très active de </w:t>
      </w:r>
      <w:r w:rsidR="002A20F7" w:rsidRPr="007C3329">
        <w:rPr>
          <w:color w:val="000000"/>
        </w:rPr>
        <w:t xml:space="preserve">sclérose en plaques </w:t>
      </w:r>
      <w:r w:rsidR="002A20F7" w:rsidRPr="007C3329">
        <w:rPr>
          <w:szCs w:val="22"/>
        </w:rPr>
        <w:t>rémittente-récurrente.</w:t>
      </w:r>
    </w:p>
    <w:p w14:paraId="0CFE2887" w14:textId="77777777" w:rsidR="00E3552B" w:rsidRPr="007C3329" w:rsidRDefault="00E3552B" w:rsidP="00484C29">
      <w:pPr>
        <w:tabs>
          <w:tab w:val="clear" w:pos="567"/>
        </w:tabs>
        <w:rPr>
          <w:szCs w:val="22"/>
        </w:rPr>
      </w:pPr>
    </w:p>
    <w:p w14:paraId="0D656DFB" w14:textId="77777777" w:rsidR="00500266" w:rsidRPr="007C3329" w:rsidRDefault="00500266" w:rsidP="00484C29">
      <w:pPr>
        <w:keepNext/>
        <w:tabs>
          <w:tab w:val="clear" w:pos="567"/>
        </w:tabs>
        <w:spacing w:line="240" w:lineRule="auto"/>
        <w:rPr>
          <w:szCs w:val="22"/>
          <w:u w:val="single"/>
        </w:rPr>
      </w:pPr>
      <w:r w:rsidRPr="007C3329">
        <w:rPr>
          <w:szCs w:val="22"/>
          <w:u w:val="single"/>
        </w:rPr>
        <w:t>Population pédiatrique</w:t>
      </w:r>
    </w:p>
    <w:p w14:paraId="0738ECBC" w14:textId="77777777" w:rsidR="00500266" w:rsidRPr="007C3329" w:rsidRDefault="00500266" w:rsidP="00484C29">
      <w:pPr>
        <w:keepNext/>
        <w:tabs>
          <w:tab w:val="clear" w:pos="567"/>
        </w:tabs>
        <w:spacing w:line="240" w:lineRule="auto"/>
        <w:rPr>
          <w:szCs w:val="22"/>
        </w:rPr>
      </w:pPr>
    </w:p>
    <w:p w14:paraId="2DDEA4C4" w14:textId="77777777" w:rsidR="00500266" w:rsidRPr="007C3329" w:rsidRDefault="00500266" w:rsidP="00484C29">
      <w:pPr>
        <w:tabs>
          <w:tab w:val="clear" w:pos="567"/>
        </w:tabs>
        <w:spacing w:line="240" w:lineRule="auto"/>
        <w:rPr>
          <w:szCs w:val="22"/>
        </w:rPr>
      </w:pPr>
      <w:r w:rsidRPr="007C3329">
        <w:rPr>
          <w:szCs w:val="22"/>
        </w:rPr>
        <w:t xml:space="preserve">L’efficacité et la sécurité d’emploi de doses quotidiennes de </w:t>
      </w:r>
      <w:proofErr w:type="spellStart"/>
      <w:r w:rsidRPr="007C3329">
        <w:rPr>
          <w:szCs w:val="22"/>
        </w:rPr>
        <w:t>fingolimod</w:t>
      </w:r>
      <w:proofErr w:type="spellEnd"/>
      <w:r w:rsidRPr="007C3329">
        <w:rPr>
          <w:szCs w:val="22"/>
        </w:rPr>
        <w:t xml:space="preserve"> 0,25 mg ou 0,5 mg (dose sélectionnée sur la base du poids corporel et des mesures d’exposition) ont été établies chez les patients pédiatriques âgés de 10 à &lt; 18 ans atteints de sclérose en plaques rémittente-récurrente.</w:t>
      </w:r>
    </w:p>
    <w:p w14:paraId="5163BD15" w14:textId="77777777" w:rsidR="00500266" w:rsidRPr="007C3329" w:rsidRDefault="00500266" w:rsidP="00484C29">
      <w:pPr>
        <w:tabs>
          <w:tab w:val="clear" w:pos="567"/>
        </w:tabs>
        <w:spacing w:line="240" w:lineRule="auto"/>
        <w:rPr>
          <w:szCs w:val="22"/>
        </w:rPr>
      </w:pPr>
    </w:p>
    <w:p w14:paraId="7A59AC36" w14:textId="77777777" w:rsidR="00500266" w:rsidRPr="007C3329" w:rsidRDefault="00500266" w:rsidP="00484C29">
      <w:pPr>
        <w:tabs>
          <w:tab w:val="clear" w:pos="567"/>
        </w:tabs>
        <w:spacing w:line="240" w:lineRule="auto"/>
        <w:rPr>
          <w:szCs w:val="22"/>
        </w:rPr>
      </w:pPr>
      <w:r w:rsidRPr="007C3329">
        <w:rPr>
          <w:szCs w:val="22"/>
        </w:rPr>
        <w:t xml:space="preserve">L’étude D2311 (PARADIGMS) était une étude en double aveugle, avec double placebo, contrôlée avec comparateur actif, d’une durée flexible pouvant aller jusqu’à 24 mois, conduite chez 215 patients âgés de 10 à &lt;18 ans (n = 107 sous </w:t>
      </w:r>
      <w:proofErr w:type="spellStart"/>
      <w:r w:rsidRPr="007C3329">
        <w:rPr>
          <w:szCs w:val="22"/>
        </w:rPr>
        <w:t>fingolimod</w:t>
      </w:r>
      <w:proofErr w:type="spellEnd"/>
      <w:r w:rsidRPr="007C3329">
        <w:rPr>
          <w:szCs w:val="22"/>
        </w:rPr>
        <w:t>, 108 sous interféron bêta-1a 30 µg en injection intramusculaire une fois par semaine).</w:t>
      </w:r>
    </w:p>
    <w:p w14:paraId="5D308ECC" w14:textId="77777777" w:rsidR="00500266" w:rsidRPr="007C3329" w:rsidRDefault="00500266" w:rsidP="00484C29">
      <w:pPr>
        <w:tabs>
          <w:tab w:val="clear" w:pos="567"/>
        </w:tabs>
        <w:spacing w:line="240" w:lineRule="auto"/>
        <w:rPr>
          <w:szCs w:val="22"/>
        </w:rPr>
      </w:pPr>
    </w:p>
    <w:p w14:paraId="2AE319A1" w14:textId="77777777" w:rsidR="00500266" w:rsidRPr="007C3329" w:rsidRDefault="00500266" w:rsidP="00484C29">
      <w:pPr>
        <w:tabs>
          <w:tab w:val="clear" w:pos="567"/>
        </w:tabs>
        <w:spacing w:line="240" w:lineRule="auto"/>
        <w:rPr>
          <w:szCs w:val="22"/>
        </w:rPr>
      </w:pPr>
      <w:r w:rsidRPr="007C3329">
        <w:rPr>
          <w:szCs w:val="22"/>
        </w:rPr>
        <w:t>Les valeurs médianes des caractéristiques initiales étaient : 16 ans pour l’âge, 1,5 an</w:t>
      </w:r>
      <w:r w:rsidR="00E32074" w:rsidRPr="007C3329">
        <w:rPr>
          <w:szCs w:val="22"/>
        </w:rPr>
        <w:t>s</w:t>
      </w:r>
      <w:r w:rsidRPr="007C3329">
        <w:rPr>
          <w:szCs w:val="22"/>
        </w:rPr>
        <w:t xml:space="preserve"> pour</w:t>
      </w:r>
      <w:r w:rsidR="00F67D51" w:rsidRPr="007C3329">
        <w:rPr>
          <w:szCs w:val="22"/>
        </w:rPr>
        <w:t xml:space="preserve"> </w:t>
      </w:r>
      <w:r w:rsidRPr="007C3329">
        <w:rPr>
          <w:szCs w:val="22"/>
        </w:rPr>
        <w:t xml:space="preserve">l’ancienneté médiane de la maladie et 1,5 pour le score EDSS. La majorité des patients étaient de stade Tanner 2 ou plus (94,4 %) et pesaient &gt; 40 kg (95,3 %). Dans l’ensemble, 180 (84 %) patients ont terminé la période principale </w:t>
      </w:r>
      <w:r w:rsidR="00AC1EA5" w:rsidRPr="007C3329">
        <w:rPr>
          <w:szCs w:val="22"/>
        </w:rPr>
        <w:t>de</w:t>
      </w:r>
      <w:r w:rsidRPr="007C3329">
        <w:rPr>
          <w:szCs w:val="22"/>
        </w:rPr>
        <w:t xml:space="preserve"> l’étude</w:t>
      </w:r>
      <w:r w:rsidR="00AC1EA5" w:rsidRPr="007C3329">
        <w:rPr>
          <w:szCs w:val="22"/>
        </w:rPr>
        <w:t xml:space="preserve"> sous traitement</w:t>
      </w:r>
      <w:r w:rsidRPr="007C3329">
        <w:rPr>
          <w:szCs w:val="22"/>
        </w:rPr>
        <w:t xml:space="preserve"> (n = 99 [92,5 %] sous </w:t>
      </w:r>
      <w:proofErr w:type="spellStart"/>
      <w:r w:rsidRPr="007C3329">
        <w:rPr>
          <w:szCs w:val="22"/>
        </w:rPr>
        <w:t>fingolimod</w:t>
      </w:r>
      <w:proofErr w:type="spellEnd"/>
      <w:r w:rsidRPr="007C3329">
        <w:rPr>
          <w:szCs w:val="22"/>
        </w:rPr>
        <w:t>, 81 [75 %] sous interféron bêta-1a). Les résultats de l’étude sont présentés dans le tableau 4.</w:t>
      </w:r>
    </w:p>
    <w:p w14:paraId="655AF015" w14:textId="77777777" w:rsidR="00500266" w:rsidRPr="007C3329" w:rsidRDefault="00500266" w:rsidP="00484C29">
      <w:pPr>
        <w:tabs>
          <w:tab w:val="clear" w:pos="567"/>
        </w:tabs>
        <w:spacing w:line="240" w:lineRule="auto"/>
        <w:rPr>
          <w:szCs w:val="22"/>
        </w:rPr>
      </w:pPr>
    </w:p>
    <w:p w14:paraId="6CB9311D" w14:textId="77777777" w:rsidR="00500266" w:rsidRPr="007C3329" w:rsidRDefault="00500266" w:rsidP="00484C29">
      <w:pPr>
        <w:keepNext/>
        <w:keepLines/>
        <w:tabs>
          <w:tab w:val="clear" w:pos="567"/>
        </w:tabs>
        <w:spacing w:line="240" w:lineRule="auto"/>
        <w:rPr>
          <w:b/>
          <w:szCs w:val="22"/>
        </w:rPr>
      </w:pPr>
      <w:r w:rsidRPr="007C3329">
        <w:rPr>
          <w:b/>
          <w:szCs w:val="22"/>
        </w:rPr>
        <w:lastRenderedPageBreak/>
        <w:t>Tableau</w:t>
      </w:r>
      <w:r w:rsidRPr="007C3329">
        <w:rPr>
          <w:b/>
          <w:bCs/>
          <w:szCs w:val="22"/>
        </w:rPr>
        <w:t> </w:t>
      </w:r>
      <w:r w:rsidRPr="007C3329">
        <w:rPr>
          <w:b/>
          <w:szCs w:val="22"/>
        </w:rPr>
        <w:t>4</w:t>
      </w:r>
      <w:r w:rsidRPr="007C3329">
        <w:rPr>
          <w:b/>
          <w:szCs w:val="22"/>
        </w:rPr>
        <w:tab/>
        <w:t>Etude</w:t>
      </w:r>
      <w:r w:rsidRPr="007C3329">
        <w:rPr>
          <w:b/>
          <w:bCs/>
          <w:szCs w:val="22"/>
        </w:rPr>
        <w:t> </w:t>
      </w:r>
      <w:r w:rsidRPr="007C3329">
        <w:rPr>
          <w:b/>
          <w:szCs w:val="22"/>
        </w:rPr>
        <w:t>D2311 (PARADIGMS) : principaux résultats</w:t>
      </w:r>
    </w:p>
    <w:p w14:paraId="179E1D6C" w14:textId="77777777" w:rsidR="00500266" w:rsidRPr="007C3329" w:rsidRDefault="00500266" w:rsidP="00484C29">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500266" w:rsidRPr="007C3329" w14:paraId="521FF6A2" w14:textId="77777777" w:rsidTr="00167B1B">
        <w:trPr>
          <w:cantSplit/>
        </w:trPr>
        <w:tc>
          <w:tcPr>
            <w:tcW w:w="2730" w:type="pct"/>
            <w:tcBorders>
              <w:top w:val="single" w:sz="4" w:space="0" w:color="auto"/>
              <w:bottom w:val="single" w:sz="4" w:space="0" w:color="auto"/>
              <w:right w:val="single" w:sz="4" w:space="0" w:color="auto"/>
            </w:tcBorders>
          </w:tcPr>
          <w:p w14:paraId="27DB83B0" w14:textId="77777777" w:rsidR="00500266" w:rsidRPr="007C3329" w:rsidRDefault="00500266" w:rsidP="00484C29">
            <w:pPr>
              <w:keepNext/>
              <w:keepLines/>
              <w:tabs>
                <w:tab w:val="clear" w:pos="567"/>
              </w:tabs>
              <w:spacing w:line="240" w:lineRule="auto"/>
              <w:rPr>
                <w:szCs w:val="22"/>
              </w:rPr>
            </w:pPr>
          </w:p>
        </w:tc>
        <w:tc>
          <w:tcPr>
            <w:tcW w:w="1135" w:type="pct"/>
            <w:tcBorders>
              <w:top w:val="single" w:sz="4" w:space="0" w:color="auto"/>
              <w:left w:val="single" w:sz="4" w:space="0" w:color="auto"/>
              <w:bottom w:val="single" w:sz="4" w:space="0" w:color="auto"/>
              <w:right w:val="single" w:sz="4" w:space="0" w:color="auto"/>
            </w:tcBorders>
          </w:tcPr>
          <w:p w14:paraId="2B57CD68" w14:textId="77777777" w:rsidR="00500266" w:rsidRPr="007C3329" w:rsidRDefault="00500266" w:rsidP="00484C29">
            <w:pPr>
              <w:keepNext/>
              <w:keepLines/>
              <w:tabs>
                <w:tab w:val="clear" w:pos="567"/>
              </w:tabs>
              <w:spacing w:line="240" w:lineRule="auto"/>
              <w:rPr>
                <w:b/>
                <w:szCs w:val="22"/>
              </w:rPr>
            </w:pPr>
            <w:proofErr w:type="spellStart"/>
            <w:r w:rsidRPr="007C3329">
              <w:rPr>
                <w:b/>
                <w:szCs w:val="22"/>
              </w:rPr>
              <w:t>Fingolimod</w:t>
            </w:r>
            <w:proofErr w:type="spellEnd"/>
          </w:p>
          <w:p w14:paraId="626FD9C8" w14:textId="77777777" w:rsidR="00500266" w:rsidRPr="007C3329" w:rsidRDefault="00500266" w:rsidP="00484C29">
            <w:pPr>
              <w:keepNext/>
              <w:keepLines/>
              <w:tabs>
                <w:tab w:val="clear" w:pos="567"/>
              </w:tabs>
              <w:spacing w:line="240" w:lineRule="auto"/>
              <w:rPr>
                <w:b/>
                <w:szCs w:val="22"/>
              </w:rPr>
            </w:pPr>
            <w:r w:rsidRPr="007C3329">
              <w:rPr>
                <w:b/>
                <w:szCs w:val="22"/>
              </w:rPr>
              <w:t>0,25 mg ou 0,5 mg</w:t>
            </w:r>
          </w:p>
        </w:tc>
        <w:tc>
          <w:tcPr>
            <w:tcW w:w="1135" w:type="pct"/>
            <w:tcBorders>
              <w:top w:val="single" w:sz="4" w:space="0" w:color="auto"/>
              <w:left w:val="single" w:sz="4" w:space="0" w:color="auto"/>
              <w:bottom w:val="single" w:sz="4" w:space="0" w:color="auto"/>
            </w:tcBorders>
          </w:tcPr>
          <w:p w14:paraId="7802C709" w14:textId="77777777" w:rsidR="00500266" w:rsidRPr="007C3329" w:rsidRDefault="00500266" w:rsidP="00484C29">
            <w:pPr>
              <w:keepNext/>
              <w:keepLines/>
              <w:tabs>
                <w:tab w:val="clear" w:pos="567"/>
              </w:tabs>
              <w:spacing w:line="240" w:lineRule="auto"/>
              <w:rPr>
                <w:b/>
                <w:szCs w:val="22"/>
              </w:rPr>
            </w:pPr>
            <w:r w:rsidRPr="007C3329">
              <w:rPr>
                <w:b/>
                <w:szCs w:val="22"/>
              </w:rPr>
              <w:t>Interféron bêta-1a</w:t>
            </w:r>
          </w:p>
          <w:p w14:paraId="1D9AAE5D" w14:textId="77777777" w:rsidR="00500266" w:rsidRPr="007C3329" w:rsidRDefault="00500266" w:rsidP="00484C29">
            <w:pPr>
              <w:keepNext/>
              <w:keepLines/>
              <w:tabs>
                <w:tab w:val="clear" w:pos="567"/>
              </w:tabs>
              <w:spacing w:line="240" w:lineRule="auto"/>
              <w:rPr>
                <w:b/>
                <w:szCs w:val="22"/>
              </w:rPr>
            </w:pPr>
            <w:r w:rsidRPr="007C3329">
              <w:rPr>
                <w:b/>
                <w:szCs w:val="22"/>
              </w:rPr>
              <w:t>30 µg</w:t>
            </w:r>
          </w:p>
        </w:tc>
      </w:tr>
      <w:tr w:rsidR="00500266" w:rsidRPr="007C3329" w14:paraId="34E86C0B" w14:textId="77777777" w:rsidTr="00167B1B">
        <w:trPr>
          <w:cantSplit/>
        </w:trPr>
        <w:tc>
          <w:tcPr>
            <w:tcW w:w="2730" w:type="pct"/>
            <w:tcBorders>
              <w:top w:val="single" w:sz="4" w:space="0" w:color="auto"/>
              <w:bottom w:val="single" w:sz="4" w:space="0" w:color="auto"/>
              <w:right w:val="single" w:sz="4" w:space="0" w:color="auto"/>
            </w:tcBorders>
          </w:tcPr>
          <w:p w14:paraId="2F457E51" w14:textId="77777777" w:rsidR="00500266" w:rsidRPr="007C3329" w:rsidRDefault="00500266" w:rsidP="00484C29">
            <w:pPr>
              <w:keepNext/>
              <w:keepLines/>
              <w:tabs>
                <w:tab w:val="clear" w:pos="567"/>
              </w:tabs>
              <w:spacing w:line="240" w:lineRule="auto"/>
              <w:rPr>
                <w:b/>
                <w:szCs w:val="22"/>
              </w:rPr>
            </w:pPr>
            <w:r w:rsidRPr="007C3329">
              <w:rPr>
                <w:b/>
                <w:szCs w:val="22"/>
              </w:rPr>
              <w:t>Critères cliniques</w:t>
            </w:r>
          </w:p>
        </w:tc>
        <w:tc>
          <w:tcPr>
            <w:tcW w:w="1135" w:type="pct"/>
            <w:tcBorders>
              <w:top w:val="single" w:sz="4" w:space="0" w:color="auto"/>
              <w:left w:val="single" w:sz="4" w:space="0" w:color="auto"/>
              <w:bottom w:val="single" w:sz="4" w:space="0" w:color="auto"/>
              <w:right w:val="single" w:sz="4" w:space="0" w:color="auto"/>
            </w:tcBorders>
          </w:tcPr>
          <w:p w14:paraId="180BBE9F" w14:textId="77777777" w:rsidR="00500266" w:rsidRPr="007C3329" w:rsidRDefault="00500266" w:rsidP="00484C29">
            <w:pPr>
              <w:keepNext/>
              <w:keepLines/>
              <w:tabs>
                <w:tab w:val="clear" w:pos="567"/>
              </w:tabs>
              <w:spacing w:line="240" w:lineRule="auto"/>
              <w:rPr>
                <w:szCs w:val="22"/>
              </w:rPr>
            </w:pPr>
            <w:r w:rsidRPr="007C3329">
              <w:rPr>
                <w:szCs w:val="22"/>
              </w:rPr>
              <w:t>N = 107</w:t>
            </w:r>
          </w:p>
        </w:tc>
        <w:tc>
          <w:tcPr>
            <w:tcW w:w="1135" w:type="pct"/>
            <w:tcBorders>
              <w:top w:val="single" w:sz="4" w:space="0" w:color="auto"/>
              <w:left w:val="single" w:sz="4" w:space="0" w:color="auto"/>
              <w:bottom w:val="single" w:sz="4" w:space="0" w:color="auto"/>
            </w:tcBorders>
          </w:tcPr>
          <w:p w14:paraId="159CA165" w14:textId="77777777" w:rsidR="00500266" w:rsidRPr="007C3329" w:rsidRDefault="00500266" w:rsidP="00484C29">
            <w:pPr>
              <w:keepNext/>
              <w:keepLines/>
              <w:tabs>
                <w:tab w:val="clear" w:pos="567"/>
              </w:tabs>
              <w:spacing w:line="240" w:lineRule="auto"/>
              <w:rPr>
                <w:szCs w:val="22"/>
              </w:rPr>
            </w:pPr>
            <w:r w:rsidRPr="007C3329">
              <w:rPr>
                <w:szCs w:val="22"/>
              </w:rPr>
              <w:t>N = 107</w:t>
            </w:r>
            <w:r w:rsidRPr="007C3329">
              <w:rPr>
                <w:szCs w:val="22"/>
                <w:vertAlign w:val="superscript"/>
              </w:rPr>
              <w:t>#</w:t>
            </w:r>
          </w:p>
        </w:tc>
      </w:tr>
      <w:tr w:rsidR="00500266" w:rsidRPr="007C3329" w14:paraId="66EDD04F" w14:textId="77777777" w:rsidTr="00167B1B">
        <w:trPr>
          <w:cantSplit/>
        </w:trPr>
        <w:tc>
          <w:tcPr>
            <w:tcW w:w="2730" w:type="pct"/>
            <w:tcBorders>
              <w:top w:val="single" w:sz="4" w:space="0" w:color="auto"/>
              <w:bottom w:val="nil"/>
              <w:right w:val="single" w:sz="4" w:space="0" w:color="auto"/>
            </w:tcBorders>
          </w:tcPr>
          <w:p w14:paraId="5385BF5B" w14:textId="77777777" w:rsidR="00500266" w:rsidRPr="007C3329" w:rsidRDefault="00500266" w:rsidP="00484C29">
            <w:pPr>
              <w:keepNext/>
              <w:keepLines/>
              <w:tabs>
                <w:tab w:val="clear" w:pos="567"/>
              </w:tabs>
              <w:spacing w:line="240" w:lineRule="auto"/>
              <w:rPr>
                <w:szCs w:val="22"/>
              </w:rPr>
            </w:pPr>
            <w:r w:rsidRPr="007C3329">
              <w:rPr>
                <w:szCs w:val="22"/>
              </w:rPr>
              <w:t>Taux annualisé de poussées (critère principal)</w:t>
            </w:r>
          </w:p>
        </w:tc>
        <w:tc>
          <w:tcPr>
            <w:tcW w:w="1135" w:type="pct"/>
            <w:tcBorders>
              <w:top w:val="single" w:sz="4" w:space="0" w:color="auto"/>
              <w:left w:val="single" w:sz="4" w:space="0" w:color="auto"/>
              <w:bottom w:val="nil"/>
              <w:right w:val="single" w:sz="4" w:space="0" w:color="auto"/>
            </w:tcBorders>
          </w:tcPr>
          <w:p w14:paraId="4D0AEC56" w14:textId="77777777" w:rsidR="00500266" w:rsidRPr="007C3329" w:rsidRDefault="00500266" w:rsidP="00484C29">
            <w:pPr>
              <w:keepNext/>
              <w:keepLines/>
              <w:tabs>
                <w:tab w:val="clear" w:pos="567"/>
              </w:tabs>
              <w:spacing w:line="240" w:lineRule="auto"/>
              <w:rPr>
                <w:szCs w:val="22"/>
              </w:rPr>
            </w:pPr>
            <w:r w:rsidRPr="007C3329">
              <w:rPr>
                <w:szCs w:val="22"/>
              </w:rPr>
              <w:t>0,122**</w:t>
            </w:r>
          </w:p>
        </w:tc>
        <w:tc>
          <w:tcPr>
            <w:tcW w:w="1135" w:type="pct"/>
            <w:tcBorders>
              <w:top w:val="single" w:sz="4" w:space="0" w:color="auto"/>
              <w:left w:val="single" w:sz="4" w:space="0" w:color="auto"/>
              <w:bottom w:val="nil"/>
            </w:tcBorders>
          </w:tcPr>
          <w:p w14:paraId="371976C2" w14:textId="77777777" w:rsidR="00500266" w:rsidRPr="007C3329" w:rsidRDefault="00500266" w:rsidP="00484C29">
            <w:pPr>
              <w:keepNext/>
              <w:keepLines/>
              <w:tabs>
                <w:tab w:val="clear" w:pos="567"/>
              </w:tabs>
              <w:spacing w:line="240" w:lineRule="auto"/>
              <w:rPr>
                <w:szCs w:val="22"/>
              </w:rPr>
            </w:pPr>
            <w:r w:rsidRPr="007C3329">
              <w:rPr>
                <w:szCs w:val="22"/>
              </w:rPr>
              <w:t>0,675</w:t>
            </w:r>
          </w:p>
        </w:tc>
      </w:tr>
      <w:tr w:rsidR="00500266" w:rsidRPr="007C3329" w14:paraId="71C05F58" w14:textId="77777777" w:rsidTr="00167B1B">
        <w:trPr>
          <w:cantSplit/>
        </w:trPr>
        <w:tc>
          <w:tcPr>
            <w:tcW w:w="2730" w:type="pct"/>
            <w:tcBorders>
              <w:top w:val="single" w:sz="4" w:space="0" w:color="auto"/>
              <w:bottom w:val="single" w:sz="4" w:space="0" w:color="auto"/>
              <w:right w:val="single" w:sz="4" w:space="0" w:color="auto"/>
            </w:tcBorders>
          </w:tcPr>
          <w:p w14:paraId="4C5D4CC0" w14:textId="77777777" w:rsidR="00500266" w:rsidRPr="007C3329" w:rsidRDefault="00500266" w:rsidP="00484C29">
            <w:pPr>
              <w:keepNext/>
              <w:keepLines/>
              <w:tabs>
                <w:tab w:val="clear" w:pos="567"/>
              </w:tabs>
              <w:spacing w:line="240" w:lineRule="auto"/>
              <w:rPr>
                <w:szCs w:val="22"/>
              </w:rPr>
            </w:pPr>
            <w:r w:rsidRPr="007C3329">
              <w:rPr>
                <w:szCs w:val="22"/>
              </w:rPr>
              <w:t>Pourcentage de patients libres de poussée à 24 mois</w:t>
            </w:r>
          </w:p>
        </w:tc>
        <w:tc>
          <w:tcPr>
            <w:tcW w:w="1135" w:type="pct"/>
            <w:tcBorders>
              <w:top w:val="single" w:sz="4" w:space="0" w:color="auto"/>
              <w:left w:val="single" w:sz="4" w:space="0" w:color="auto"/>
              <w:bottom w:val="single" w:sz="4" w:space="0" w:color="auto"/>
              <w:right w:val="single" w:sz="4" w:space="0" w:color="auto"/>
            </w:tcBorders>
          </w:tcPr>
          <w:p w14:paraId="32564ABA" w14:textId="77777777" w:rsidR="00500266" w:rsidRPr="007C3329" w:rsidRDefault="00500266" w:rsidP="00484C29">
            <w:pPr>
              <w:keepNext/>
              <w:keepLines/>
              <w:tabs>
                <w:tab w:val="clear" w:pos="567"/>
              </w:tabs>
              <w:spacing w:line="240" w:lineRule="auto"/>
              <w:rPr>
                <w:szCs w:val="22"/>
              </w:rPr>
            </w:pPr>
            <w:r w:rsidRPr="007C3329">
              <w:rPr>
                <w:szCs w:val="22"/>
              </w:rPr>
              <w:t>85,7**</w:t>
            </w:r>
          </w:p>
        </w:tc>
        <w:tc>
          <w:tcPr>
            <w:tcW w:w="1135" w:type="pct"/>
            <w:tcBorders>
              <w:top w:val="single" w:sz="4" w:space="0" w:color="auto"/>
              <w:left w:val="single" w:sz="4" w:space="0" w:color="auto"/>
              <w:bottom w:val="single" w:sz="4" w:space="0" w:color="auto"/>
            </w:tcBorders>
          </w:tcPr>
          <w:p w14:paraId="337D8768" w14:textId="77777777" w:rsidR="00500266" w:rsidRPr="007C3329" w:rsidRDefault="00500266" w:rsidP="00484C29">
            <w:pPr>
              <w:keepNext/>
              <w:keepLines/>
              <w:tabs>
                <w:tab w:val="clear" w:pos="567"/>
              </w:tabs>
              <w:spacing w:line="240" w:lineRule="auto"/>
              <w:rPr>
                <w:szCs w:val="22"/>
              </w:rPr>
            </w:pPr>
            <w:r w:rsidRPr="007C3329">
              <w:rPr>
                <w:szCs w:val="22"/>
              </w:rPr>
              <w:t>38,8</w:t>
            </w:r>
          </w:p>
        </w:tc>
      </w:tr>
      <w:tr w:rsidR="00500266" w:rsidRPr="007C3329" w14:paraId="6B0BDCD7" w14:textId="77777777" w:rsidTr="00167B1B">
        <w:trPr>
          <w:cantSplit/>
        </w:trPr>
        <w:tc>
          <w:tcPr>
            <w:tcW w:w="2730" w:type="pct"/>
            <w:tcBorders>
              <w:top w:val="single" w:sz="4" w:space="0" w:color="auto"/>
              <w:bottom w:val="single" w:sz="4" w:space="0" w:color="auto"/>
              <w:right w:val="single" w:sz="4" w:space="0" w:color="auto"/>
            </w:tcBorders>
          </w:tcPr>
          <w:p w14:paraId="7C16A681" w14:textId="77777777" w:rsidR="00500266" w:rsidRPr="007C3329" w:rsidRDefault="00500266" w:rsidP="00484C29">
            <w:pPr>
              <w:keepNext/>
              <w:keepLines/>
              <w:tabs>
                <w:tab w:val="clear" w:pos="567"/>
              </w:tabs>
              <w:spacing w:line="240" w:lineRule="auto"/>
              <w:rPr>
                <w:b/>
                <w:szCs w:val="22"/>
              </w:rPr>
            </w:pPr>
            <w:r w:rsidRPr="007C3329">
              <w:rPr>
                <w:b/>
                <w:szCs w:val="22"/>
              </w:rPr>
              <w:t>Critères IRM</w:t>
            </w:r>
          </w:p>
        </w:tc>
        <w:tc>
          <w:tcPr>
            <w:tcW w:w="1135" w:type="pct"/>
            <w:tcBorders>
              <w:top w:val="single" w:sz="4" w:space="0" w:color="auto"/>
              <w:left w:val="single" w:sz="4" w:space="0" w:color="auto"/>
              <w:bottom w:val="single" w:sz="4" w:space="0" w:color="auto"/>
              <w:right w:val="single" w:sz="4" w:space="0" w:color="auto"/>
            </w:tcBorders>
          </w:tcPr>
          <w:p w14:paraId="0BFEA6AA" w14:textId="77777777" w:rsidR="00500266" w:rsidRPr="007C3329" w:rsidRDefault="00500266" w:rsidP="00484C29">
            <w:pPr>
              <w:keepNext/>
              <w:keepLines/>
              <w:tabs>
                <w:tab w:val="clear" w:pos="567"/>
              </w:tabs>
              <w:spacing w:line="240" w:lineRule="auto"/>
              <w:rPr>
                <w:szCs w:val="22"/>
              </w:rPr>
            </w:pPr>
          </w:p>
        </w:tc>
        <w:tc>
          <w:tcPr>
            <w:tcW w:w="1135" w:type="pct"/>
            <w:tcBorders>
              <w:top w:val="single" w:sz="4" w:space="0" w:color="auto"/>
              <w:left w:val="single" w:sz="4" w:space="0" w:color="auto"/>
              <w:bottom w:val="single" w:sz="4" w:space="0" w:color="auto"/>
            </w:tcBorders>
          </w:tcPr>
          <w:p w14:paraId="434C8EB7" w14:textId="77777777" w:rsidR="00500266" w:rsidRPr="007C3329" w:rsidRDefault="00500266" w:rsidP="00484C29">
            <w:pPr>
              <w:keepNext/>
              <w:keepLines/>
              <w:tabs>
                <w:tab w:val="clear" w:pos="567"/>
              </w:tabs>
              <w:spacing w:line="240" w:lineRule="auto"/>
              <w:rPr>
                <w:szCs w:val="22"/>
              </w:rPr>
            </w:pPr>
          </w:p>
        </w:tc>
      </w:tr>
      <w:tr w:rsidR="00500266" w:rsidRPr="007C3329" w14:paraId="4A94791E" w14:textId="77777777" w:rsidTr="00167B1B">
        <w:trPr>
          <w:cantSplit/>
        </w:trPr>
        <w:tc>
          <w:tcPr>
            <w:tcW w:w="2730" w:type="pct"/>
            <w:tcBorders>
              <w:top w:val="single" w:sz="4" w:space="0" w:color="auto"/>
              <w:bottom w:val="single" w:sz="4" w:space="0" w:color="auto"/>
              <w:right w:val="single" w:sz="4" w:space="0" w:color="auto"/>
            </w:tcBorders>
          </w:tcPr>
          <w:p w14:paraId="4124268E" w14:textId="77777777" w:rsidR="00500266" w:rsidRPr="007C3329" w:rsidRDefault="00500266" w:rsidP="00484C29">
            <w:pPr>
              <w:keepNext/>
              <w:keepLines/>
              <w:tabs>
                <w:tab w:val="clear" w:pos="567"/>
              </w:tabs>
              <w:spacing w:line="240" w:lineRule="auto"/>
              <w:rPr>
                <w:szCs w:val="22"/>
              </w:rPr>
            </w:pPr>
            <w:r w:rsidRPr="007C3329">
              <w:rPr>
                <w:szCs w:val="22"/>
              </w:rPr>
              <w:t xml:space="preserve">Taux annualisé de nouvelles lésions / lésions élargies en T2 </w:t>
            </w:r>
          </w:p>
        </w:tc>
        <w:tc>
          <w:tcPr>
            <w:tcW w:w="1135" w:type="pct"/>
            <w:tcBorders>
              <w:top w:val="single" w:sz="4" w:space="0" w:color="auto"/>
              <w:left w:val="single" w:sz="4" w:space="0" w:color="auto"/>
              <w:bottom w:val="single" w:sz="4" w:space="0" w:color="auto"/>
              <w:right w:val="single" w:sz="4" w:space="0" w:color="auto"/>
            </w:tcBorders>
          </w:tcPr>
          <w:p w14:paraId="22E7F891" w14:textId="77777777" w:rsidR="00500266" w:rsidRPr="007C3329" w:rsidRDefault="00500266" w:rsidP="00484C29">
            <w:pPr>
              <w:keepNext/>
              <w:keepLines/>
              <w:tabs>
                <w:tab w:val="clear" w:pos="567"/>
              </w:tabs>
              <w:spacing w:line="240" w:lineRule="auto"/>
              <w:rPr>
                <w:szCs w:val="22"/>
              </w:rPr>
            </w:pPr>
            <w:proofErr w:type="gramStart"/>
            <w:r w:rsidRPr="007C3329">
              <w:rPr>
                <w:szCs w:val="22"/>
              </w:rPr>
              <w:t>n</w:t>
            </w:r>
            <w:proofErr w:type="gramEnd"/>
            <w:r w:rsidRPr="007C3329">
              <w:rPr>
                <w:szCs w:val="22"/>
              </w:rPr>
              <w:t> = 106</w:t>
            </w:r>
          </w:p>
        </w:tc>
        <w:tc>
          <w:tcPr>
            <w:tcW w:w="1135" w:type="pct"/>
            <w:tcBorders>
              <w:top w:val="single" w:sz="4" w:space="0" w:color="auto"/>
              <w:left w:val="single" w:sz="4" w:space="0" w:color="auto"/>
              <w:bottom w:val="single" w:sz="4" w:space="0" w:color="auto"/>
            </w:tcBorders>
          </w:tcPr>
          <w:p w14:paraId="3837AA7E" w14:textId="77777777" w:rsidR="00500266" w:rsidRPr="007C3329" w:rsidRDefault="00500266" w:rsidP="00484C29">
            <w:pPr>
              <w:keepNext/>
              <w:keepLines/>
              <w:tabs>
                <w:tab w:val="clear" w:pos="567"/>
              </w:tabs>
              <w:spacing w:line="240" w:lineRule="auto"/>
              <w:rPr>
                <w:szCs w:val="22"/>
              </w:rPr>
            </w:pPr>
            <w:proofErr w:type="gramStart"/>
            <w:r w:rsidRPr="007C3329">
              <w:rPr>
                <w:szCs w:val="22"/>
              </w:rPr>
              <w:t>n</w:t>
            </w:r>
            <w:proofErr w:type="gramEnd"/>
            <w:r w:rsidRPr="007C3329">
              <w:rPr>
                <w:szCs w:val="22"/>
              </w:rPr>
              <w:t> = 102</w:t>
            </w:r>
          </w:p>
        </w:tc>
      </w:tr>
      <w:tr w:rsidR="00500266" w:rsidRPr="007C3329" w14:paraId="6E868CBB" w14:textId="77777777" w:rsidTr="00167B1B">
        <w:trPr>
          <w:cantSplit/>
        </w:trPr>
        <w:tc>
          <w:tcPr>
            <w:tcW w:w="2730" w:type="pct"/>
            <w:tcBorders>
              <w:top w:val="single" w:sz="4" w:space="0" w:color="auto"/>
              <w:bottom w:val="single" w:sz="4" w:space="0" w:color="auto"/>
              <w:right w:val="single" w:sz="4" w:space="0" w:color="auto"/>
            </w:tcBorders>
          </w:tcPr>
          <w:p w14:paraId="3CF74978" w14:textId="77777777" w:rsidR="00500266" w:rsidRPr="007C3329" w:rsidRDefault="00500266" w:rsidP="00484C29">
            <w:pPr>
              <w:keepNext/>
              <w:keepLines/>
              <w:tabs>
                <w:tab w:val="clear" w:pos="567"/>
              </w:tabs>
              <w:spacing w:line="240" w:lineRule="auto"/>
              <w:ind w:left="284"/>
              <w:rPr>
                <w:szCs w:val="22"/>
              </w:rPr>
            </w:pPr>
            <w:r w:rsidRPr="007C3329">
              <w:rPr>
                <w:szCs w:val="22"/>
              </w:rPr>
              <w:t>Moyenne ajustée</w:t>
            </w:r>
          </w:p>
        </w:tc>
        <w:tc>
          <w:tcPr>
            <w:tcW w:w="1135" w:type="pct"/>
            <w:tcBorders>
              <w:top w:val="single" w:sz="4" w:space="0" w:color="auto"/>
              <w:left w:val="single" w:sz="4" w:space="0" w:color="auto"/>
              <w:bottom w:val="single" w:sz="4" w:space="0" w:color="auto"/>
              <w:right w:val="single" w:sz="4" w:space="0" w:color="auto"/>
            </w:tcBorders>
          </w:tcPr>
          <w:p w14:paraId="75CA44B3" w14:textId="77777777" w:rsidR="00500266" w:rsidRPr="007C3329" w:rsidRDefault="00500266" w:rsidP="00484C29">
            <w:pPr>
              <w:keepNext/>
              <w:keepLines/>
              <w:tabs>
                <w:tab w:val="clear" w:pos="567"/>
              </w:tabs>
              <w:spacing w:line="240" w:lineRule="auto"/>
              <w:rPr>
                <w:szCs w:val="22"/>
              </w:rPr>
            </w:pPr>
            <w:r w:rsidRPr="007C3329">
              <w:rPr>
                <w:szCs w:val="22"/>
              </w:rPr>
              <w:t>4,393**</w:t>
            </w:r>
          </w:p>
        </w:tc>
        <w:tc>
          <w:tcPr>
            <w:tcW w:w="1135" w:type="pct"/>
            <w:tcBorders>
              <w:top w:val="single" w:sz="4" w:space="0" w:color="auto"/>
              <w:left w:val="single" w:sz="4" w:space="0" w:color="auto"/>
              <w:bottom w:val="single" w:sz="4" w:space="0" w:color="auto"/>
            </w:tcBorders>
          </w:tcPr>
          <w:p w14:paraId="6BBA8B80" w14:textId="77777777" w:rsidR="00500266" w:rsidRPr="007C3329" w:rsidRDefault="00500266" w:rsidP="00484C29">
            <w:pPr>
              <w:keepNext/>
              <w:keepLines/>
              <w:tabs>
                <w:tab w:val="clear" w:pos="567"/>
              </w:tabs>
              <w:spacing w:line="240" w:lineRule="auto"/>
              <w:rPr>
                <w:szCs w:val="22"/>
              </w:rPr>
            </w:pPr>
            <w:r w:rsidRPr="007C3329">
              <w:rPr>
                <w:szCs w:val="22"/>
              </w:rPr>
              <w:t>9,269</w:t>
            </w:r>
          </w:p>
        </w:tc>
      </w:tr>
      <w:tr w:rsidR="00500266" w:rsidRPr="007C3329" w14:paraId="09CC1A64" w14:textId="77777777" w:rsidTr="00167B1B">
        <w:trPr>
          <w:cantSplit/>
        </w:trPr>
        <w:tc>
          <w:tcPr>
            <w:tcW w:w="2730" w:type="pct"/>
            <w:tcBorders>
              <w:top w:val="single" w:sz="4" w:space="0" w:color="auto"/>
              <w:bottom w:val="single" w:sz="4" w:space="0" w:color="auto"/>
              <w:right w:val="single" w:sz="4" w:space="0" w:color="auto"/>
            </w:tcBorders>
          </w:tcPr>
          <w:p w14:paraId="3AD1DD0B" w14:textId="77777777" w:rsidR="00500266" w:rsidRPr="007C3329" w:rsidRDefault="00500266" w:rsidP="00484C29">
            <w:pPr>
              <w:keepNext/>
              <w:keepLines/>
              <w:tabs>
                <w:tab w:val="clear" w:pos="567"/>
              </w:tabs>
              <w:spacing w:line="240" w:lineRule="auto"/>
              <w:rPr>
                <w:szCs w:val="22"/>
              </w:rPr>
            </w:pPr>
            <w:r w:rsidRPr="007C3329">
              <w:rPr>
                <w:szCs w:val="22"/>
              </w:rPr>
              <w:t>Nombre de lésions</w:t>
            </w:r>
            <w:r w:rsidRPr="007C3329">
              <w:t xml:space="preserve"> en T1 prenant le Gd par examen au </w:t>
            </w:r>
            <w:proofErr w:type="spellStart"/>
            <w:r w:rsidRPr="007C3329">
              <w:t>mois</w:t>
            </w:r>
            <w:proofErr w:type="spellEnd"/>
            <w:r w:rsidRPr="007C3329">
              <w:t> </w:t>
            </w:r>
            <w:r w:rsidRPr="007C3329">
              <w:rPr>
                <w:szCs w:val="22"/>
              </w:rPr>
              <w:t>24</w:t>
            </w:r>
          </w:p>
        </w:tc>
        <w:tc>
          <w:tcPr>
            <w:tcW w:w="1135" w:type="pct"/>
            <w:tcBorders>
              <w:top w:val="single" w:sz="4" w:space="0" w:color="auto"/>
              <w:left w:val="single" w:sz="4" w:space="0" w:color="auto"/>
              <w:bottom w:val="single" w:sz="4" w:space="0" w:color="auto"/>
              <w:right w:val="single" w:sz="4" w:space="0" w:color="auto"/>
            </w:tcBorders>
          </w:tcPr>
          <w:p w14:paraId="2019B342" w14:textId="143C2CBA" w:rsidR="00500266" w:rsidRPr="007C3329" w:rsidRDefault="00500266" w:rsidP="00484C29">
            <w:pPr>
              <w:keepNext/>
              <w:keepLines/>
              <w:tabs>
                <w:tab w:val="clear" w:pos="567"/>
              </w:tabs>
              <w:spacing w:line="240" w:lineRule="auto"/>
              <w:rPr>
                <w:szCs w:val="22"/>
              </w:rPr>
            </w:pPr>
            <w:proofErr w:type="gramStart"/>
            <w:r w:rsidRPr="007C3329">
              <w:rPr>
                <w:szCs w:val="22"/>
              </w:rPr>
              <w:t>n</w:t>
            </w:r>
            <w:proofErr w:type="gramEnd"/>
            <w:r w:rsidRPr="007C3329">
              <w:rPr>
                <w:szCs w:val="22"/>
              </w:rPr>
              <w:t> = </w:t>
            </w:r>
            <w:r w:rsidR="004D77F4">
              <w:rPr>
                <w:szCs w:val="22"/>
              </w:rPr>
              <w:t>106</w:t>
            </w:r>
          </w:p>
        </w:tc>
        <w:tc>
          <w:tcPr>
            <w:tcW w:w="1135" w:type="pct"/>
            <w:tcBorders>
              <w:top w:val="single" w:sz="4" w:space="0" w:color="auto"/>
              <w:left w:val="single" w:sz="4" w:space="0" w:color="auto"/>
              <w:bottom w:val="single" w:sz="4" w:space="0" w:color="auto"/>
            </w:tcBorders>
          </w:tcPr>
          <w:p w14:paraId="14FEB0AA" w14:textId="638C9B8F" w:rsidR="00500266" w:rsidRPr="007C3329" w:rsidRDefault="00500266" w:rsidP="00484C29">
            <w:pPr>
              <w:keepNext/>
              <w:keepLines/>
              <w:tabs>
                <w:tab w:val="clear" w:pos="567"/>
              </w:tabs>
              <w:spacing w:line="240" w:lineRule="auto"/>
              <w:rPr>
                <w:szCs w:val="22"/>
              </w:rPr>
            </w:pPr>
            <w:proofErr w:type="gramStart"/>
            <w:r w:rsidRPr="007C3329">
              <w:rPr>
                <w:szCs w:val="22"/>
              </w:rPr>
              <w:t>n</w:t>
            </w:r>
            <w:proofErr w:type="gramEnd"/>
            <w:r w:rsidRPr="007C3329">
              <w:rPr>
                <w:szCs w:val="22"/>
              </w:rPr>
              <w:t> = </w:t>
            </w:r>
            <w:r w:rsidR="004D77F4">
              <w:rPr>
                <w:szCs w:val="22"/>
              </w:rPr>
              <w:t>101</w:t>
            </w:r>
          </w:p>
        </w:tc>
      </w:tr>
      <w:tr w:rsidR="00500266" w:rsidRPr="007C3329" w14:paraId="295E3888" w14:textId="77777777" w:rsidTr="00167B1B">
        <w:trPr>
          <w:cantSplit/>
        </w:trPr>
        <w:tc>
          <w:tcPr>
            <w:tcW w:w="2730" w:type="pct"/>
            <w:tcBorders>
              <w:top w:val="single" w:sz="4" w:space="0" w:color="auto"/>
              <w:bottom w:val="single" w:sz="4" w:space="0" w:color="auto"/>
              <w:right w:val="single" w:sz="4" w:space="0" w:color="auto"/>
            </w:tcBorders>
          </w:tcPr>
          <w:p w14:paraId="761D1D61" w14:textId="77777777" w:rsidR="00500266" w:rsidRPr="007C3329" w:rsidRDefault="00500266" w:rsidP="00484C29">
            <w:pPr>
              <w:keepNext/>
              <w:keepLines/>
              <w:tabs>
                <w:tab w:val="clear" w:pos="567"/>
              </w:tabs>
              <w:spacing w:line="240" w:lineRule="auto"/>
              <w:ind w:left="284"/>
              <w:rPr>
                <w:szCs w:val="22"/>
              </w:rPr>
            </w:pPr>
            <w:r w:rsidRPr="007C3329">
              <w:rPr>
                <w:szCs w:val="22"/>
              </w:rPr>
              <w:t>Moyenne ajustée</w:t>
            </w:r>
          </w:p>
        </w:tc>
        <w:tc>
          <w:tcPr>
            <w:tcW w:w="1135" w:type="pct"/>
            <w:tcBorders>
              <w:top w:val="single" w:sz="4" w:space="0" w:color="auto"/>
              <w:left w:val="single" w:sz="4" w:space="0" w:color="auto"/>
              <w:bottom w:val="single" w:sz="4" w:space="0" w:color="auto"/>
              <w:right w:val="single" w:sz="4" w:space="0" w:color="auto"/>
            </w:tcBorders>
          </w:tcPr>
          <w:p w14:paraId="55FD1523" w14:textId="77777777" w:rsidR="00500266" w:rsidRPr="007C3329" w:rsidRDefault="00500266" w:rsidP="00484C29">
            <w:pPr>
              <w:keepNext/>
              <w:keepLines/>
              <w:tabs>
                <w:tab w:val="clear" w:pos="567"/>
              </w:tabs>
              <w:spacing w:line="240" w:lineRule="auto"/>
              <w:rPr>
                <w:szCs w:val="22"/>
              </w:rPr>
            </w:pPr>
            <w:r w:rsidRPr="007C3329">
              <w:rPr>
                <w:szCs w:val="22"/>
              </w:rPr>
              <w:t>0,436**</w:t>
            </w:r>
          </w:p>
        </w:tc>
        <w:tc>
          <w:tcPr>
            <w:tcW w:w="1135" w:type="pct"/>
            <w:tcBorders>
              <w:top w:val="single" w:sz="4" w:space="0" w:color="auto"/>
              <w:left w:val="single" w:sz="4" w:space="0" w:color="auto"/>
              <w:bottom w:val="single" w:sz="4" w:space="0" w:color="auto"/>
            </w:tcBorders>
          </w:tcPr>
          <w:p w14:paraId="6920C624" w14:textId="77777777" w:rsidR="00500266" w:rsidRPr="007C3329" w:rsidRDefault="00500266" w:rsidP="00484C29">
            <w:pPr>
              <w:keepNext/>
              <w:keepLines/>
              <w:tabs>
                <w:tab w:val="clear" w:pos="567"/>
              </w:tabs>
              <w:spacing w:line="240" w:lineRule="auto"/>
              <w:rPr>
                <w:szCs w:val="22"/>
              </w:rPr>
            </w:pPr>
            <w:r w:rsidRPr="007C3329">
              <w:rPr>
                <w:szCs w:val="22"/>
              </w:rPr>
              <w:t>1,282</w:t>
            </w:r>
          </w:p>
        </w:tc>
      </w:tr>
      <w:tr w:rsidR="00500266" w:rsidRPr="007C3329" w14:paraId="688BEDBF" w14:textId="77777777" w:rsidTr="00167B1B">
        <w:trPr>
          <w:cantSplit/>
        </w:trPr>
        <w:tc>
          <w:tcPr>
            <w:tcW w:w="2730" w:type="pct"/>
            <w:tcBorders>
              <w:top w:val="single" w:sz="4" w:space="0" w:color="auto"/>
              <w:bottom w:val="single" w:sz="4" w:space="0" w:color="auto"/>
              <w:right w:val="single" w:sz="4" w:space="0" w:color="auto"/>
            </w:tcBorders>
          </w:tcPr>
          <w:p w14:paraId="1EAB9100" w14:textId="77777777" w:rsidR="00500266" w:rsidRPr="007C3329" w:rsidRDefault="00500266" w:rsidP="00484C29">
            <w:pPr>
              <w:keepNext/>
              <w:keepLines/>
              <w:tabs>
                <w:tab w:val="clear" w:pos="567"/>
              </w:tabs>
              <w:spacing w:line="240" w:lineRule="auto"/>
              <w:rPr>
                <w:szCs w:val="22"/>
              </w:rPr>
            </w:pPr>
            <w:r w:rsidRPr="007C3329">
              <w:rPr>
                <w:szCs w:val="22"/>
              </w:rPr>
              <w:t>Taux annualisé d’atrophie cérébrale entre l’inclusion et le mois 24</w:t>
            </w:r>
          </w:p>
        </w:tc>
        <w:tc>
          <w:tcPr>
            <w:tcW w:w="1135" w:type="pct"/>
            <w:tcBorders>
              <w:top w:val="single" w:sz="4" w:space="0" w:color="auto"/>
              <w:left w:val="single" w:sz="4" w:space="0" w:color="auto"/>
              <w:bottom w:val="single" w:sz="4" w:space="0" w:color="auto"/>
              <w:right w:val="single" w:sz="4" w:space="0" w:color="auto"/>
            </w:tcBorders>
          </w:tcPr>
          <w:p w14:paraId="36E66D70" w14:textId="77777777" w:rsidR="00500266" w:rsidRPr="007C3329" w:rsidRDefault="00500266" w:rsidP="00484C29">
            <w:pPr>
              <w:keepNext/>
              <w:keepLines/>
              <w:tabs>
                <w:tab w:val="clear" w:pos="567"/>
              </w:tabs>
              <w:spacing w:line="240" w:lineRule="auto"/>
              <w:rPr>
                <w:szCs w:val="22"/>
              </w:rPr>
            </w:pPr>
            <w:proofErr w:type="gramStart"/>
            <w:r w:rsidRPr="007C3329">
              <w:rPr>
                <w:szCs w:val="22"/>
              </w:rPr>
              <w:t>n</w:t>
            </w:r>
            <w:proofErr w:type="gramEnd"/>
            <w:r w:rsidRPr="007C3329">
              <w:rPr>
                <w:szCs w:val="22"/>
              </w:rPr>
              <w:t> = 96</w:t>
            </w:r>
          </w:p>
        </w:tc>
        <w:tc>
          <w:tcPr>
            <w:tcW w:w="1135" w:type="pct"/>
            <w:tcBorders>
              <w:top w:val="single" w:sz="4" w:space="0" w:color="auto"/>
              <w:left w:val="single" w:sz="4" w:space="0" w:color="auto"/>
              <w:bottom w:val="single" w:sz="4" w:space="0" w:color="auto"/>
            </w:tcBorders>
          </w:tcPr>
          <w:p w14:paraId="4101439E" w14:textId="77777777" w:rsidR="00500266" w:rsidRPr="007C3329" w:rsidRDefault="00500266" w:rsidP="00484C29">
            <w:pPr>
              <w:keepNext/>
              <w:keepLines/>
              <w:tabs>
                <w:tab w:val="clear" w:pos="567"/>
              </w:tabs>
              <w:spacing w:line="240" w:lineRule="auto"/>
              <w:rPr>
                <w:szCs w:val="22"/>
              </w:rPr>
            </w:pPr>
            <w:proofErr w:type="gramStart"/>
            <w:r w:rsidRPr="007C3329">
              <w:rPr>
                <w:szCs w:val="22"/>
              </w:rPr>
              <w:t>n</w:t>
            </w:r>
            <w:proofErr w:type="gramEnd"/>
            <w:r w:rsidRPr="007C3329">
              <w:rPr>
                <w:szCs w:val="22"/>
              </w:rPr>
              <w:t> = 89</w:t>
            </w:r>
          </w:p>
        </w:tc>
      </w:tr>
      <w:tr w:rsidR="00500266" w:rsidRPr="007C3329" w14:paraId="3B1D6EE2" w14:textId="77777777" w:rsidTr="00167B1B">
        <w:trPr>
          <w:cantSplit/>
        </w:trPr>
        <w:tc>
          <w:tcPr>
            <w:tcW w:w="2730" w:type="pct"/>
            <w:tcBorders>
              <w:top w:val="single" w:sz="4" w:space="0" w:color="auto"/>
              <w:bottom w:val="single" w:sz="4" w:space="0" w:color="auto"/>
              <w:right w:val="single" w:sz="4" w:space="0" w:color="auto"/>
            </w:tcBorders>
          </w:tcPr>
          <w:p w14:paraId="5B2CA10F" w14:textId="77777777" w:rsidR="00500266" w:rsidRPr="007C3329" w:rsidRDefault="00500266" w:rsidP="00484C29">
            <w:pPr>
              <w:keepNext/>
              <w:keepLines/>
              <w:tabs>
                <w:tab w:val="clear" w:pos="567"/>
              </w:tabs>
              <w:spacing w:line="240" w:lineRule="auto"/>
              <w:ind w:left="284"/>
              <w:rPr>
                <w:szCs w:val="22"/>
              </w:rPr>
            </w:pPr>
            <w:r w:rsidRPr="007C3329">
              <w:rPr>
                <w:szCs w:val="22"/>
              </w:rPr>
              <w:t>Moyenne des moindres carrés</w:t>
            </w:r>
          </w:p>
        </w:tc>
        <w:tc>
          <w:tcPr>
            <w:tcW w:w="1135" w:type="pct"/>
            <w:tcBorders>
              <w:top w:val="single" w:sz="4" w:space="0" w:color="auto"/>
              <w:left w:val="single" w:sz="4" w:space="0" w:color="auto"/>
              <w:bottom w:val="single" w:sz="4" w:space="0" w:color="auto"/>
              <w:right w:val="single" w:sz="4" w:space="0" w:color="auto"/>
            </w:tcBorders>
          </w:tcPr>
          <w:p w14:paraId="5A2BB322" w14:textId="77777777" w:rsidR="00500266" w:rsidRPr="007C3329" w:rsidRDefault="00500266" w:rsidP="00484C29">
            <w:pPr>
              <w:keepNext/>
              <w:keepLines/>
              <w:tabs>
                <w:tab w:val="clear" w:pos="567"/>
              </w:tabs>
              <w:spacing w:line="240" w:lineRule="auto"/>
              <w:rPr>
                <w:szCs w:val="22"/>
              </w:rPr>
            </w:pPr>
            <w:r w:rsidRPr="007C3329">
              <w:rPr>
                <w:szCs w:val="22"/>
              </w:rPr>
              <w:noBreakHyphen/>
              <w:t>0,48*</w:t>
            </w:r>
          </w:p>
        </w:tc>
        <w:tc>
          <w:tcPr>
            <w:tcW w:w="1135" w:type="pct"/>
            <w:tcBorders>
              <w:top w:val="single" w:sz="4" w:space="0" w:color="auto"/>
              <w:left w:val="single" w:sz="4" w:space="0" w:color="auto"/>
              <w:bottom w:val="single" w:sz="4" w:space="0" w:color="auto"/>
            </w:tcBorders>
          </w:tcPr>
          <w:p w14:paraId="598414C3" w14:textId="77777777" w:rsidR="00500266" w:rsidRPr="007C3329" w:rsidRDefault="00500266" w:rsidP="00484C29">
            <w:pPr>
              <w:keepNext/>
              <w:keepLines/>
              <w:tabs>
                <w:tab w:val="clear" w:pos="567"/>
              </w:tabs>
              <w:spacing w:line="240" w:lineRule="auto"/>
              <w:rPr>
                <w:szCs w:val="22"/>
              </w:rPr>
            </w:pPr>
            <w:r w:rsidRPr="007C3329">
              <w:rPr>
                <w:szCs w:val="22"/>
              </w:rPr>
              <w:noBreakHyphen/>
              <w:t>0,80</w:t>
            </w:r>
          </w:p>
        </w:tc>
      </w:tr>
      <w:tr w:rsidR="00500266" w:rsidRPr="007C3329" w14:paraId="0AD7D0F1" w14:textId="77777777" w:rsidTr="00167B1B">
        <w:trPr>
          <w:cantSplit/>
          <w:trHeight w:val="1241"/>
        </w:trPr>
        <w:tc>
          <w:tcPr>
            <w:tcW w:w="5000" w:type="pct"/>
            <w:gridSpan w:val="3"/>
            <w:tcBorders>
              <w:top w:val="single" w:sz="4" w:space="0" w:color="auto"/>
            </w:tcBorders>
          </w:tcPr>
          <w:p w14:paraId="7333991C" w14:textId="77777777" w:rsidR="00500266" w:rsidRPr="007C3329" w:rsidRDefault="00500266" w:rsidP="00484C29">
            <w:pPr>
              <w:tabs>
                <w:tab w:val="clear" w:pos="567"/>
              </w:tabs>
              <w:spacing w:line="240" w:lineRule="auto"/>
              <w:ind w:left="567" w:hanging="567"/>
              <w:rPr>
                <w:szCs w:val="22"/>
              </w:rPr>
            </w:pPr>
            <w:r w:rsidRPr="007C3329">
              <w:rPr>
                <w:szCs w:val="22"/>
              </w:rPr>
              <w:t>#</w:t>
            </w:r>
            <w:r w:rsidRPr="007C3329">
              <w:rPr>
                <w:szCs w:val="22"/>
              </w:rPr>
              <w:tab/>
              <w:t xml:space="preserve">Un patient randomisé </w:t>
            </w:r>
            <w:r w:rsidR="002B102A" w:rsidRPr="007C3329">
              <w:rPr>
                <w:szCs w:val="22"/>
              </w:rPr>
              <w:t>ayant reçu</w:t>
            </w:r>
            <w:r w:rsidRPr="007C3329">
              <w:rPr>
                <w:szCs w:val="22"/>
              </w:rPr>
              <w:t xml:space="preserve"> l’interféron bêta-1a en injection intramusculaire était incapable d’avaler le médicament double placebo et a été retiré de l’étude. Le patient a été exclu de la population totale d’analyse et de la population de tolérance.</w:t>
            </w:r>
          </w:p>
          <w:p w14:paraId="1D85AC2D" w14:textId="77777777" w:rsidR="00500266" w:rsidRPr="007C3329" w:rsidRDefault="00500266" w:rsidP="00484C29">
            <w:pPr>
              <w:tabs>
                <w:tab w:val="clear" w:pos="567"/>
              </w:tabs>
              <w:spacing w:line="240" w:lineRule="auto"/>
              <w:ind w:left="567" w:hanging="567"/>
              <w:rPr>
                <w:iCs/>
                <w:szCs w:val="22"/>
              </w:rPr>
            </w:pPr>
            <w:r w:rsidRPr="007C3329">
              <w:rPr>
                <w:szCs w:val="22"/>
              </w:rPr>
              <w:t>*</w:t>
            </w:r>
            <w:r w:rsidRPr="007C3329">
              <w:rPr>
                <w:szCs w:val="22"/>
              </w:rPr>
              <w:tab/>
            </w:r>
            <w:r w:rsidRPr="007C3329">
              <w:rPr>
                <w:i/>
                <w:szCs w:val="22"/>
              </w:rPr>
              <w:t>p</w:t>
            </w:r>
            <w:r w:rsidRPr="007C3329">
              <w:rPr>
                <w:szCs w:val="22"/>
              </w:rPr>
              <w:t xml:space="preserve"> &lt; 0,05, </w:t>
            </w:r>
            <w:r w:rsidRPr="007C3329">
              <w:rPr>
                <w:iCs/>
                <w:szCs w:val="22"/>
              </w:rPr>
              <w:t xml:space="preserve">** </w:t>
            </w:r>
            <w:r w:rsidRPr="007C3329">
              <w:rPr>
                <w:i/>
                <w:iCs/>
                <w:szCs w:val="22"/>
              </w:rPr>
              <w:t>p</w:t>
            </w:r>
            <w:r w:rsidRPr="007C3329">
              <w:rPr>
                <w:iCs/>
                <w:szCs w:val="22"/>
              </w:rPr>
              <w:t xml:space="preserve"> &lt; 0,001 par rapport à </w:t>
            </w:r>
            <w:r w:rsidRPr="007C3329">
              <w:rPr>
                <w:szCs w:val="22"/>
              </w:rPr>
              <w:t>l’interféron bêta-1a.</w:t>
            </w:r>
          </w:p>
          <w:p w14:paraId="2C2B0E7E" w14:textId="77777777" w:rsidR="00500266" w:rsidRPr="007C3329" w:rsidRDefault="00500266" w:rsidP="00484C29">
            <w:pPr>
              <w:tabs>
                <w:tab w:val="clear" w:pos="567"/>
              </w:tabs>
              <w:spacing w:line="240" w:lineRule="auto"/>
              <w:rPr>
                <w:szCs w:val="22"/>
              </w:rPr>
            </w:pPr>
            <w:r w:rsidRPr="007C3329">
              <w:t xml:space="preserve">Toutes les analyses des critères cliniques ont été effectuées </w:t>
            </w:r>
            <w:r w:rsidRPr="007C3329">
              <w:rPr>
                <w:szCs w:val="22"/>
              </w:rPr>
              <w:t>sur la population totale d’analyse.</w:t>
            </w:r>
          </w:p>
        </w:tc>
      </w:tr>
    </w:tbl>
    <w:p w14:paraId="147766E0" w14:textId="77777777" w:rsidR="00144D5E" w:rsidRPr="007C3329" w:rsidRDefault="00144D5E" w:rsidP="00484C29">
      <w:pPr>
        <w:tabs>
          <w:tab w:val="clear" w:pos="567"/>
        </w:tabs>
        <w:spacing w:line="240" w:lineRule="auto"/>
        <w:rPr>
          <w:szCs w:val="22"/>
        </w:rPr>
      </w:pPr>
    </w:p>
    <w:p w14:paraId="43B25121" w14:textId="77777777" w:rsidR="00144D5E" w:rsidRPr="007C3329" w:rsidRDefault="00144D5E" w:rsidP="00484C29">
      <w:pPr>
        <w:keepNext/>
        <w:tabs>
          <w:tab w:val="clear" w:pos="567"/>
        </w:tabs>
        <w:spacing w:line="240" w:lineRule="auto"/>
        <w:ind w:left="567" w:hanging="567"/>
        <w:rPr>
          <w:szCs w:val="22"/>
        </w:rPr>
      </w:pPr>
      <w:r w:rsidRPr="007C3329">
        <w:rPr>
          <w:b/>
          <w:szCs w:val="22"/>
        </w:rPr>
        <w:t>5.2</w:t>
      </w:r>
      <w:r w:rsidRPr="007C3329">
        <w:rPr>
          <w:b/>
          <w:szCs w:val="22"/>
        </w:rPr>
        <w:tab/>
        <w:t>Propriétés pharmacocinétiques</w:t>
      </w:r>
    </w:p>
    <w:p w14:paraId="2ADF29D8" w14:textId="77777777" w:rsidR="00144D5E" w:rsidRPr="007C3329" w:rsidRDefault="00144D5E" w:rsidP="00484C29">
      <w:pPr>
        <w:keepNext/>
        <w:tabs>
          <w:tab w:val="clear" w:pos="567"/>
        </w:tabs>
        <w:spacing w:line="240" w:lineRule="auto"/>
        <w:ind w:left="567" w:hanging="567"/>
        <w:rPr>
          <w:szCs w:val="22"/>
        </w:rPr>
      </w:pPr>
    </w:p>
    <w:p w14:paraId="4E55088D" w14:textId="77777777" w:rsidR="00144D5E" w:rsidRPr="007C3329" w:rsidRDefault="00144D5E" w:rsidP="00484C29">
      <w:pPr>
        <w:tabs>
          <w:tab w:val="clear" w:pos="567"/>
        </w:tabs>
        <w:rPr>
          <w:szCs w:val="22"/>
        </w:rPr>
      </w:pPr>
      <w:r w:rsidRPr="007C3329">
        <w:rPr>
          <w:szCs w:val="22"/>
        </w:rPr>
        <w:t>Les données pharmacocinétiques ont été obtenues chez des volontaires sains</w:t>
      </w:r>
      <w:r w:rsidR="00C65582" w:rsidRPr="007C3329">
        <w:rPr>
          <w:szCs w:val="22"/>
        </w:rPr>
        <w:t xml:space="preserve"> adultes</w:t>
      </w:r>
      <w:r w:rsidRPr="007C3329">
        <w:rPr>
          <w:szCs w:val="22"/>
        </w:rPr>
        <w:t xml:space="preserve">, des patients transplantés rénaux </w:t>
      </w:r>
      <w:r w:rsidR="00C65582" w:rsidRPr="007C3329">
        <w:rPr>
          <w:szCs w:val="22"/>
        </w:rPr>
        <w:t xml:space="preserve">adultes </w:t>
      </w:r>
      <w:r w:rsidRPr="007C3329">
        <w:rPr>
          <w:szCs w:val="22"/>
        </w:rPr>
        <w:t xml:space="preserve">et des patients </w:t>
      </w:r>
      <w:r w:rsidR="00C65582" w:rsidRPr="007C3329">
        <w:rPr>
          <w:szCs w:val="22"/>
        </w:rPr>
        <w:t xml:space="preserve">adultes </w:t>
      </w:r>
      <w:r w:rsidRPr="007C3329">
        <w:rPr>
          <w:szCs w:val="22"/>
        </w:rPr>
        <w:t>atteints de sclérose en plaques.</w:t>
      </w:r>
    </w:p>
    <w:p w14:paraId="2F35F532" w14:textId="77777777" w:rsidR="00144D5E" w:rsidRPr="007C3329" w:rsidRDefault="00144D5E" w:rsidP="00484C29">
      <w:pPr>
        <w:tabs>
          <w:tab w:val="clear" w:pos="567"/>
        </w:tabs>
        <w:rPr>
          <w:szCs w:val="22"/>
        </w:rPr>
      </w:pPr>
    </w:p>
    <w:p w14:paraId="440C4F30" w14:textId="77777777" w:rsidR="00144D5E" w:rsidRPr="007C3329" w:rsidRDefault="00144D5E" w:rsidP="00484C29">
      <w:pPr>
        <w:tabs>
          <w:tab w:val="clear" w:pos="567"/>
        </w:tabs>
        <w:rPr>
          <w:szCs w:val="22"/>
        </w:rPr>
      </w:pPr>
      <w:r w:rsidRPr="007C3329">
        <w:rPr>
          <w:szCs w:val="22"/>
        </w:rPr>
        <w:t xml:space="preserve">Le métabolite pharmacologiquement actif </w:t>
      </w:r>
      <w:r w:rsidR="000D65C6" w:rsidRPr="007C3329">
        <w:rPr>
          <w:szCs w:val="22"/>
        </w:rPr>
        <w:t>à l’origine</w:t>
      </w:r>
      <w:r w:rsidRPr="007C3329">
        <w:rPr>
          <w:szCs w:val="22"/>
        </w:rPr>
        <w:t xml:space="preserve"> de l’efficacité est </w:t>
      </w:r>
      <w:r w:rsidR="00B604B7" w:rsidRPr="007C3329">
        <w:rPr>
          <w:szCs w:val="22"/>
        </w:rPr>
        <w:t>le</w:t>
      </w:r>
      <w:r w:rsidRPr="007C3329">
        <w:rPr>
          <w:szCs w:val="22"/>
        </w:rPr>
        <w:t xml:space="preserve"> phosphate de </w:t>
      </w:r>
      <w:proofErr w:type="spellStart"/>
      <w:r w:rsidRPr="007C3329">
        <w:rPr>
          <w:szCs w:val="22"/>
        </w:rPr>
        <w:t>fingolimod</w:t>
      </w:r>
      <w:proofErr w:type="spellEnd"/>
      <w:r w:rsidRPr="007C3329">
        <w:rPr>
          <w:szCs w:val="22"/>
        </w:rPr>
        <w:t>.</w:t>
      </w:r>
    </w:p>
    <w:p w14:paraId="2746BDFB" w14:textId="77777777" w:rsidR="00144D5E" w:rsidRPr="007C3329" w:rsidRDefault="00144D5E" w:rsidP="00484C29">
      <w:pPr>
        <w:tabs>
          <w:tab w:val="clear" w:pos="567"/>
        </w:tabs>
        <w:spacing w:line="240" w:lineRule="auto"/>
        <w:ind w:left="567" w:hanging="567"/>
        <w:rPr>
          <w:szCs w:val="22"/>
        </w:rPr>
      </w:pPr>
    </w:p>
    <w:p w14:paraId="5FF2FBFB" w14:textId="77777777" w:rsidR="00144D5E" w:rsidRPr="007C3329" w:rsidRDefault="00144D5E" w:rsidP="00484C29">
      <w:pPr>
        <w:keepNext/>
        <w:tabs>
          <w:tab w:val="clear" w:pos="567"/>
        </w:tabs>
        <w:rPr>
          <w:szCs w:val="22"/>
          <w:u w:val="single"/>
        </w:rPr>
      </w:pPr>
      <w:r w:rsidRPr="007C3329">
        <w:rPr>
          <w:szCs w:val="22"/>
          <w:u w:val="single"/>
        </w:rPr>
        <w:t>Absorption</w:t>
      </w:r>
    </w:p>
    <w:p w14:paraId="07B9B610" w14:textId="77777777" w:rsidR="00D97126" w:rsidRPr="007C3329" w:rsidRDefault="00D97126" w:rsidP="00484C29">
      <w:pPr>
        <w:keepNext/>
        <w:tabs>
          <w:tab w:val="clear" w:pos="567"/>
        </w:tabs>
        <w:rPr>
          <w:szCs w:val="22"/>
        </w:rPr>
      </w:pPr>
    </w:p>
    <w:p w14:paraId="7A8A2A2C" w14:textId="77777777" w:rsidR="00144D5E" w:rsidRPr="007C3329" w:rsidRDefault="00144D5E" w:rsidP="00484C29">
      <w:pPr>
        <w:tabs>
          <w:tab w:val="clear" w:pos="567"/>
        </w:tabs>
        <w:rPr>
          <w:szCs w:val="22"/>
        </w:rPr>
      </w:pPr>
      <w:r w:rsidRPr="007C3329">
        <w:rPr>
          <w:szCs w:val="22"/>
        </w:rPr>
        <w:t xml:space="preserve">Le </w:t>
      </w:r>
      <w:proofErr w:type="spellStart"/>
      <w:r w:rsidRPr="007C3329">
        <w:rPr>
          <w:szCs w:val="22"/>
        </w:rPr>
        <w:t>fingolimod</w:t>
      </w:r>
      <w:proofErr w:type="spellEnd"/>
      <w:r w:rsidRPr="007C3329">
        <w:rPr>
          <w:szCs w:val="22"/>
        </w:rPr>
        <w:t xml:space="preserve"> est absorbé lentement (</w:t>
      </w:r>
      <w:proofErr w:type="spellStart"/>
      <w:r w:rsidRPr="007C3329">
        <w:rPr>
          <w:szCs w:val="22"/>
        </w:rPr>
        <w:t>t</w:t>
      </w:r>
      <w:r w:rsidRPr="007C3329">
        <w:rPr>
          <w:szCs w:val="22"/>
          <w:vertAlign w:val="subscript"/>
        </w:rPr>
        <w:t>max</w:t>
      </w:r>
      <w:proofErr w:type="spellEnd"/>
      <w:r w:rsidRPr="007C3329">
        <w:rPr>
          <w:szCs w:val="22"/>
        </w:rPr>
        <w:t xml:space="preserve"> de 12 à 16 heures) et de façon importante (≥ 85 %). La biodisponibilité orale absolue apparente est de 93 % (intervalle de confiance à 95 % : 79</w:t>
      </w:r>
      <w:r w:rsidRPr="007C3329">
        <w:rPr>
          <w:szCs w:val="22"/>
        </w:rPr>
        <w:noBreakHyphen/>
        <w:t xml:space="preserve">111 %). Après administration une fois par jour, l’état d’équilibre des concentrations sanguines est atteint en 1 à 2 mois et les concentrations </w:t>
      </w:r>
      <w:r w:rsidR="00FF0E8A" w:rsidRPr="007C3329">
        <w:rPr>
          <w:szCs w:val="22"/>
        </w:rPr>
        <w:t xml:space="preserve">à l’état d’équilibre </w:t>
      </w:r>
      <w:r w:rsidRPr="007C3329">
        <w:rPr>
          <w:szCs w:val="22"/>
        </w:rPr>
        <w:t>sont d’environ 10 fois supérieures à celles observées après la dose initiale.</w:t>
      </w:r>
    </w:p>
    <w:p w14:paraId="2180DA30" w14:textId="77777777" w:rsidR="00144D5E" w:rsidRPr="007C3329" w:rsidRDefault="00144D5E" w:rsidP="00484C29">
      <w:pPr>
        <w:tabs>
          <w:tab w:val="clear" w:pos="567"/>
        </w:tabs>
        <w:rPr>
          <w:iCs/>
          <w:szCs w:val="22"/>
        </w:rPr>
      </w:pPr>
    </w:p>
    <w:p w14:paraId="673F352F" w14:textId="77777777" w:rsidR="00144D5E" w:rsidRPr="007C3329" w:rsidRDefault="00144D5E" w:rsidP="00484C29">
      <w:pPr>
        <w:tabs>
          <w:tab w:val="clear" w:pos="567"/>
        </w:tabs>
        <w:rPr>
          <w:szCs w:val="22"/>
        </w:rPr>
      </w:pPr>
      <w:r w:rsidRPr="007C3329">
        <w:rPr>
          <w:szCs w:val="22"/>
        </w:rPr>
        <w:t>L’alimentation ne modifie pas la C</w:t>
      </w:r>
      <w:r w:rsidRPr="007C3329">
        <w:rPr>
          <w:szCs w:val="22"/>
          <w:vertAlign w:val="subscript"/>
        </w:rPr>
        <w:t>max</w:t>
      </w:r>
      <w:r w:rsidRPr="007C3329">
        <w:rPr>
          <w:szCs w:val="22"/>
        </w:rPr>
        <w:t xml:space="preserve"> ou l’ASC (exposition) du </w:t>
      </w:r>
      <w:proofErr w:type="spellStart"/>
      <w:r w:rsidRPr="007C3329">
        <w:rPr>
          <w:szCs w:val="22"/>
        </w:rPr>
        <w:t>fingolimod</w:t>
      </w:r>
      <w:proofErr w:type="spellEnd"/>
      <w:r w:rsidRPr="007C3329">
        <w:rPr>
          <w:szCs w:val="22"/>
        </w:rPr>
        <w:t xml:space="preserve">. La </w:t>
      </w:r>
      <w:r w:rsidRPr="007C3329">
        <w:rPr>
          <w:szCs w:val="24"/>
        </w:rPr>
        <w:t>C</w:t>
      </w:r>
      <w:r w:rsidRPr="007C3329">
        <w:rPr>
          <w:szCs w:val="24"/>
          <w:vertAlign w:val="subscript"/>
        </w:rPr>
        <w:t>max</w:t>
      </w:r>
      <w:r w:rsidRPr="007C3329">
        <w:rPr>
          <w:szCs w:val="22"/>
        </w:rPr>
        <w:t xml:space="preserve"> du phosphate de </w:t>
      </w:r>
      <w:proofErr w:type="spellStart"/>
      <w:r w:rsidRPr="007C3329">
        <w:rPr>
          <w:szCs w:val="22"/>
        </w:rPr>
        <w:t>fingolimod</w:t>
      </w:r>
      <w:proofErr w:type="spellEnd"/>
      <w:r w:rsidRPr="007C3329">
        <w:rPr>
          <w:szCs w:val="22"/>
        </w:rPr>
        <w:t xml:space="preserve"> est légèrement </w:t>
      </w:r>
      <w:r w:rsidR="00010975" w:rsidRPr="007C3329">
        <w:rPr>
          <w:szCs w:val="22"/>
        </w:rPr>
        <w:t>diminuée</w:t>
      </w:r>
      <w:r w:rsidRPr="007C3329">
        <w:rPr>
          <w:szCs w:val="22"/>
        </w:rPr>
        <w:t xml:space="preserve"> de 34 % mais l’ASC n’est pas modifiée. Par conséquent, </w:t>
      </w:r>
      <w:proofErr w:type="spellStart"/>
      <w:r w:rsidRPr="007C3329">
        <w:rPr>
          <w:szCs w:val="22"/>
        </w:rPr>
        <w:t>Gilenya</w:t>
      </w:r>
      <w:proofErr w:type="spellEnd"/>
      <w:r w:rsidRPr="007C3329">
        <w:rPr>
          <w:szCs w:val="22"/>
        </w:rPr>
        <w:t xml:space="preserve"> peut être pris au cours ou en dehors des repas (voir rubrique 4.2).</w:t>
      </w:r>
    </w:p>
    <w:p w14:paraId="7EE82C6E" w14:textId="77777777" w:rsidR="00144D5E" w:rsidRPr="007C3329" w:rsidRDefault="00144D5E" w:rsidP="00484C29">
      <w:pPr>
        <w:numPr>
          <w:ilvl w:val="12"/>
          <w:numId w:val="0"/>
        </w:numPr>
        <w:tabs>
          <w:tab w:val="clear" w:pos="567"/>
        </w:tabs>
        <w:spacing w:line="240" w:lineRule="auto"/>
        <w:ind w:right="-2"/>
        <w:rPr>
          <w:szCs w:val="22"/>
        </w:rPr>
      </w:pPr>
    </w:p>
    <w:p w14:paraId="2BFD686E" w14:textId="77777777" w:rsidR="00144D5E" w:rsidRPr="007C3329" w:rsidRDefault="00144D5E" w:rsidP="00484C29">
      <w:pPr>
        <w:keepNext/>
        <w:tabs>
          <w:tab w:val="clear" w:pos="567"/>
        </w:tabs>
        <w:spacing w:line="240" w:lineRule="auto"/>
        <w:ind w:left="567" w:hanging="567"/>
        <w:rPr>
          <w:szCs w:val="22"/>
          <w:u w:val="single"/>
        </w:rPr>
      </w:pPr>
      <w:r w:rsidRPr="007C3329">
        <w:rPr>
          <w:szCs w:val="22"/>
          <w:u w:val="single"/>
        </w:rPr>
        <w:t>Distribution</w:t>
      </w:r>
    </w:p>
    <w:p w14:paraId="339C102A" w14:textId="77777777" w:rsidR="00D97126" w:rsidRPr="007C3329" w:rsidRDefault="00D97126" w:rsidP="00484C29">
      <w:pPr>
        <w:keepNext/>
        <w:tabs>
          <w:tab w:val="clear" w:pos="567"/>
        </w:tabs>
        <w:spacing w:line="240" w:lineRule="auto"/>
        <w:ind w:left="567" w:hanging="567"/>
        <w:rPr>
          <w:iCs/>
          <w:szCs w:val="22"/>
        </w:rPr>
      </w:pPr>
    </w:p>
    <w:p w14:paraId="0524EAB0" w14:textId="77777777" w:rsidR="00144D5E" w:rsidRPr="007C3329" w:rsidRDefault="00144D5E" w:rsidP="00484C29">
      <w:pPr>
        <w:tabs>
          <w:tab w:val="clear" w:pos="567"/>
        </w:tabs>
        <w:rPr>
          <w:szCs w:val="22"/>
        </w:rPr>
      </w:pPr>
      <w:r w:rsidRPr="007C3329">
        <w:rPr>
          <w:szCs w:val="22"/>
        </w:rPr>
        <w:t xml:space="preserve">Le </w:t>
      </w:r>
      <w:proofErr w:type="spellStart"/>
      <w:r w:rsidRPr="007C3329">
        <w:rPr>
          <w:szCs w:val="22"/>
        </w:rPr>
        <w:t>fingolimod</w:t>
      </w:r>
      <w:proofErr w:type="spellEnd"/>
      <w:r w:rsidRPr="007C3329">
        <w:rPr>
          <w:szCs w:val="22"/>
        </w:rPr>
        <w:t xml:space="preserve"> se distribue de façon importante dans les érythrocytes, la fraction liée aux cellules sanguines étant de 86 </w:t>
      </w:r>
      <w:proofErr w:type="gramStart"/>
      <w:r w:rsidRPr="007C3329">
        <w:rPr>
          <w:szCs w:val="22"/>
        </w:rPr>
        <w:t>%</w:t>
      </w:r>
      <w:r w:rsidR="007335DB" w:rsidRPr="007C3329">
        <w:rPr>
          <w:szCs w:val="22"/>
        </w:rPr>
        <w:t>;</w:t>
      </w:r>
      <w:proofErr w:type="gramEnd"/>
      <w:r w:rsidR="00A82CA6" w:rsidRPr="007C3329">
        <w:rPr>
          <w:szCs w:val="22"/>
        </w:rPr>
        <w:t xml:space="preserve"> celle </w:t>
      </w:r>
      <w:r w:rsidRPr="007C3329">
        <w:rPr>
          <w:szCs w:val="22"/>
        </w:rPr>
        <w:t xml:space="preserve">du phosphate de </w:t>
      </w:r>
      <w:proofErr w:type="spellStart"/>
      <w:r w:rsidRPr="007C3329">
        <w:rPr>
          <w:szCs w:val="22"/>
        </w:rPr>
        <w:t>fingolimod</w:t>
      </w:r>
      <w:proofErr w:type="spellEnd"/>
      <w:r w:rsidRPr="007C3329">
        <w:rPr>
          <w:szCs w:val="22"/>
        </w:rPr>
        <w:t xml:space="preserve"> est plus faible (&lt; 17 %). Le </w:t>
      </w:r>
      <w:proofErr w:type="spellStart"/>
      <w:r w:rsidRPr="007C3329">
        <w:rPr>
          <w:szCs w:val="22"/>
        </w:rPr>
        <w:t>fingolimod</w:t>
      </w:r>
      <w:proofErr w:type="spellEnd"/>
      <w:r w:rsidRPr="007C3329">
        <w:rPr>
          <w:szCs w:val="22"/>
        </w:rPr>
        <w:t xml:space="preserve"> et le phosphate de </w:t>
      </w:r>
      <w:proofErr w:type="spellStart"/>
      <w:r w:rsidRPr="007C3329">
        <w:rPr>
          <w:szCs w:val="22"/>
        </w:rPr>
        <w:t>fingolimod</w:t>
      </w:r>
      <w:proofErr w:type="spellEnd"/>
      <w:r w:rsidRPr="007C3329">
        <w:rPr>
          <w:szCs w:val="22"/>
        </w:rPr>
        <w:t xml:space="preserve"> sont fortement liés aux protéines (à plus de 99 %).</w:t>
      </w:r>
    </w:p>
    <w:p w14:paraId="744C03BA" w14:textId="77777777" w:rsidR="00144D5E" w:rsidRPr="007C3329" w:rsidRDefault="00144D5E" w:rsidP="00484C29">
      <w:pPr>
        <w:tabs>
          <w:tab w:val="clear" w:pos="567"/>
        </w:tabs>
        <w:rPr>
          <w:szCs w:val="22"/>
        </w:rPr>
      </w:pPr>
    </w:p>
    <w:p w14:paraId="2337F3B4" w14:textId="3D8F1DCB" w:rsidR="00144D5E" w:rsidRPr="007C3329" w:rsidRDefault="00144D5E" w:rsidP="00484C29">
      <w:pPr>
        <w:tabs>
          <w:tab w:val="clear" w:pos="567"/>
        </w:tabs>
        <w:rPr>
          <w:color w:val="000000"/>
          <w:szCs w:val="22"/>
        </w:rPr>
      </w:pPr>
      <w:r w:rsidRPr="007C3329">
        <w:rPr>
          <w:szCs w:val="22"/>
        </w:rPr>
        <w:t xml:space="preserve">Le </w:t>
      </w:r>
      <w:proofErr w:type="spellStart"/>
      <w:r w:rsidRPr="007C3329">
        <w:rPr>
          <w:szCs w:val="22"/>
        </w:rPr>
        <w:t>fingolimod</w:t>
      </w:r>
      <w:proofErr w:type="spellEnd"/>
      <w:r w:rsidRPr="007C3329">
        <w:rPr>
          <w:szCs w:val="22"/>
        </w:rPr>
        <w:t xml:space="preserve"> est </w:t>
      </w:r>
      <w:r w:rsidR="00FF0E8A" w:rsidRPr="007C3329">
        <w:rPr>
          <w:szCs w:val="22"/>
        </w:rPr>
        <w:t>largement</w:t>
      </w:r>
      <w:r w:rsidRPr="007C3329">
        <w:rPr>
          <w:szCs w:val="22"/>
        </w:rPr>
        <w:t xml:space="preserve"> distribué dans les tissus corporels, avec un volume de distribution d’environ 1 200 ± 260 litres</w:t>
      </w:r>
      <w:r w:rsidRPr="007C3329">
        <w:rPr>
          <w:color w:val="000000"/>
          <w:szCs w:val="22"/>
        </w:rPr>
        <w:t>.</w:t>
      </w:r>
      <w:r w:rsidR="00665224" w:rsidRPr="007C3329">
        <w:rPr>
          <w:color w:val="000000"/>
        </w:rPr>
        <w:t xml:space="preserve"> Une étude chez quatre volontaires sains ayant reçu une dose intraveineuse unique d’un analogue radiomarqué du </w:t>
      </w:r>
      <w:proofErr w:type="spellStart"/>
      <w:r w:rsidR="00665224" w:rsidRPr="007C3329">
        <w:rPr>
          <w:color w:val="000000"/>
        </w:rPr>
        <w:t>fingolimod</w:t>
      </w:r>
      <w:proofErr w:type="spellEnd"/>
      <w:r w:rsidR="00665224" w:rsidRPr="007C3329">
        <w:rPr>
          <w:color w:val="000000"/>
        </w:rPr>
        <w:t xml:space="preserve"> a montré que le </w:t>
      </w:r>
      <w:proofErr w:type="spellStart"/>
      <w:r w:rsidR="00665224" w:rsidRPr="007C3329">
        <w:rPr>
          <w:color w:val="000000"/>
        </w:rPr>
        <w:t>fingolimod</w:t>
      </w:r>
      <w:proofErr w:type="spellEnd"/>
      <w:r w:rsidR="00665224" w:rsidRPr="007C3329">
        <w:rPr>
          <w:color w:val="000000"/>
        </w:rPr>
        <w:t xml:space="preserve"> pénétrait dans le cerveau. Dans une étude chez 13</w:t>
      </w:r>
      <w:r w:rsidR="0095190B" w:rsidRPr="007C3329">
        <w:rPr>
          <w:color w:val="000000"/>
        </w:rPr>
        <w:t> </w:t>
      </w:r>
      <w:r w:rsidR="00665224" w:rsidRPr="007C3329">
        <w:rPr>
          <w:color w:val="000000"/>
        </w:rPr>
        <w:t xml:space="preserve">patients de sexe masculin atteints de sclérose en plaques ayant reçu du </w:t>
      </w:r>
      <w:proofErr w:type="spellStart"/>
      <w:r w:rsidR="00F60730" w:rsidRPr="007C3329">
        <w:rPr>
          <w:color w:val="000000"/>
        </w:rPr>
        <w:t>fingolimod</w:t>
      </w:r>
      <w:proofErr w:type="spellEnd"/>
      <w:r w:rsidR="00F60730" w:rsidRPr="007C3329">
        <w:rPr>
          <w:color w:val="000000"/>
        </w:rPr>
        <w:t xml:space="preserve"> </w:t>
      </w:r>
      <w:r w:rsidR="00665224" w:rsidRPr="007C3329">
        <w:rPr>
          <w:color w:val="000000"/>
        </w:rPr>
        <w:t>0,5</w:t>
      </w:r>
      <w:r w:rsidR="0095190B" w:rsidRPr="007C3329">
        <w:rPr>
          <w:color w:val="000000"/>
        </w:rPr>
        <w:t> </w:t>
      </w:r>
      <w:r w:rsidR="00665224" w:rsidRPr="007C3329">
        <w:rPr>
          <w:color w:val="000000"/>
        </w:rPr>
        <w:t xml:space="preserve">mg/j, la quantité moyenne de </w:t>
      </w:r>
      <w:proofErr w:type="spellStart"/>
      <w:r w:rsidR="00665224" w:rsidRPr="007C3329">
        <w:rPr>
          <w:color w:val="000000"/>
        </w:rPr>
        <w:t>fingolimod</w:t>
      </w:r>
      <w:proofErr w:type="spellEnd"/>
      <w:r w:rsidR="00665224" w:rsidRPr="007C3329">
        <w:rPr>
          <w:color w:val="000000"/>
        </w:rPr>
        <w:t xml:space="preserve"> (et de phosphate de </w:t>
      </w:r>
      <w:proofErr w:type="spellStart"/>
      <w:r w:rsidR="00665224" w:rsidRPr="007C3329">
        <w:rPr>
          <w:color w:val="000000"/>
        </w:rPr>
        <w:t>fingolimod</w:t>
      </w:r>
      <w:proofErr w:type="spellEnd"/>
      <w:r w:rsidR="00665224" w:rsidRPr="007C3329">
        <w:rPr>
          <w:color w:val="000000"/>
        </w:rPr>
        <w:t>) dans le liquide séminal, à l’état d’équilibre, était approximativement 10 000</w:t>
      </w:r>
      <w:r w:rsidR="0095190B" w:rsidRPr="007C3329">
        <w:rPr>
          <w:color w:val="000000"/>
        </w:rPr>
        <w:t> </w:t>
      </w:r>
      <w:r w:rsidR="00665224" w:rsidRPr="007C3329">
        <w:rPr>
          <w:color w:val="000000"/>
        </w:rPr>
        <w:t>fois inférieure à la dose orale administrée (0,5</w:t>
      </w:r>
      <w:r w:rsidR="0095190B" w:rsidRPr="007C3329">
        <w:rPr>
          <w:color w:val="000000"/>
        </w:rPr>
        <w:t> </w:t>
      </w:r>
      <w:r w:rsidR="00665224" w:rsidRPr="007C3329">
        <w:rPr>
          <w:color w:val="000000"/>
        </w:rPr>
        <w:t>mg).</w:t>
      </w:r>
    </w:p>
    <w:p w14:paraId="348D010E" w14:textId="77777777" w:rsidR="00144D5E" w:rsidRPr="007C3329" w:rsidRDefault="00144D5E" w:rsidP="00484C29">
      <w:pPr>
        <w:tabs>
          <w:tab w:val="clear" w:pos="567"/>
        </w:tabs>
        <w:spacing w:line="240" w:lineRule="auto"/>
        <w:ind w:left="567" w:hanging="567"/>
        <w:rPr>
          <w:iCs/>
          <w:szCs w:val="22"/>
          <w:u w:val="single"/>
        </w:rPr>
      </w:pPr>
    </w:p>
    <w:p w14:paraId="206E4690" w14:textId="77777777" w:rsidR="00144D5E" w:rsidRPr="007C3329" w:rsidRDefault="009F5635" w:rsidP="00484C29">
      <w:pPr>
        <w:keepNext/>
        <w:tabs>
          <w:tab w:val="clear" w:pos="567"/>
        </w:tabs>
        <w:spacing w:line="240" w:lineRule="auto"/>
        <w:ind w:left="567" w:hanging="567"/>
        <w:rPr>
          <w:szCs w:val="22"/>
          <w:u w:val="single"/>
        </w:rPr>
      </w:pPr>
      <w:r w:rsidRPr="007C3329">
        <w:rPr>
          <w:szCs w:val="22"/>
          <w:u w:val="single"/>
        </w:rPr>
        <w:lastRenderedPageBreak/>
        <w:t>Biotransformation</w:t>
      </w:r>
    </w:p>
    <w:p w14:paraId="4195B8EF" w14:textId="77777777" w:rsidR="00D97126" w:rsidRPr="007C3329" w:rsidRDefault="00D97126" w:rsidP="00484C29">
      <w:pPr>
        <w:keepNext/>
        <w:tabs>
          <w:tab w:val="clear" w:pos="567"/>
        </w:tabs>
        <w:spacing w:line="240" w:lineRule="auto"/>
        <w:ind w:left="567" w:hanging="567"/>
        <w:rPr>
          <w:iCs/>
          <w:szCs w:val="22"/>
        </w:rPr>
      </w:pPr>
    </w:p>
    <w:p w14:paraId="27E492A0" w14:textId="77777777" w:rsidR="00144D5E" w:rsidRPr="007C3329" w:rsidRDefault="00144D5E" w:rsidP="00484C29">
      <w:pPr>
        <w:tabs>
          <w:tab w:val="clear" w:pos="567"/>
        </w:tabs>
        <w:rPr>
          <w:szCs w:val="22"/>
        </w:rPr>
      </w:pPr>
      <w:r w:rsidRPr="007C3329">
        <w:rPr>
          <w:szCs w:val="22"/>
        </w:rPr>
        <w:t xml:space="preserve">Chez l’homme, le </w:t>
      </w:r>
      <w:proofErr w:type="spellStart"/>
      <w:r w:rsidRPr="007C3329">
        <w:rPr>
          <w:szCs w:val="22"/>
        </w:rPr>
        <w:t>fingolimod</w:t>
      </w:r>
      <w:proofErr w:type="spellEnd"/>
      <w:r w:rsidRPr="007C3329">
        <w:rPr>
          <w:szCs w:val="22"/>
        </w:rPr>
        <w:t xml:space="preserve"> est transformé par phosphorylation stéréosélective réversible en énantiomère(S) de phosphate de </w:t>
      </w:r>
      <w:proofErr w:type="spellStart"/>
      <w:r w:rsidRPr="007C3329">
        <w:rPr>
          <w:szCs w:val="22"/>
        </w:rPr>
        <w:t>fingolimod</w:t>
      </w:r>
      <w:proofErr w:type="spellEnd"/>
      <w:r w:rsidRPr="007C3329">
        <w:rPr>
          <w:szCs w:val="22"/>
        </w:rPr>
        <w:t xml:space="preserve"> pharmacologiquement actif. Le </w:t>
      </w:r>
      <w:proofErr w:type="spellStart"/>
      <w:r w:rsidRPr="007C3329">
        <w:rPr>
          <w:szCs w:val="22"/>
        </w:rPr>
        <w:t>fingolimod</w:t>
      </w:r>
      <w:proofErr w:type="spellEnd"/>
      <w:r w:rsidRPr="007C3329">
        <w:rPr>
          <w:szCs w:val="22"/>
        </w:rPr>
        <w:t xml:space="preserve"> est éliminé par métabolisme oxydatif</w:t>
      </w:r>
      <w:r w:rsidR="000B7D93" w:rsidRPr="007C3329">
        <w:rPr>
          <w:szCs w:val="22"/>
        </w:rPr>
        <w:t>, catalysé</w:t>
      </w:r>
      <w:r w:rsidRPr="007C3329">
        <w:rPr>
          <w:szCs w:val="22"/>
        </w:rPr>
        <w:t xml:space="preserve"> essentiellement par </w:t>
      </w:r>
      <w:r w:rsidR="000A277C" w:rsidRPr="007C3329">
        <w:rPr>
          <w:szCs w:val="22"/>
        </w:rPr>
        <w:t>le CYP</w:t>
      </w:r>
      <w:r w:rsidRPr="007C3329">
        <w:rPr>
          <w:szCs w:val="22"/>
        </w:rPr>
        <w:t>4F2</w:t>
      </w:r>
      <w:r w:rsidR="000A277C" w:rsidRPr="007C3329">
        <w:rPr>
          <w:szCs w:val="22"/>
        </w:rPr>
        <w:t xml:space="preserve"> et possiblement d’autres isoenzymes</w:t>
      </w:r>
      <w:r w:rsidR="00B35926" w:rsidRPr="007C3329">
        <w:rPr>
          <w:szCs w:val="22"/>
        </w:rPr>
        <w:t>,</w:t>
      </w:r>
      <w:r w:rsidRPr="007C3329">
        <w:rPr>
          <w:szCs w:val="22"/>
        </w:rPr>
        <w:t xml:space="preserve"> puis dégradation similaire à celles des acides gras en métabolites inactifs</w:t>
      </w:r>
      <w:r w:rsidR="000A277C" w:rsidRPr="007C3329">
        <w:rPr>
          <w:szCs w:val="22"/>
        </w:rPr>
        <w:t>. La</w:t>
      </w:r>
      <w:r w:rsidRPr="007C3329">
        <w:rPr>
          <w:szCs w:val="22"/>
        </w:rPr>
        <w:t xml:space="preserve"> formation d’analogues du </w:t>
      </w:r>
      <w:proofErr w:type="spellStart"/>
      <w:r w:rsidRPr="007C3329">
        <w:rPr>
          <w:szCs w:val="22"/>
        </w:rPr>
        <w:t>fingolimod</w:t>
      </w:r>
      <w:proofErr w:type="spellEnd"/>
      <w:r w:rsidRPr="007C3329">
        <w:rPr>
          <w:szCs w:val="22"/>
        </w:rPr>
        <w:t xml:space="preserve"> de type céramide non polaires pharmacologiquement inactifs</w:t>
      </w:r>
      <w:r w:rsidR="000A277C" w:rsidRPr="007C3329">
        <w:rPr>
          <w:szCs w:val="22"/>
        </w:rPr>
        <w:t xml:space="preserve"> a également été observée</w:t>
      </w:r>
      <w:r w:rsidRPr="007C3329">
        <w:rPr>
          <w:szCs w:val="22"/>
        </w:rPr>
        <w:t>.</w:t>
      </w:r>
      <w:r w:rsidR="00E5386F" w:rsidRPr="007C3329">
        <w:rPr>
          <w:szCs w:val="22"/>
        </w:rPr>
        <w:t xml:space="preserve"> L</w:t>
      </w:r>
      <w:r w:rsidR="00E55115" w:rsidRPr="007C3329">
        <w:rPr>
          <w:szCs w:val="22"/>
        </w:rPr>
        <w:t>’</w:t>
      </w:r>
      <w:r w:rsidR="00CC6D83" w:rsidRPr="007C3329">
        <w:rPr>
          <w:szCs w:val="22"/>
        </w:rPr>
        <w:t>iso</w:t>
      </w:r>
      <w:r w:rsidR="00E5386F" w:rsidRPr="007C3329">
        <w:rPr>
          <w:szCs w:val="22"/>
        </w:rPr>
        <w:t xml:space="preserve">enzyme </w:t>
      </w:r>
      <w:r w:rsidR="00E55115" w:rsidRPr="007C3329">
        <w:rPr>
          <w:szCs w:val="22"/>
        </w:rPr>
        <w:t xml:space="preserve">principale </w:t>
      </w:r>
      <w:r w:rsidR="00E5386F" w:rsidRPr="007C3329">
        <w:rPr>
          <w:szCs w:val="22"/>
        </w:rPr>
        <w:t>impliqué</w:t>
      </w:r>
      <w:r w:rsidR="002C0D9D" w:rsidRPr="007C3329">
        <w:rPr>
          <w:szCs w:val="22"/>
        </w:rPr>
        <w:t>e</w:t>
      </w:r>
      <w:r w:rsidR="00E5386F" w:rsidRPr="007C3329">
        <w:rPr>
          <w:szCs w:val="22"/>
        </w:rPr>
        <w:t xml:space="preserve"> dans le métabolisme du </w:t>
      </w:r>
      <w:proofErr w:type="spellStart"/>
      <w:r w:rsidR="00E5386F" w:rsidRPr="007C3329">
        <w:rPr>
          <w:szCs w:val="22"/>
        </w:rPr>
        <w:t>fingolimod</w:t>
      </w:r>
      <w:proofErr w:type="spellEnd"/>
      <w:r w:rsidR="00E5386F" w:rsidRPr="007C3329">
        <w:rPr>
          <w:szCs w:val="22"/>
        </w:rPr>
        <w:t xml:space="preserve"> est partiellement identifié</w:t>
      </w:r>
      <w:r w:rsidR="002C0D9D" w:rsidRPr="007C3329">
        <w:rPr>
          <w:szCs w:val="22"/>
        </w:rPr>
        <w:t>e</w:t>
      </w:r>
      <w:r w:rsidR="00E5386F" w:rsidRPr="007C3329">
        <w:rPr>
          <w:szCs w:val="22"/>
        </w:rPr>
        <w:t xml:space="preserve"> et peut être soit le</w:t>
      </w:r>
      <w:r w:rsidR="00E5386F" w:rsidRPr="007C3329">
        <w:t xml:space="preserve"> CYP4F2 </w:t>
      </w:r>
      <w:r w:rsidR="00025628" w:rsidRPr="007C3329">
        <w:t>ou l</w:t>
      </w:r>
      <w:r w:rsidR="00E5386F" w:rsidRPr="007C3329">
        <w:t>e CYP3A4</w:t>
      </w:r>
      <w:r w:rsidR="00B4099B" w:rsidRPr="007C3329">
        <w:t>.</w:t>
      </w:r>
    </w:p>
    <w:p w14:paraId="06D9C9E3" w14:textId="77777777" w:rsidR="00144D5E" w:rsidRPr="007C3329" w:rsidRDefault="00144D5E" w:rsidP="00484C29">
      <w:pPr>
        <w:tabs>
          <w:tab w:val="clear" w:pos="567"/>
        </w:tabs>
        <w:rPr>
          <w:szCs w:val="22"/>
        </w:rPr>
      </w:pPr>
    </w:p>
    <w:p w14:paraId="6C22C10F" w14:textId="77777777" w:rsidR="00144D5E" w:rsidRPr="007C3329" w:rsidRDefault="00144D5E" w:rsidP="00484C29">
      <w:pPr>
        <w:tabs>
          <w:tab w:val="clear" w:pos="567"/>
        </w:tabs>
        <w:rPr>
          <w:szCs w:val="22"/>
        </w:rPr>
      </w:pPr>
      <w:r w:rsidRPr="007C3329">
        <w:rPr>
          <w:szCs w:val="22"/>
        </w:rPr>
        <w:t xml:space="preserve">Après administration orale d’une dose unique de </w:t>
      </w:r>
      <w:proofErr w:type="spellStart"/>
      <w:r w:rsidRPr="007C3329">
        <w:rPr>
          <w:szCs w:val="22"/>
        </w:rPr>
        <w:t>fingolimod</w:t>
      </w:r>
      <w:proofErr w:type="spellEnd"/>
      <w:r w:rsidRPr="007C3329">
        <w:rPr>
          <w:szCs w:val="22"/>
        </w:rPr>
        <w:t xml:space="preserve"> marqué au </w:t>
      </w:r>
      <w:r w:rsidRPr="007C3329">
        <w:rPr>
          <w:szCs w:val="22"/>
          <w:vertAlign w:val="superscript"/>
        </w:rPr>
        <w:t>14</w:t>
      </w:r>
      <w:r w:rsidRPr="007C3329">
        <w:rPr>
          <w:szCs w:val="22"/>
        </w:rPr>
        <w:t>C, les principaux compos</w:t>
      </w:r>
      <w:r w:rsidR="00E55115" w:rsidRPr="007C3329">
        <w:rPr>
          <w:szCs w:val="22"/>
        </w:rPr>
        <w:t>és</w:t>
      </w:r>
      <w:r w:rsidRPr="007C3329">
        <w:rPr>
          <w:szCs w:val="22"/>
        </w:rPr>
        <w:t xml:space="preserve"> apparentés au </w:t>
      </w:r>
      <w:proofErr w:type="spellStart"/>
      <w:r w:rsidRPr="007C3329">
        <w:rPr>
          <w:szCs w:val="22"/>
        </w:rPr>
        <w:t>fingolimod</w:t>
      </w:r>
      <w:proofErr w:type="spellEnd"/>
      <w:r w:rsidRPr="007C3329">
        <w:rPr>
          <w:szCs w:val="22"/>
        </w:rPr>
        <w:t xml:space="preserve"> dans le sang, évalués par leur contribution à l’ASC de la radioactivité totale jusqu’au 34</w:t>
      </w:r>
      <w:r w:rsidRPr="007C3329">
        <w:rPr>
          <w:szCs w:val="22"/>
          <w:vertAlign w:val="superscript"/>
        </w:rPr>
        <w:t>ème</w:t>
      </w:r>
      <w:r w:rsidRPr="007C3329">
        <w:rPr>
          <w:szCs w:val="22"/>
        </w:rPr>
        <w:t xml:space="preserve"> jour post-dose, sont le </w:t>
      </w:r>
      <w:proofErr w:type="spellStart"/>
      <w:r w:rsidRPr="007C3329">
        <w:rPr>
          <w:szCs w:val="22"/>
        </w:rPr>
        <w:t>fingolimod</w:t>
      </w:r>
      <w:proofErr w:type="spellEnd"/>
      <w:r w:rsidRPr="007C3329">
        <w:rPr>
          <w:szCs w:val="22"/>
        </w:rPr>
        <w:t xml:space="preserve"> (23 %), le phosphate de </w:t>
      </w:r>
      <w:proofErr w:type="spellStart"/>
      <w:r w:rsidRPr="007C3329">
        <w:rPr>
          <w:szCs w:val="22"/>
        </w:rPr>
        <w:t>fingolimod</w:t>
      </w:r>
      <w:proofErr w:type="spellEnd"/>
      <w:r w:rsidRPr="007C3329">
        <w:rPr>
          <w:szCs w:val="22"/>
        </w:rPr>
        <w:t xml:space="preserve"> (10 %) et les métabolites inactifs (métabolite acide carboxylique M3 [8 %], métabolite céramide M29 [9 %] et métabolite céramide M30 [7 %]).</w:t>
      </w:r>
    </w:p>
    <w:p w14:paraId="0C55541D" w14:textId="77777777" w:rsidR="00144D5E" w:rsidRPr="007C3329" w:rsidRDefault="00144D5E" w:rsidP="00484C29">
      <w:pPr>
        <w:numPr>
          <w:ilvl w:val="12"/>
          <w:numId w:val="0"/>
        </w:numPr>
        <w:tabs>
          <w:tab w:val="clear" w:pos="567"/>
        </w:tabs>
        <w:spacing w:line="240" w:lineRule="auto"/>
        <w:ind w:right="-2"/>
        <w:rPr>
          <w:szCs w:val="22"/>
        </w:rPr>
      </w:pPr>
    </w:p>
    <w:p w14:paraId="40889328" w14:textId="77777777" w:rsidR="00144D5E" w:rsidRPr="007C3329" w:rsidRDefault="007B3061" w:rsidP="00484C29">
      <w:pPr>
        <w:keepNext/>
        <w:tabs>
          <w:tab w:val="clear" w:pos="567"/>
        </w:tabs>
        <w:spacing w:line="240" w:lineRule="auto"/>
        <w:ind w:left="567" w:hanging="567"/>
        <w:rPr>
          <w:szCs w:val="22"/>
          <w:u w:val="single"/>
        </w:rPr>
      </w:pPr>
      <w:r w:rsidRPr="007C3329">
        <w:rPr>
          <w:u w:val="single"/>
        </w:rPr>
        <w:t>É</w:t>
      </w:r>
      <w:r w:rsidR="00144D5E" w:rsidRPr="007C3329">
        <w:rPr>
          <w:szCs w:val="22"/>
          <w:u w:val="single"/>
        </w:rPr>
        <w:t>limination</w:t>
      </w:r>
    </w:p>
    <w:p w14:paraId="52824F54" w14:textId="77777777" w:rsidR="00D97126" w:rsidRPr="007C3329" w:rsidRDefault="00D97126" w:rsidP="00484C29">
      <w:pPr>
        <w:keepNext/>
        <w:tabs>
          <w:tab w:val="clear" w:pos="567"/>
        </w:tabs>
        <w:spacing w:line="240" w:lineRule="auto"/>
        <w:ind w:left="567" w:hanging="567"/>
        <w:rPr>
          <w:iCs/>
          <w:szCs w:val="22"/>
        </w:rPr>
      </w:pPr>
    </w:p>
    <w:p w14:paraId="6C2A35A3" w14:textId="0FF67303" w:rsidR="00144D5E" w:rsidRPr="007C3329" w:rsidRDefault="00144D5E" w:rsidP="00484C29">
      <w:pPr>
        <w:tabs>
          <w:tab w:val="clear" w:pos="567"/>
        </w:tabs>
        <w:rPr>
          <w:szCs w:val="22"/>
        </w:rPr>
      </w:pPr>
      <w:r w:rsidRPr="007C3329">
        <w:rPr>
          <w:szCs w:val="22"/>
        </w:rPr>
        <w:t xml:space="preserve">La clairance sanguine du </w:t>
      </w:r>
      <w:proofErr w:type="spellStart"/>
      <w:r w:rsidRPr="007C3329">
        <w:rPr>
          <w:szCs w:val="22"/>
        </w:rPr>
        <w:t>fingolimod</w:t>
      </w:r>
      <w:proofErr w:type="spellEnd"/>
      <w:r w:rsidRPr="007C3329">
        <w:rPr>
          <w:szCs w:val="22"/>
        </w:rPr>
        <w:t xml:space="preserve"> est de 6,3 ± 2,3 l/h et la demi-vie </w:t>
      </w:r>
      <w:r w:rsidR="004D77F4">
        <w:rPr>
          <w:szCs w:val="22"/>
        </w:rPr>
        <w:t xml:space="preserve">d’élimination </w:t>
      </w:r>
      <w:r w:rsidRPr="007C3329">
        <w:rPr>
          <w:szCs w:val="22"/>
        </w:rPr>
        <w:t>terminale apparente moyenne (t</w:t>
      </w:r>
      <w:r w:rsidRPr="007C3329">
        <w:rPr>
          <w:szCs w:val="22"/>
          <w:vertAlign w:val="subscript"/>
        </w:rPr>
        <w:t>1/2</w:t>
      </w:r>
      <w:r w:rsidRPr="007C3329">
        <w:rPr>
          <w:szCs w:val="22"/>
        </w:rPr>
        <w:t xml:space="preserve">) est de 6 à 9 jours. Les concentrations sanguines de </w:t>
      </w:r>
      <w:proofErr w:type="spellStart"/>
      <w:r w:rsidRPr="007C3329">
        <w:rPr>
          <w:szCs w:val="22"/>
        </w:rPr>
        <w:t>fingolimod</w:t>
      </w:r>
      <w:proofErr w:type="spellEnd"/>
      <w:r w:rsidRPr="007C3329">
        <w:rPr>
          <w:szCs w:val="22"/>
        </w:rPr>
        <w:t xml:space="preserve"> et de phosphate de </w:t>
      </w:r>
      <w:proofErr w:type="spellStart"/>
      <w:r w:rsidRPr="007C3329">
        <w:rPr>
          <w:szCs w:val="22"/>
        </w:rPr>
        <w:t>fingolimod</w:t>
      </w:r>
      <w:proofErr w:type="spellEnd"/>
      <w:r w:rsidRPr="007C3329">
        <w:rPr>
          <w:szCs w:val="22"/>
        </w:rPr>
        <w:t xml:space="preserve"> diminuent parallèlement pendant la phase terminale, avec des demi-vies comparables pour les deux composés.</w:t>
      </w:r>
    </w:p>
    <w:p w14:paraId="2A588C2D" w14:textId="77777777" w:rsidR="00144D5E" w:rsidRPr="007C3329" w:rsidRDefault="00144D5E" w:rsidP="00484C29">
      <w:pPr>
        <w:tabs>
          <w:tab w:val="clear" w:pos="567"/>
        </w:tabs>
        <w:rPr>
          <w:szCs w:val="22"/>
        </w:rPr>
      </w:pPr>
    </w:p>
    <w:p w14:paraId="22066BCC" w14:textId="77777777" w:rsidR="00144D5E" w:rsidRPr="007C3329" w:rsidRDefault="00144D5E" w:rsidP="00484C29">
      <w:pPr>
        <w:tabs>
          <w:tab w:val="clear" w:pos="567"/>
        </w:tabs>
        <w:rPr>
          <w:szCs w:val="22"/>
        </w:rPr>
      </w:pPr>
      <w:r w:rsidRPr="007C3329">
        <w:rPr>
          <w:szCs w:val="22"/>
        </w:rPr>
        <w:t xml:space="preserve">Après administration orale, environ 81 % de la dose sont excrétés lentement dans les urines sous forme de métabolites inactifs. Le </w:t>
      </w:r>
      <w:proofErr w:type="spellStart"/>
      <w:r w:rsidRPr="007C3329">
        <w:rPr>
          <w:szCs w:val="22"/>
        </w:rPr>
        <w:t>fingolimod</w:t>
      </w:r>
      <w:proofErr w:type="spellEnd"/>
      <w:r w:rsidRPr="007C3329">
        <w:rPr>
          <w:szCs w:val="22"/>
        </w:rPr>
        <w:t xml:space="preserve"> et le phosphate de </w:t>
      </w:r>
      <w:proofErr w:type="spellStart"/>
      <w:r w:rsidRPr="007C3329">
        <w:rPr>
          <w:szCs w:val="22"/>
        </w:rPr>
        <w:t>fingolimod</w:t>
      </w:r>
      <w:proofErr w:type="spellEnd"/>
      <w:r w:rsidRPr="007C3329">
        <w:rPr>
          <w:szCs w:val="22"/>
        </w:rPr>
        <w:t xml:space="preserve"> ne sont pas éliminés sous forme inchangée dans les urines mais sont les principaux composants retrouvés dans les fèces, à des quantités représentant pour chacun moins de 2,5 % de la dose. Après 34 jours, 89 % de la dose administrée sont retrouvés.</w:t>
      </w:r>
    </w:p>
    <w:p w14:paraId="6B623597" w14:textId="77777777" w:rsidR="00144D5E" w:rsidRPr="007C3329" w:rsidRDefault="00144D5E" w:rsidP="00484C29">
      <w:pPr>
        <w:numPr>
          <w:ilvl w:val="12"/>
          <w:numId w:val="0"/>
        </w:numPr>
        <w:tabs>
          <w:tab w:val="clear" w:pos="567"/>
        </w:tabs>
        <w:spacing w:line="240" w:lineRule="auto"/>
        <w:ind w:right="-2"/>
        <w:rPr>
          <w:szCs w:val="22"/>
        </w:rPr>
      </w:pPr>
    </w:p>
    <w:p w14:paraId="31AEE2CF" w14:textId="77777777" w:rsidR="00144D5E" w:rsidRPr="007C3329" w:rsidRDefault="00144D5E" w:rsidP="00484C29">
      <w:pPr>
        <w:keepNext/>
        <w:tabs>
          <w:tab w:val="clear" w:pos="567"/>
        </w:tabs>
        <w:ind w:left="567" w:hanging="567"/>
        <w:rPr>
          <w:szCs w:val="22"/>
          <w:u w:val="single"/>
        </w:rPr>
      </w:pPr>
      <w:r w:rsidRPr="007C3329">
        <w:rPr>
          <w:szCs w:val="22"/>
          <w:u w:val="single"/>
        </w:rPr>
        <w:t>Linéarité</w:t>
      </w:r>
    </w:p>
    <w:p w14:paraId="1D3FE9E8" w14:textId="77777777" w:rsidR="00D97126" w:rsidRPr="007C3329" w:rsidRDefault="00D97126" w:rsidP="00484C29">
      <w:pPr>
        <w:keepNext/>
        <w:tabs>
          <w:tab w:val="clear" w:pos="567"/>
        </w:tabs>
        <w:ind w:left="567" w:hanging="567"/>
        <w:rPr>
          <w:iCs/>
          <w:szCs w:val="22"/>
        </w:rPr>
      </w:pPr>
    </w:p>
    <w:p w14:paraId="37FD206E" w14:textId="77777777" w:rsidR="00144D5E" w:rsidRPr="007C3329" w:rsidRDefault="00144D5E" w:rsidP="00484C29">
      <w:pPr>
        <w:numPr>
          <w:ilvl w:val="12"/>
          <w:numId w:val="0"/>
        </w:numPr>
        <w:tabs>
          <w:tab w:val="clear" w:pos="567"/>
        </w:tabs>
        <w:ind w:right="-2"/>
        <w:rPr>
          <w:iCs/>
          <w:szCs w:val="22"/>
        </w:rPr>
      </w:pPr>
      <w:r w:rsidRPr="007C3329">
        <w:rPr>
          <w:szCs w:val="22"/>
        </w:rPr>
        <w:t xml:space="preserve">Après administrations répétées une fois par jour de doses de 0,5 mg ou 1,25 mg, les concentrations de </w:t>
      </w:r>
      <w:proofErr w:type="spellStart"/>
      <w:r w:rsidRPr="007C3329">
        <w:rPr>
          <w:szCs w:val="22"/>
        </w:rPr>
        <w:t>fingolimod</w:t>
      </w:r>
      <w:proofErr w:type="spellEnd"/>
      <w:r w:rsidRPr="007C3329">
        <w:rPr>
          <w:szCs w:val="22"/>
        </w:rPr>
        <w:t xml:space="preserve"> et de phosphate de </w:t>
      </w:r>
      <w:proofErr w:type="spellStart"/>
      <w:r w:rsidRPr="007C3329">
        <w:rPr>
          <w:szCs w:val="22"/>
        </w:rPr>
        <w:t>fingolimod</w:t>
      </w:r>
      <w:proofErr w:type="spellEnd"/>
      <w:r w:rsidRPr="007C3329">
        <w:rPr>
          <w:szCs w:val="22"/>
        </w:rPr>
        <w:t xml:space="preserve"> augmentent de façon apparemment proportionnelle à la dose.</w:t>
      </w:r>
    </w:p>
    <w:p w14:paraId="04D1E9D1" w14:textId="77777777" w:rsidR="00144D5E" w:rsidRPr="007C3329" w:rsidRDefault="00144D5E" w:rsidP="00484C29">
      <w:pPr>
        <w:numPr>
          <w:ilvl w:val="12"/>
          <w:numId w:val="0"/>
        </w:numPr>
        <w:tabs>
          <w:tab w:val="clear" w:pos="567"/>
        </w:tabs>
        <w:spacing w:line="240" w:lineRule="auto"/>
        <w:ind w:right="-2"/>
        <w:rPr>
          <w:szCs w:val="22"/>
        </w:rPr>
      </w:pPr>
    </w:p>
    <w:p w14:paraId="04039FD7" w14:textId="77777777" w:rsidR="00144D5E" w:rsidRPr="007C3329" w:rsidRDefault="00144D5E" w:rsidP="00484C29">
      <w:pPr>
        <w:keepNext/>
        <w:tabs>
          <w:tab w:val="clear" w:pos="567"/>
        </w:tabs>
        <w:spacing w:line="240" w:lineRule="auto"/>
        <w:ind w:left="567" w:hanging="567"/>
        <w:rPr>
          <w:szCs w:val="22"/>
          <w:u w:val="single"/>
        </w:rPr>
      </w:pPr>
      <w:r w:rsidRPr="007C3329">
        <w:rPr>
          <w:szCs w:val="22"/>
          <w:u w:val="single"/>
        </w:rPr>
        <w:t>Populations particulières</w:t>
      </w:r>
    </w:p>
    <w:p w14:paraId="1A17B554" w14:textId="023A4341" w:rsidR="00D97126" w:rsidRPr="007C3329" w:rsidRDefault="00D97126" w:rsidP="00484C29">
      <w:pPr>
        <w:keepNext/>
        <w:tabs>
          <w:tab w:val="clear" w:pos="567"/>
        </w:tabs>
        <w:spacing w:line="240" w:lineRule="auto"/>
        <w:ind w:left="567" w:hanging="567"/>
        <w:rPr>
          <w:iCs/>
          <w:szCs w:val="22"/>
        </w:rPr>
      </w:pPr>
    </w:p>
    <w:p w14:paraId="1032D73A" w14:textId="33523E41" w:rsidR="00677157" w:rsidRPr="007C3329" w:rsidRDefault="00677157" w:rsidP="00484C29">
      <w:pPr>
        <w:keepNext/>
        <w:tabs>
          <w:tab w:val="clear" w:pos="567"/>
        </w:tabs>
        <w:spacing w:line="240" w:lineRule="auto"/>
        <w:ind w:left="567" w:hanging="567"/>
        <w:rPr>
          <w:i/>
          <w:iCs/>
          <w:szCs w:val="22"/>
          <w:u w:val="single"/>
        </w:rPr>
      </w:pPr>
      <w:r w:rsidRPr="007C3329">
        <w:rPr>
          <w:i/>
          <w:iCs/>
          <w:szCs w:val="22"/>
          <w:u w:val="single"/>
        </w:rPr>
        <w:t>Sexe, origine ethnique et insuffisance rénale</w:t>
      </w:r>
    </w:p>
    <w:p w14:paraId="1A94102A" w14:textId="77777777" w:rsidR="00144D5E" w:rsidRPr="007C3329" w:rsidRDefault="00144D5E" w:rsidP="00484C29">
      <w:pPr>
        <w:tabs>
          <w:tab w:val="clear" w:pos="567"/>
        </w:tabs>
        <w:rPr>
          <w:szCs w:val="22"/>
        </w:rPr>
      </w:pPr>
      <w:r w:rsidRPr="007C3329">
        <w:rPr>
          <w:szCs w:val="22"/>
        </w:rPr>
        <w:t xml:space="preserve">La pharmacocinétique du </w:t>
      </w:r>
      <w:proofErr w:type="spellStart"/>
      <w:r w:rsidRPr="007C3329">
        <w:rPr>
          <w:szCs w:val="22"/>
        </w:rPr>
        <w:t>fingolimod</w:t>
      </w:r>
      <w:proofErr w:type="spellEnd"/>
      <w:r w:rsidRPr="007C3329">
        <w:rPr>
          <w:szCs w:val="22"/>
        </w:rPr>
        <w:t xml:space="preserve"> et du phosphate de </w:t>
      </w:r>
      <w:proofErr w:type="spellStart"/>
      <w:r w:rsidRPr="007C3329">
        <w:rPr>
          <w:szCs w:val="22"/>
        </w:rPr>
        <w:t>fingolimod</w:t>
      </w:r>
      <w:proofErr w:type="spellEnd"/>
      <w:r w:rsidRPr="007C3329">
        <w:rPr>
          <w:szCs w:val="22"/>
        </w:rPr>
        <w:t xml:space="preserve"> n’est pas différente entre les hommes et les femmes, entre les différents groupes ethniques ou chez les patients présentant une insuffisance rénale légère à sévère.</w:t>
      </w:r>
    </w:p>
    <w:p w14:paraId="3D3CDB06" w14:textId="33908F08" w:rsidR="00144D5E" w:rsidRPr="007C3329" w:rsidRDefault="00144D5E" w:rsidP="00484C29">
      <w:pPr>
        <w:tabs>
          <w:tab w:val="clear" w:pos="567"/>
        </w:tabs>
        <w:rPr>
          <w:szCs w:val="22"/>
        </w:rPr>
      </w:pPr>
    </w:p>
    <w:p w14:paraId="4BCBE2E6" w14:textId="0C04805E" w:rsidR="00677157" w:rsidRPr="007C3329" w:rsidRDefault="00677157" w:rsidP="00484C29">
      <w:pPr>
        <w:keepNext/>
        <w:tabs>
          <w:tab w:val="clear" w:pos="567"/>
        </w:tabs>
        <w:rPr>
          <w:i/>
          <w:szCs w:val="22"/>
          <w:u w:val="single"/>
        </w:rPr>
      </w:pPr>
      <w:r w:rsidRPr="007C3329">
        <w:rPr>
          <w:i/>
          <w:szCs w:val="22"/>
          <w:u w:val="single"/>
        </w:rPr>
        <w:t>Insuffisance hépatique</w:t>
      </w:r>
    </w:p>
    <w:p w14:paraId="62AB3EC2" w14:textId="77777777" w:rsidR="00144D5E" w:rsidRPr="007C3329" w:rsidRDefault="00144D5E" w:rsidP="00484C29">
      <w:pPr>
        <w:tabs>
          <w:tab w:val="clear" w:pos="567"/>
        </w:tabs>
        <w:rPr>
          <w:szCs w:val="22"/>
        </w:rPr>
      </w:pPr>
      <w:r w:rsidRPr="007C3329">
        <w:rPr>
          <w:szCs w:val="22"/>
        </w:rPr>
        <w:t xml:space="preserve">Aucune modification de la </w:t>
      </w:r>
      <w:r w:rsidRPr="007C3329">
        <w:rPr>
          <w:szCs w:val="24"/>
        </w:rPr>
        <w:t>C</w:t>
      </w:r>
      <w:r w:rsidRPr="007C3329">
        <w:rPr>
          <w:szCs w:val="24"/>
          <w:vertAlign w:val="subscript"/>
        </w:rPr>
        <w:t>max</w:t>
      </w:r>
      <w:r w:rsidRPr="007C3329">
        <w:rPr>
          <w:szCs w:val="22"/>
        </w:rPr>
        <w:t xml:space="preserve"> du </w:t>
      </w:r>
      <w:proofErr w:type="spellStart"/>
      <w:r w:rsidRPr="007C3329">
        <w:rPr>
          <w:szCs w:val="22"/>
        </w:rPr>
        <w:t>fingolimod</w:t>
      </w:r>
      <w:proofErr w:type="spellEnd"/>
      <w:r w:rsidRPr="007C3329">
        <w:rPr>
          <w:szCs w:val="22"/>
        </w:rPr>
        <w:t xml:space="preserve"> n’est observée chez les patients présentant une insuffisance hépatique légère, modérée ou sévère (classes A, B et C de Child-Pugh), mais l’ASC du </w:t>
      </w:r>
      <w:proofErr w:type="spellStart"/>
      <w:r w:rsidRPr="007C3329">
        <w:rPr>
          <w:szCs w:val="22"/>
        </w:rPr>
        <w:t>fingolimod</w:t>
      </w:r>
      <w:proofErr w:type="spellEnd"/>
      <w:r w:rsidRPr="007C3329">
        <w:rPr>
          <w:szCs w:val="22"/>
        </w:rPr>
        <w:t xml:space="preserve"> est augmentée de respectivement 12 %, 44 % et 103 %. Chez les patients atteints d’</w:t>
      </w:r>
      <w:r w:rsidR="00FF0E8A" w:rsidRPr="007C3329">
        <w:rPr>
          <w:szCs w:val="22"/>
        </w:rPr>
        <w:t xml:space="preserve">une </w:t>
      </w:r>
      <w:r w:rsidRPr="007C3329">
        <w:rPr>
          <w:szCs w:val="22"/>
        </w:rPr>
        <w:t>insuffisance hépatique sévère (classe C de Child</w:t>
      </w:r>
      <w:r w:rsidRPr="007C3329">
        <w:rPr>
          <w:szCs w:val="22"/>
        </w:rPr>
        <w:noBreakHyphen/>
        <w:t xml:space="preserve">Pugh), la </w:t>
      </w:r>
      <w:r w:rsidRPr="007C3329">
        <w:rPr>
          <w:szCs w:val="24"/>
        </w:rPr>
        <w:t>C</w:t>
      </w:r>
      <w:r w:rsidRPr="007C3329">
        <w:rPr>
          <w:szCs w:val="24"/>
          <w:vertAlign w:val="subscript"/>
        </w:rPr>
        <w:t>max</w:t>
      </w:r>
      <w:r w:rsidRPr="007C3329">
        <w:rPr>
          <w:szCs w:val="22"/>
        </w:rPr>
        <w:t xml:space="preserve"> du phosphate de </w:t>
      </w:r>
      <w:proofErr w:type="spellStart"/>
      <w:r w:rsidRPr="007C3329">
        <w:rPr>
          <w:szCs w:val="22"/>
        </w:rPr>
        <w:t>fingolimod</w:t>
      </w:r>
      <w:proofErr w:type="spellEnd"/>
      <w:r w:rsidRPr="007C3329">
        <w:rPr>
          <w:szCs w:val="22"/>
        </w:rPr>
        <w:t xml:space="preserve"> est diminuée de 22 % et l’ASC n’est pas modifiée significativement. La pharmacocinétique du phosphate de </w:t>
      </w:r>
      <w:proofErr w:type="spellStart"/>
      <w:r w:rsidRPr="007C3329">
        <w:rPr>
          <w:szCs w:val="22"/>
        </w:rPr>
        <w:t>fingolimod</w:t>
      </w:r>
      <w:proofErr w:type="spellEnd"/>
      <w:r w:rsidRPr="007C3329">
        <w:rPr>
          <w:szCs w:val="22"/>
        </w:rPr>
        <w:t xml:space="preserve"> n’a pas été étudiée chez les patients présentant une insuffisance hépatique légère ou modérée. La demi</w:t>
      </w:r>
      <w:r w:rsidRPr="007C3329">
        <w:rPr>
          <w:szCs w:val="22"/>
        </w:rPr>
        <w:noBreakHyphen/>
        <w:t xml:space="preserve">vie d’élimination apparente du </w:t>
      </w:r>
      <w:proofErr w:type="spellStart"/>
      <w:r w:rsidRPr="007C3329">
        <w:rPr>
          <w:szCs w:val="22"/>
        </w:rPr>
        <w:t>fingolimod</w:t>
      </w:r>
      <w:proofErr w:type="spellEnd"/>
      <w:r w:rsidRPr="007C3329">
        <w:rPr>
          <w:szCs w:val="22"/>
        </w:rPr>
        <w:t xml:space="preserve"> n’est pas modifiée chez les patients présentant une insuffisance hépatique légère, mais elle est prolongée d’environ 50 % chez les patients atteints d’insuffisance hépatique modérée ou sévère.</w:t>
      </w:r>
    </w:p>
    <w:p w14:paraId="5E93808D" w14:textId="77777777" w:rsidR="00144D5E" w:rsidRPr="007C3329" w:rsidRDefault="00144D5E" w:rsidP="00484C29">
      <w:pPr>
        <w:tabs>
          <w:tab w:val="clear" w:pos="567"/>
        </w:tabs>
        <w:rPr>
          <w:szCs w:val="22"/>
        </w:rPr>
      </w:pPr>
    </w:p>
    <w:p w14:paraId="5BB78686" w14:textId="77777777" w:rsidR="00144D5E" w:rsidRPr="007C3329" w:rsidRDefault="00144D5E" w:rsidP="00484C29">
      <w:pPr>
        <w:tabs>
          <w:tab w:val="clear" w:pos="567"/>
        </w:tabs>
        <w:rPr>
          <w:szCs w:val="22"/>
        </w:rPr>
      </w:pPr>
      <w:r w:rsidRPr="007C3329">
        <w:rPr>
          <w:szCs w:val="22"/>
        </w:rPr>
        <w:t xml:space="preserve">Le </w:t>
      </w:r>
      <w:proofErr w:type="spellStart"/>
      <w:r w:rsidRPr="007C3329">
        <w:rPr>
          <w:szCs w:val="22"/>
        </w:rPr>
        <w:t>fingolimod</w:t>
      </w:r>
      <w:proofErr w:type="spellEnd"/>
      <w:r w:rsidRPr="007C3329">
        <w:rPr>
          <w:szCs w:val="22"/>
        </w:rPr>
        <w:t xml:space="preserve"> ne doit pas être administré chez les patients atteints d’</w:t>
      </w:r>
      <w:r w:rsidR="00FF0E8A" w:rsidRPr="007C3329">
        <w:rPr>
          <w:szCs w:val="22"/>
        </w:rPr>
        <w:t xml:space="preserve">une </w:t>
      </w:r>
      <w:r w:rsidRPr="007C3329">
        <w:rPr>
          <w:szCs w:val="22"/>
        </w:rPr>
        <w:t xml:space="preserve">insuffisance hépatique sévère (classe C de Child-Pugh) (voir rubrique 4.3). Le </w:t>
      </w:r>
      <w:proofErr w:type="spellStart"/>
      <w:r w:rsidRPr="007C3329">
        <w:rPr>
          <w:szCs w:val="22"/>
        </w:rPr>
        <w:t>fingolimod</w:t>
      </w:r>
      <w:proofErr w:type="spellEnd"/>
      <w:r w:rsidRPr="007C3329">
        <w:rPr>
          <w:szCs w:val="22"/>
        </w:rPr>
        <w:t xml:space="preserve"> doit être instauré avec prudence chez les patients présentant une insuffisance hépatique légère ou modérée (voir rubrique 4.2).</w:t>
      </w:r>
    </w:p>
    <w:p w14:paraId="2AB0B2B3" w14:textId="63A99B71" w:rsidR="00144D5E" w:rsidRPr="007C3329" w:rsidRDefault="00144D5E" w:rsidP="00484C29">
      <w:pPr>
        <w:tabs>
          <w:tab w:val="clear" w:pos="567"/>
        </w:tabs>
        <w:spacing w:line="240" w:lineRule="auto"/>
        <w:rPr>
          <w:szCs w:val="22"/>
        </w:rPr>
      </w:pPr>
    </w:p>
    <w:p w14:paraId="7CBD3BA1" w14:textId="319339A2" w:rsidR="00677157" w:rsidRPr="007C3329" w:rsidRDefault="00677157" w:rsidP="00484C29">
      <w:pPr>
        <w:keepNext/>
        <w:tabs>
          <w:tab w:val="clear" w:pos="567"/>
        </w:tabs>
        <w:spacing w:line="240" w:lineRule="auto"/>
        <w:rPr>
          <w:i/>
          <w:szCs w:val="22"/>
          <w:u w:val="single"/>
        </w:rPr>
      </w:pPr>
      <w:r w:rsidRPr="007C3329">
        <w:rPr>
          <w:i/>
          <w:szCs w:val="22"/>
          <w:u w:val="single"/>
        </w:rPr>
        <w:t>Patients âgés</w:t>
      </w:r>
    </w:p>
    <w:p w14:paraId="57C445B5" w14:textId="77777777" w:rsidR="00144D5E" w:rsidRPr="007C3329" w:rsidRDefault="00144D5E" w:rsidP="00484C29">
      <w:pPr>
        <w:tabs>
          <w:tab w:val="clear" w:pos="567"/>
        </w:tabs>
        <w:rPr>
          <w:szCs w:val="22"/>
        </w:rPr>
      </w:pPr>
      <w:r w:rsidRPr="007C3329">
        <w:rPr>
          <w:szCs w:val="22"/>
        </w:rPr>
        <w:t xml:space="preserve">L’expérience clinique et les données pharmacocinétiques chez les patients de plus de 65 ans sont limitées. </w:t>
      </w:r>
      <w:proofErr w:type="spellStart"/>
      <w:r w:rsidRPr="007C3329">
        <w:rPr>
          <w:szCs w:val="22"/>
        </w:rPr>
        <w:t>Gilenya</w:t>
      </w:r>
      <w:proofErr w:type="spellEnd"/>
      <w:r w:rsidRPr="007C3329">
        <w:rPr>
          <w:szCs w:val="22"/>
        </w:rPr>
        <w:t xml:space="preserve"> doit être administré avec prudence chez les patients âgés de 65 ans ou plus (voir rubrique 4.2).</w:t>
      </w:r>
    </w:p>
    <w:p w14:paraId="1FB311F0" w14:textId="77777777" w:rsidR="00144D5E" w:rsidRPr="007C3329" w:rsidRDefault="00144D5E" w:rsidP="00484C29">
      <w:pPr>
        <w:numPr>
          <w:ilvl w:val="12"/>
          <w:numId w:val="0"/>
        </w:numPr>
        <w:tabs>
          <w:tab w:val="clear" w:pos="567"/>
        </w:tabs>
        <w:spacing w:line="240" w:lineRule="auto"/>
        <w:ind w:right="-2"/>
        <w:rPr>
          <w:iCs/>
          <w:szCs w:val="22"/>
        </w:rPr>
      </w:pPr>
    </w:p>
    <w:p w14:paraId="33C3EE38" w14:textId="77777777" w:rsidR="00144D5E" w:rsidRPr="007C3329" w:rsidRDefault="00144D5E" w:rsidP="00484C29">
      <w:pPr>
        <w:keepNext/>
        <w:numPr>
          <w:ilvl w:val="12"/>
          <w:numId w:val="0"/>
        </w:numPr>
        <w:tabs>
          <w:tab w:val="clear" w:pos="567"/>
        </w:tabs>
        <w:spacing w:line="240" w:lineRule="auto"/>
        <w:rPr>
          <w:szCs w:val="22"/>
          <w:u w:val="single"/>
        </w:rPr>
      </w:pPr>
      <w:r w:rsidRPr="007C3329">
        <w:rPr>
          <w:szCs w:val="22"/>
          <w:u w:val="single"/>
        </w:rPr>
        <w:t>Population pédiatrique</w:t>
      </w:r>
    </w:p>
    <w:p w14:paraId="7E969F80" w14:textId="77777777" w:rsidR="00D97126" w:rsidRPr="007C3329" w:rsidRDefault="00D97126" w:rsidP="00484C29">
      <w:pPr>
        <w:keepNext/>
        <w:numPr>
          <w:ilvl w:val="12"/>
          <w:numId w:val="0"/>
        </w:numPr>
        <w:tabs>
          <w:tab w:val="clear" w:pos="567"/>
        </w:tabs>
        <w:spacing w:line="240" w:lineRule="auto"/>
        <w:rPr>
          <w:iCs/>
          <w:szCs w:val="22"/>
        </w:rPr>
      </w:pPr>
    </w:p>
    <w:p w14:paraId="7371E470" w14:textId="77777777" w:rsidR="00500266" w:rsidRPr="007C3329" w:rsidRDefault="00500266" w:rsidP="00484C29">
      <w:pPr>
        <w:numPr>
          <w:ilvl w:val="12"/>
          <w:numId w:val="0"/>
        </w:numPr>
        <w:tabs>
          <w:tab w:val="clear" w:pos="567"/>
        </w:tabs>
        <w:spacing w:line="240" w:lineRule="auto"/>
        <w:ind w:right="-2"/>
        <w:rPr>
          <w:iCs/>
          <w:szCs w:val="22"/>
        </w:rPr>
      </w:pPr>
      <w:r w:rsidRPr="007C3329">
        <w:rPr>
          <w:iCs/>
          <w:szCs w:val="22"/>
        </w:rPr>
        <w:t>Chez les patients pédiatriques (âgés de 10</w:t>
      </w:r>
      <w:r w:rsidRPr="007C3329">
        <w:t> ans ou plus</w:t>
      </w:r>
      <w:r w:rsidRPr="007C3329">
        <w:rPr>
          <w:iCs/>
          <w:szCs w:val="22"/>
        </w:rPr>
        <w:t xml:space="preserve">), les concentrations </w:t>
      </w:r>
      <w:r w:rsidRPr="007C3329">
        <w:rPr>
          <w:szCs w:val="22"/>
        </w:rPr>
        <w:t xml:space="preserve">de phosphate de </w:t>
      </w:r>
      <w:proofErr w:type="spellStart"/>
      <w:r w:rsidRPr="007C3329">
        <w:rPr>
          <w:szCs w:val="22"/>
        </w:rPr>
        <w:t>fingolimod</w:t>
      </w:r>
      <w:proofErr w:type="spellEnd"/>
      <w:r w:rsidRPr="007C3329">
        <w:rPr>
          <w:szCs w:val="22"/>
        </w:rPr>
        <w:t xml:space="preserve"> augmentent de façon apparemment proportionnelle à la dose</w:t>
      </w:r>
      <w:r w:rsidRPr="007C3329">
        <w:rPr>
          <w:iCs/>
          <w:szCs w:val="22"/>
        </w:rPr>
        <w:t xml:space="preserve"> entre 0,25</w:t>
      </w:r>
      <w:r w:rsidRPr="007C3329">
        <w:t> </w:t>
      </w:r>
      <w:r w:rsidRPr="007C3329">
        <w:rPr>
          <w:iCs/>
          <w:szCs w:val="22"/>
        </w:rPr>
        <w:t>mg et 0,5</w:t>
      </w:r>
      <w:r w:rsidRPr="007C3329">
        <w:t> </w:t>
      </w:r>
      <w:r w:rsidRPr="007C3329">
        <w:rPr>
          <w:iCs/>
          <w:szCs w:val="22"/>
        </w:rPr>
        <w:t>mg.</w:t>
      </w:r>
    </w:p>
    <w:p w14:paraId="73558F1A" w14:textId="77777777" w:rsidR="00500266" w:rsidRPr="007C3329" w:rsidRDefault="00500266" w:rsidP="00484C29">
      <w:pPr>
        <w:numPr>
          <w:ilvl w:val="12"/>
          <w:numId w:val="0"/>
        </w:numPr>
        <w:tabs>
          <w:tab w:val="clear" w:pos="567"/>
        </w:tabs>
        <w:spacing w:line="240" w:lineRule="auto"/>
        <w:ind w:right="-2"/>
        <w:rPr>
          <w:iCs/>
          <w:szCs w:val="22"/>
        </w:rPr>
      </w:pPr>
    </w:p>
    <w:p w14:paraId="345FC05F" w14:textId="77777777" w:rsidR="00500266" w:rsidRPr="007C3329" w:rsidRDefault="00500266" w:rsidP="00484C29">
      <w:pPr>
        <w:numPr>
          <w:ilvl w:val="12"/>
          <w:numId w:val="0"/>
        </w:numPr>
        <w:tabs>
          <w:tab w:val="clear" w:pos="567"/>
        </w:tabs>
        <w:spacing w:line="240" w:lineRule="auto"/>
        <w:ind w:right="-2"/>
      </w:pPr>
      <w:r w:rsidRPr="007C3329">
        <w:t xml:space="preserve">La concentration de phosphate de </w:t>
      </w:r>
      <w:proofErr w:type="spellStart"/>
      <w:r w:rsidRPr="007C3329">
        <w:t>fingolimod</w:t>
      </w:r>
      <w:proofErr w:type="spellEnd"/>
      <w:r w:rsidRPr="007C3329">
        <w:t xml:space="preserve"> à l’état d’équilibre est environ 25 % plus faible chez les patients pédiatriques </w:t>
      </w:r>
      <w:r w:rsidRPr="007C3329">
        <w:rPr>
          <w:iCs/>
          <w:szCs w:val="22"/>
        </w:rPr>
        <w:t>(âgés de 10</w:t>
      </w:r>
      <w:r w:rsidRPr="007C3329">
        <w:t> </w:t>
      </w:r>
      <w:r w:rsidRPr="007C3329">
        <w:rPr>
          <w:iCs/>
          <w:szCs w:val="22"/>
        </w:rPr>
        <w:t xml:space="preserve">ans ou plus) après l’administration quotidienne de </w:t>
      </w:r>
      <w:r w:rsidRPr="007C3329">
        <w:t xml:space="preserve">0,25 mg ou 0,5 mg de </w:t>
      </w:r>
      <w:proofErr w:type="spellStart"/>
      <w:r w:rsidRPr="007C3329">
        <w:t>fingolimod</w:t>
      </w:r>
      <w:proofErr w:type="spellEnd"/>
      <w:r w:rsidRPr="007C3329">
        <w:t xml:space="preserve"> que la concentration atteinte chez les patients adultes traités par </w:t>
      </w:r>
      <w:proofErr w:type="spellStart"/>
      <w:r w:rsidRPr="007C3329">
        <w:t>fingolimod</w:t>
      </w:r>
      <w:proofErr w:type="spellEnd"/>
      <w:r w:rsidRPr="007C3329">
        <w:t xml:space="preserve"> 0,5 mg une fois par jour.</w:t>
      </w:r>
    </w:p>
    <w:p w14:paraId="5863D3F4" w14:textId="77777777" w:rsidR="00500266" w:rsidRPr="007C3329" w:rsidRDefault="00500266" w:rsidP="00484C29">
      <w:pPr>
        <w:numPr>
          <w:ilvl w:val="12"/>
          <w:numId w:val="0"/>
        </w:numPr>
        <w:tabs>
          <w:tab w:val="clear" w:pos="567"/>
        </w:tabs>
        <w:spacing w:line="240" w:lineRule="auto"/>
        <w:ind w:right="-2"/>
      </w:pPr>
    </w:p>
    <w:p w14:paraId="08C71082" w14:textId="77777777" w:rsidR="00500266" w:rsidRPr="007C3329" w:rsidRDefault="00500266" w:rsidP="00484C29">
      <w:pPr>
        <w:numPr>
          <w:ilvl w:val="12"/>
          <w:numId w:val="0"/>
        </w:numPr>
        <w:tabs>
          <w:tab w:val="clear" w:pos="567"/>
        </w:tabs>
        <w:spacing w:line="240" w:lineRule="auto"/>
        <w:ind w:right="-2"/>
        <w:rPr>
          <w:szCs w:val="22"/>
        </w:rPr>
      </w:pPr>
      <w:r w:rsidRPr="007C3329">
        <w:rPr>
          <w:iCs/>
          <w:szCs w:val="22"/>
        </w:rPr>
        <w:t>Aucune donnée n’est disponible chez les patients pédiatriques âgés de moins de 10 ans.</w:t>
      </w:r>
    </w:p>
    <w:p w14:paraId="57D10F09" w14:textId="77777777" w:rsidR="00144D5E" w:rsidRPr="007C3329" w:rsidRDefault="00144D5E" w:rsidP="00484C29">
      <w:pPr>
        <w:numPr>
          <w:ilvl w:val="12"/>
          <w:numId w:val="0"/>
        </w:numPr>
        <w:tabs>
          <w:tab w:val="clear" w:pos="567"/>
        </w:tabs>
        <w:spacing w:line="240" w:lineRule="auto"/>
        <w:ind w:right="-2"/>
        <w:rPr>
          <w:iCs/>
          <w:szCs w:val="22"/>
        </w:rPr>
      </w:pPr>
    </w:p>
    <w:p w14:paraId="0A3AB4DF" w14:textId="77777777" w:rsidR="00144D5E" w:rsidRPr="007C3329" w:rsidRDefault="00144D5E" w:rsidP="00484C29">
      <w:pPr>
        <w:keepNext/>
        <w:tabs>
          <w:tab w:val="clear" w:pos="567"/>
        </w:tabs>
        <w:spacing w:line="240" w:lineRule="auto"/>
        <w:ind w:left="567" w:hanging="567"/>
        <w:rPr>
          <w:szCs w:val="22"/>
        </w:rPr>
      </w:pPr>
      <w:r w:rsidRPr="007C3329">
        <w:rPr>
          <w:b/>
          <w:szCs w:val="22"/>
        </w:rPr>
        <w:t>5.3</w:t>
      </w:r>
      <w:r w:rsidRPr="007C3329">
        <w:rPr>
          <w:b/>
          <w:szCs w:val="22"/>
        </w:rPr>
        <w:tab/>
        <w:t>Données de sécurité préclinique</w:t>
      </w:r>
    </w:p>
    <w:p w14:paraId="0939985F" w14:textId="77777777" w:rsidR="00144D5E" w:rsidRPr="007C3329" w:rsidRDefault="00144D5E" w:rsidP="00484C29">
      <w:pPr>
        <w:keepNext/>
        <w:tabs>
          <w:tab w:val="clear" w:pos="567"/>
        </w:tabs>
        <w:spacing w:line="240" w:lineRule="auto"/>
        <w:rPr>
          <w:szCs w:val="22"/>
        </w:rPr>
      </w:pPr>
    </w:p>
    <w:p w14:paraId="01972153" w14:textId="77777777" w:rsidR="00144D5E" w:rsidRPr="007C3329" w:rsidRDefault="00144D5E" w:rsidP="00484C29">
      <w:pPr>
        <w:pStyle w:val="Text"/>
        <w:spacing w:before="0"/>
        <w:jc w:val="left"/>
        <w:rPr>
          <w:sz w:val="22"/>
          <w:szCs w:val="22"/>
        </w:rPr>
      </w:pPr>
      <w:r w:rsidRPr="007C3329">
        <w:rPr>
          <w:sz w:val="22"/>
          <w:szCs w:val="22"/>
        </w:rPr>
        <w:t xml:space="preserve">Le profil de sécurité préclinique du </w:t>
      </w:r>
      <w:proofErr w:type="spellStart"/>
      <w:r w:rsidRPr="007C3329">
        <w:rPr>
          <w:sz w:val="22"/>
          <w:szCs w:val="22"/>
        </w:rPr>
        <w:t>fingolimod</w:t>
      </w:r>
      <w:proofErr w:type="spellEnd"/>
      <w:r w:rsidRPr="007C3329">
        <w:rPr>
          <w:sz w:val="22"/>
          <w:szCs w:val="22"/>
        </w:rPr>
        <w:t xml:space="preserve"> a été évalué chez la souris, le rat, le chien et le singe. Les principaux organes cibles ont été le système lymphoïde (lymphopénie et atrophie lymphoïde), les poumons (augmentation du poids, hypertrophie du muscle lisse à la jonction </w:t>
      </w:r>
      <w:proofErr w:type="spellStart"/>
      <w:r w:rsidRPr="007C3329">
        <w:rPr>
          <w:sz w:val="22"/>
          <w:szCs w:val="22"/>
        </w:rPr>
        <w:t>bronchiolo</w:t>
      </w:r>
      <w:proofErr w:type="spellEnd"/>
      <w:r w:rsidRPr="007C3329">
        <w:rPr>
          <w:sz w:val="22"/>
          <w:szCs w:val="22"/>
        </w:rPr>
        <w:t>-alvéolaire) et le cœur (effet chronotrope négatif, augmentation de la pression artérielle, anomalies périvasculaires et dégénérescence myocardique) chez plusieurs espèces</w:t>
      </w:r>
      <w:r w:rsidR="00FF0E8A" w:rsidRPr="007C3329">
        <w:rPr>
          <w:sz w:val="22"/>
          <w:szCs w:val="22"/>
        </w:rPr>
        <w:t>,</w:t>
      </w:r>
      <w:r w:rsidRPr="007C3329">
        <w:rPr>
          <w:sz w:val="22"/>
          <w:szCs w:val="22"/>
        </w:rPr>
        <w:t xml:space="preserve"> les vaisseaux sanguins (</w:t>
      </w:r>
      <w:proofErr w:type="spellStart"/>
      <w:r w:rsidRPr="007C3329">
        <w:rPr>
          <w:sz w:val="22"/>
          <w:szCs w:val="22"/>
        </w:rPr>
        <w:t>vasculopathie</w:t>
      </w:r>
      <w:proofErr w:type="spellEnd"/>
      <w:r w:rsidRPr="007C3329">
        <w:rPr>
          <w:sz w:val="22"/>
          <w:szCs w:val="22"/>
        </w:rPr>
        <w:t>) chez le rat seulement dans une étude de 2 ans à des doses de 0,15 mg/kg et plus représentant environ 4 fois l’exposition systémique humaine (ASC) à la dose quotidienne de 0,5 mg.</w:t>
      </w:r>
    </w:p>
    <w:p w14:paraId="1DE61218" w14:textId="77777777" w:rsidR="00144D5E" w:rsidRPr="007C3329" w:rsidRDefault="00144D5E" w:rsidP="00484C29">
      <w:pPr>
        <w:pStyle w:val="Text"/>
        <w:spacing w:before="0"/>
        <w:jc w:val="left"/>
        <w:rPr>
          <w:sz w:val="22"/>
          <w:szCs w:val="22"/>
        </w:rPr>
      </w:pPr>
    </w:p>
    <w:p w14:paraId="1E50EB41" w14:textId="77777777" w:rsidR="00144D5E" w:rsidRPr="007C3329" w:rsidRDefault="00144D5E" w:rsidP="00484C29">
      <w:pPr>
        <w:pStyle w:val="Text"/>
        <w:spacing w:before="0"/>
        <w:jc w:val="left"/>
        <w:rPr>
          <w:sz w:val="22"/>
          <w:szCs w:val="22"/>
        </w:rPr>
      </w:pPr>
      <w:r w:rsidRPr="007C3329">
        <w:rPr>
          <w:sz w:val="22"/>
          <w:szCs w:val="22"/>
        </w:rPr>
        <w:t xml:space="preserve">Aucun signe de carcinogénicité n’a été observé dans une étude de 2 ans chez le rat à des doses orales de </w:t>
      </w:r>
      <w:proofErr w:type="spellStart"/>
      <w:r w:rsidRPr="007C3329">
        <w:rPr>
          <w:sz w:val="22"/>
          <w:szCs w:val="22"/>
        </w:rPr>
        <w:t>fingolimod</w:t>
      </w:r>
      <w:proofErr w:type="spellEnd"/>
      <w:r w:rsidRPr="007C3329">
        <w:rPr>
          <w:sz w:val="22"/>
          <w:szCs w:val="22"/>
        </w:rPr>
        <w:t xml:space="preserve"> allant jusqu’à la dose maximale tolérée de 2,5 mg/kg, représentant environ 50 fois l’exposition systémique humaine (ASC) à la dose de 0,5 mg. Cependant, dans une étude de 2 ans chez la souris, une incidence accrue de lymphomes malins a été observée à des doses supérieures ou égales à 0,25 mg/kg, représentant environ 6 fois l’exposition systémique humaine (ASC) pour une dose quotidienne de 0,5 mg.</w:t>
      </w:r>
    </w:p>
    <w:p w14:paraId="215DD500" w14:textId="77777777" w:rsidR="00144D5E" w:rsidRPr="007C3329" w:rsidRDefault="00144D5E" w:rsidP="00484C29">
      <w:pPr>
        <w:pStyle w:val="Text"/>
        <w:spacing w:before="0"/>
        <w:jc w:val="left"/>
        <w:rPr>
          <w:sz w:val="22"/>
          <w:szCs w:val="22"/>
        </w:rPr>
      </w:pPr>
    </w:p>
    <w:p w14:paraId="27C11B8F" w14:textId="77777777" w:rsidR="00144D5E" w:rsidRPr="007C3329" w:rsidRDefault="00144D5E" w:rsidP="00484C29">
      <w:pPr>
        <w:pStyle w:val="Text"/>
        <w:spacing w:before="0"/>
        <w:jc w:val="left"/>
        <w:rPr>
          <w:sz w:val="22"/>
          <w:szCs w:val="22"/>
        </w:rPr>
      </w:pPr>
      <w:r w:rsidRPr="007C3329">
        <w:rPr>
          <w:sz w:val="22"/>
          <w:szCs w:val="22"/>
        </w:rPr>
        <w:t xml:space="preserve">Le </w:t>
      </w:r>
      <w:proofErr w:type="spellStart"/>
      <w:r w:rsidRPr="007C3329">
        <w:rPr>
          <w:sz w:val="22"/>
          <w:szCs w:val="22"/>
        </w:rPr>
        <w:t>fingolimod</w:t>
      </w:r>
      <w:proofErr w:type="spellEnd"/>
      <w:r w:rsidRPr="007C3329">
        <w:rPr>
          <w:sz w:val="22"/>
          <w:szCs w:val="22"/>
        </w:rPr>
        <w:t xml:space="preserve"> n’a pas été mutagène ni clastogène dans les études animales.</w:t>
      </w:r>
    </w:p>
    <w:p w14:paraId="364B01C6" w14:textId="77777777" w:rsidR="00144D5E" w:rsidRPr="007C3329" w:rsidRDefault="00144D5E" w:rsidP="00484C29">
      <w:pPr>
        <w:pStyle w:val="Text"/>
        <w:spacing w:before="0"/>
        <w:jc w:val="left"/>
        <w:rPr>
          <w:sz w:val="22"/>
          <w:szCs w:val="22"/>
        </w:rPr>
      </w:pPr>
    </w:p>
    <w:p w14:paraId="768FC954" w14:textId="77777777" w:rsidR="00144D5E" w:rsidRPr="007C3329" w:rsidRDefault="00144D5E" w:rsidP="00484C29">
      <w:pPr>
        <w:pStyle w:val="Text"/>
        <w:spacing w:before="0"/>
        <w:jc w:val="left"/>
        <w:rPr>
          <w:sz w:val="22"/>
          <w:szCs w:val="22"/>
        </w:rPr>
      </w:pPr>
      <w:r w:rsidRPr="007C3329">
        <w:rPr>
          <w:sz w:val="22"/>
          <w:szCs w:val="22"/>
        </w:rPr>
        <w:t xml:space="preserve">Le </w:t>
      </w:r>
      <w:proofErr w:type="spellStart"/>
      <w:r w:rsidRPr="007C3329">
        <w:rPr>
          <w:sz w:val="22"/>
          <w:szCs w:val="22"/>
        </w:rPr>
        <w:t>fingolimod</w:t>
      </w:r>
      <w:proofErr w:type="spellEnd"/>
      <w:r w:rsidRPr="007C3329">
        <w:rPr>
          <w:sz w:val="22"/>
          <w:szCs w:val="22"/>
        </w:rPr>
        <w:t xml:space="preserve"> n’a pas eu d’effet sur le nombre ou la motilité des spermatozoïdes</w:t>
      </w:r>
      <w:r w:rsidR="00FF0E8A" w:rsidRPr="007C3329">
        <w:rPr>
          <w:sz w:val="22"/>
          <w:szCs w:val="22"/>
        </w:rPr>
        <w:t>,</w:t>
      </w:r>
      <w:r w:rsidRPr="007C3329">
        <w:rPr>
          <w:sz w:val="22"/>
          <w:szCs w:val="22"/>
        </w:rPr>
        <w:t xml:space="preserve"> ni sur la fertilité de rats mâles et femelles aux doses maximales testées (10 mg/kg), représentant environ 150 fois l’exposition systémique humaine (ASC) pour une dose quotidienne de 0,5 mg.</w:t>
      </w:r>
    </w:p>
    <w:p w14:paraId="052B8D1C" w14:textId="77777777" w:rsidR="00144D5E" w:rsidRPr="007C3329" w:rsidRDefault="00144D5E" w:rsidP="00484C29">
      <w:pPr>
        <w:pStyle w:val="Text"/>
        <w:spacing w:before="0"/>
        <w:jc w:val="left"/>
        <w:rPr>
          <w:sz w:val="22"/>
          <w:szCs w:val="22"/>
        </w:rPr>
      </w:pPr>
    </w:p>
    <w:p w14:paraId="72D12CBB" w14:textId="77777777" w:rsidR="00102A98" w:rsidRPr="007C3329" w:rsidRDefault="00144D5E" w:rsidP="00484C29">
      <w:pPr>
        <w:pStyle w:val="Text"/>
        <w:spacing w:before="0"/>
        <w:jc w:val="left"/>
        <w:rPr>
          <w:sz w:val="22"/>
          <w:szCs w:val="22"/>
        </w:rPr>
      </w:pPr>
      <w:r w:rsidRPr="007C3329">
        <w:rPr>
          <w:sz w:val="22"/>
          <w:szCs w:val="22"/>
        </w:rPr>
        <w:t xml:space="preserve">Chez le rat, le </w:t>
      </w:r>
      <w:proofErr w:type="spellStart"/>
      <w:r w:rsidRPr="007C3329">
        <w:rPr>
          <w:sz w:val="22"/>
          <w:szCs w:val="22"/>
        </w:rPr>
        <w:t>fingolimod</w:t>
      </w:r>
      <w:proofErr w:type="spellEnd"/>
      <w:r w:rsidRPr="007C3329">
        <w:rPr>
          <w:sz w:val="22"/>
          <w:szCs w:val="22"/>
        </w:rPr>
        <w:t xml:space="preserve"> a été tératogène à des doses égales ou supérieures à 0,1 mg. </w:t>
      </w:r>
      <w:r w:rsidR="00010975" w:rsidRPr="007C3329">
        <w:rPr>
          <w:sz w:val="22"/>
          <w:szCs w:val="22"/>
        </w:rPr>
        <w:t xml:space="preserve">L’exposition </w:t>
      </w:r>
      <w:r w:rsidR="00590DE8" w:rsidRPr="007C3329">
        <w:rPr>
          <w:sz w:val="22"/>
          <w:szCs w:val="22"/>
        </w:rPr>
        <w:t>de ce médicament</w:t>
      </w:r>
      <w:r w:rsidR="00010975" w:rsidRPr="007C3329">
        <w:rPr>
          <w:sz w:val="22"/>
          <w:szCs w:val="22"/>
        </w:rPr>
        <w:t xml:space="preserve"> à cette dose </w:t>
      </w:r>
      <w:r w:rsidR="00B323D1" w:rsidRPr="007C3329">
        <w:rPr>
          <w:sz w:val="22"/>
          <w:szCs w:val="22"/>
        </w:rPr>
        <w:t xml:space="preserve">chez le rat </w:t>
      </w:r>
      <w:r w:rsidR="00010975" w:rsidRPr="007C3329">
        <w:rPr>
          <w:sz w:val="22"/>
          <w:szCs w:val="22"/>
        </w:rPr>
        <w:t xml:space="preserve">était </w:t>
      </w:r>
      <w:r w:rsidR="009D434D" w:rsidRPr="007C3329">
        <w:rPr>
          <w:sz w:val="22"/>
          <w:szCs w:val="22"/>
        </w:rPr>
        <w:t>comparable</w:t>
      </w:r>
      <w:r w:rsidR="00010975" w:rsidRPr="007C3329">
        <w:rPr>
          <w:sz w:val="22"/>
          <w:szCs w:val="22"/>
        </w:rPr>
        <w:t xml:space="preserve"> à celle des patients à la dose thérapeutique (0,5</w:t>
      </w:r>
      <w:r w:rsidR="00102A98" w:rsidRPr="007C3329">
        <w:rPr>
          <w:sz w:val="22"/>
          <w:szCs w:val="22"/>
        </w:rPr>
        <w:t> </w:t>
      </w:r>
      <w:r w:rsidR="00010975" w:rsidRPr="007C3329">
        <w:rPr>
          <w:sz w:val="22"/>
          <w:szCs w:val="22"/>
        </w:rPr>
        <w:t>mg)</w:t>
      </w:r>
      <w:r w:rsidR="00102A98" w:rsidRPr="007C3329">
        <w:rPr>
          <w:sz w:val="22"/>
          <w:szCs w:val="22"/>
        </w:rPr>
        <w:t xml:space="preserve">. </w:t>
      </w:r>
      <w:r w:rsidRPr="007C3329">
        <w:rPr>
          <w:sz w:val="22"/>
          <w:szCs w:val="22"/>
        </w:rPr>
        <w:t xml:space="preserve">Les malformations viscérales les plus fréquentes chez les fœtus ont été une persistance du canal artériel et une malformation du septum interventriculaire. Le potentiel tératogène chez le lapin n’a pas pu être évalué totalement ; cependant il a été observé une augmentation de la mortalité embryonnaire et fœtale </w:t>
      </w:r>
      <w:r w:rsidR="009767A9" w:rsidRPr="007C3329">
        <w:rPr>
          <w:sz w:val="22"/>
          <w:szCs w:val="22"/>
        </w:rPr>
        <w:t>à des</w:t>
      </w:r>
      <w:r w:rsidRPr="007C3329">
        <w:rPr>
          <w:sz w:val="22"/>
          <w:szCs w:val="22"/>
        </w:rPr>
        <w:t xml:space="preserve"> doses ≥ </w:t>
      </w:r>
      <w:r w:rsidR="000610F3" w:rsidRPr="007C3329">
        <w:rPr>
          <w:sz w:val="22"/>
          <w:szCs w:val="22"/>
        </w:rPr>
        <w:t>1</w:t>
      </w:r>
      <w:r w:rsidRPr="007C3329">
        <w:rPr>
          <w:sz w:val="22"/>
          <w:szCs w:val="22"/>
        </w:rPr>
        <w:t>,5 mg/kg et une diminution des fœtus viables et un retard de développement fœtal à la dose de 5 mg/kg.</w:t>
      </w:r>
      <w:r w:rsidR="00102A98" w:rsidRPr="007C3329">
        <w:rPr>
          <w:sz w:val="22"/>
          <w:szCs w:val="22"/>
        </w:rPr>
        <w:t xml:space="preserve"> L’exposition </w:t>
      </w:r>
      <w:r w:rsidR="008715AD" w:rsidRPr="007C3329">
        <w:rPr>
          <w:sz w:val="22"/>
          <w:szCs w:val="22"/>
        </w:rPr>
        <w:t>de</w:t>
      </w:r>
      <w:r w:rsidR="00590DE8" w:rsidRPr="007C3329">
        <w:rPr>
          <w:sz w:val="22"/>
          <w:szCs w:val="22"/>
        </w:rPr>
        <w:t xml:space="preserve"> ce médicament</w:t>
      </w:r>
      <w:r w:rsidR="00102A98" w:rsidRPr="007C3329">
        <w:rPr>
          <w:sz w:val="22"/>
          <w:szCs w:val="22"/>
        </w:rPr>
        <w:t xml:space="preserve"> à ces doses </w:t>
      </w:r>
      <w:r w:rsidR="00B323D1" w:rsidRPr="007C3329">
        <w:rPr>
          <w:sz w:val="22"/>
          <w:szCs w:val="22"/>
        </w:rPr>
        <w:t xml:space="preserve">chez le lapin </w:t>
      </w:r>
      <w:r w:rsidR="00102A98" w:rsidRPr="007C3329">
        <w:rPr>
          <w:sz w:val="22"/>
          <w:szCs w:val="22"/>
        </w:rPr>
        <w:t xml:space="preserve">était </w:t>
      </w:r>
      <w:r w:rsidR="009D434D" w:rsidRPr="007C3329">
        <w:rPr>
          <w:sz w:val="22"/>
          <w:szCs w:val="22"/>
        </w:rPr>
        <w:t>comparable</w:t>
      </w:r>
      <w:r w:rsidR="00102A98" w:rsidRPr="007C3329">
        <w:rPr>
          <w:sz w:val="22"/>
          <w:szCs w:val="22"/>
        </w:rPr>
        <w:t xml:space="preserve"> à celle </w:t>
      </w:r>
      <w:r w:rsidR="0005057E" w:rsidRPr="007C3329">
        <w:rPr>
          <w:sz w:val="22"/>
          <w:szCs w:val="22"/>
        </w:rPr>
        <w:t>des p</w:t>
      </w:r>
      <w:r w:rsidR="00102A98" w:rsidRPr="007C3329">
        <w:rPr>
          <w:sz w:val="22"/>
          <w:szCs w:val="22"/>
        </w:rPr>
        <w:t>atients.</w:t>
      </w:r>
    </w:p>
    <w:p w14:paraId="5DADFFA9" w14:textId="77777777" w:rsidR="00144D5E" w:rsidRPr="007C3329" w:rsidRDefault="00144D5E" w:rsidP="00484C29">
      <w:pPr>
        <w:pStyle w:val="Text"/>
        <w:spacing w:before="0"/>
        <w:jc w:val="left"/>
        <w:rPr>
          <w:sz w:val="22"/>
          <w:szCs w:val="22"/>
        </w:rPr>
      </w:pPr>
    </w:p>
    <w:p w14:paraId="7735EECD" w14:textId="77777777" w:rsidR="00144D5E" w:rsidRPr="007C3329" w:rsidRDefault="00144D5E" w:rsidP="00484C29">
      <w:pPr>
        <w:pStyle w:val="Text"/>
        <w:spacing w:before="0"/>
        <w:jc w:val="left"/>
        <w:rPr>
          <w:sz w:val="22"/>
          <w:szCs w:val="22"/>
        </w:rPr>
      </w:pPr>
      <w:r w:rsidRPr="007C3329">
        <w:rPr>
          <w:sz w:val="22"/>
          <w:szCs w:val="22"/>
        </w:rPr>
        <w:t>Chez le rat, la survie des petits de la génération F1 a diminué dans la période du post</w:t>
      </w:r>
      <w:r w:rsidRPr="007C3329">
        <w:rPr>
          <w:sz w:val="22"/>
          <w:szCs w:val="22"/>
        </w:rPr>
        <w:noBreakHyphen/>
        <w:t xml:space="preserve">partum précoce à des doses n’ayant pas entraîné de toxicité maternelle. Cependant, le traitement par </w:t>
      </w:r>
      <w:proofErr w:type="spellStart"/>
      <w:r w:rsidRPr="007C3329">
        <w:rPr>
          <w:sz w:val="22"/>
          <w:szCs w:val="22"/>
        </w:rPr>
        <w:t>fingolimod</w:t>
      </w:r>
      <w:proofErr w:type="spellEnd"/>
      <w:r w:rsidRPr="007C3329">
        <w:rPr>
          <w:sz w:val="22"/>
          <w:szCs w:val="22"/>
        </w:rPr>
        <w:t xml:space="preserve"> n’a pas eu d’effet sur le poids, le développement, le comportement et la fertilité de la portée F1.</w:t>
      </w:r>
    </w:p>
    <w:p w14:paraId="6B172AB4" w14:textId="77777777" w:rsidR="00144D5E" w:rsidRPr="007C3329" w:rsidRDefault="00144D5E" w:rsidP="00484C29">
      <w:pPr>
        <w:tabs>
          <w:tab w:val="clear" w:pos="567"/>
        </w:tabs>
        <w:spacing w:line="240" w:lineRule="auto"/>
        <w:rPr>
          <w:szCs w:val="22"/>
        </w:rPr>
      </w:pPr>
    </w:p>
    <w:p w14:paraId="72CE1B85" w14:textId="77777777" w:rsidR="00144D5E" w:rsidRPr="007C3329" w:rsidRDefault="00144D5E" w:rsidP="00484C29">
      <w:pPr>
        <w:tabs>
          <w:tab w:val="clear" w:pos="567"/>
        </w:tabs>
        <w:spacing w:line="240" w:lineRule="auto"/>
        <w:rPr>
          <w:szCs w:val="22"/>
        </w:rPr>
      </w:pPr>
      <w:r w:rsidRPr="007C3329">
        <w:rPr>
          <w:szCs w:val="22"/>
        </w:rPr>
        <w:t xml:space="preserve">Le </w:t>
      </w:r>
      <w:proofErr w:type="spellStart"/>
      <w:r w:rsidRPr="007C3329">
        <w:rPr>
          <w:szCs w:val="22"/>
        </w:rPr>
        <w:t>fingolimod</w:t>
      </w:r>
      <w:proofErr w:type="spellEnd"/>
      <w:r w:rsidRPr="007C3329">
        <w:rPr>
          <w:szCs w:val="22"/>
        </w:rPr>
        <w:t xml:space="preserve"> a été excrété dans le lait des animaux traités pendant la lactation</w:t>
      </w:r>
      <w:r w:rsidR="00102A98" w:rsidRPr="007C3329">
        <w:rPr>
          <w:szCs w:val="22"/>
        </w:rPr>
        <w:t xml:space="preserve"> à des concentrations 2 à 3 fois supérieures aux concentrations </w:t>
      </w:r>
      <w:r w:rsidR="000C1A89" w:rsidRPr="007C3329">
        <w:rPr>
          <w:szCs w:val="22"/>
        </w:rPr>
        <w:t>plasmatiques maternelles</w:t>
      </w:r>
      <w:r w:rsidRPr="007C3329">
        <w:rPr>
          <w:szCs w:val="22"/>
        </w:rPr>
        <w:t xml:space="preserve">. Le </w:t>
      </w:r>
      <w:proofErr w:type="spellStart"/>
      <w:r w:rsidRPr="007C3329">
        <w:rPr>
          <w:szCs w:val="22"/>
        </w:rPr>
        <w:t>fingolimod</w:t>
      </w:r>
      <w:proofErr w:type="spellEnd"/>
      <w:r w:rsidRPr="007C3329">
        <w:rPr>
          <w:szCs w:val="22"/>
        </w:rPr>
        <w:t xml:space="preserve"> et ses métabolites ont traversé la barrière placentaire chez des lapines gravides.</w:t>
      </w:r>
    </w:p>
    <w:p w14:paraId="6802BF51" w14:textId="77777777" w:rsidR="00144D5E" w:rsidRPr="007C3329" w:rsidRDefault="00144D5E" w:rsidP="00484C29">
      <w:pPr>
        <w:tabs>
          <w:tab w:val="clear" w:pos="567"/>
        </w:tabs>
        <w:spacing w:line="240" w:lineRule="auto"/>
        <w:rPr>
          <w:szCs w:val="22"/>
        </w:rPr>
      </w:pPr>
    </w:p>
    <w:p w14:paraId="4C7265F5" w14:textId="77777777" w:rsidR="00C65582" w:rsidRPr="007C3329" w:rsidRDefault="00C65582" w:rsidP="00484C29">
      <w:pPr>
        <w:keepNext/>
        <w:tabs>
          <w:tab w:val="clear" w:pos="567"/>
        </w:tabs>
        <w:spacing w:line="240" w:lineRule="auto"/>
        <w:rPr>
          <w:szCs w:val="22"/>
          <w:u w:val="single"/>
        </w:rPr>
      </w:pPr>
      <w:r w:rsidRPr="007C3329">
        <w:rPr>
          <w:szCs w:val="22"/>
          <w:u w:val="single"/>
        </w:rPr>
        <w:t>Etudes chez l’animal juvénile</w:t>
      </w:r>
    </w:p>
    <w:p w14:paraId="5BBE588B" w14:textId="77777777" w:rsidR="00C65582" w:rsidRPr="007C3329" w:rsidRDefault="00C65582" w:rsidP="00484C29">
      <w:pPr>
        <w:keepNext/>
        <w:tabs>
          <w:tab w:val="clear" w:pos="567"/>
        </w:tabs>
        <w:spacing w:line="240" w:lineRule="auto"/>
        <w:rPr>
          <w:szCs w:val="22"/>
        </w:rPr>
      </w:pPr>
    </w:p>
    <w:p w14:paraId="3057C5F5" w14:textId="77777777" w:rsidR="007F2BC3" w:rsidRPr="007C3329" w:rsidRDefault="00500266" w:rsidP="00484C29">
      <w:pPr>
        <w:tabs>
          <w:tab w:val="clear" w:pos="567"/>
        </w:tabs>
        <w:spacing w:line="240" w:lineRule="auto"/>
        <w:rPr>
          <w:szCs w:val="22"/>
        </w:rPr>
      </w:pPr>
      <w:r w:rsidRPr="007C3329">
        <w:rPr>
          <w:szCs w:val="22"/>
        </w:rPr>
        <w:t>Les résultats de deux études de toxicité conduites chez des rats juvéniles ont montré de légers effets sur la réponse neurocomportementale, un retard de maturation sexuelle et une diminution de la réponse immunitaire à des stimulations répétées par l’hémocyanine de patelle (</w:t>
      </w:r>
      <w:proofErr w:type="spellStart"/>
      <w:r w:rsidRPr="007C3329">
        <w:rPr>
          <w:szCs w:val="22"/>
        </w:rPr>
        <w:t>keyhole</w:t>
      </w:r>
      <w:proofErr w:type="spellEnd"/>
      <w:r w:rsidRPr="007C3329">
        <w:rPr>
          <w:szCs w:val="22"/>
        </w:rPr>
        <w:t xml:space="preserve"> </w:t>
      </w:r>
      <w:proofErr w:type="spellStart"/>
      <w:r w:rsidRPr="007C3329">
        <w:rPr>
          <w:szCs w:val="22"/>
        </w:rPr>
        <w:t>limpet</w:t>
      </w:r>
      <w:proofErr w:type="spellEnd"/>
      <w:r w:rsidRPr="007C3329">
        <w:rPr>
          <w:szCs w:val="22"/>
        </w:rPr>
        <w:t xml:space="preserve"> </w:t>
      </w:r>
      <w:proofErr w:type="spellStart"/>
      <w:r w:rsidRPr="007C3329">
        <w:rPr>
          <w:szCs w:val="22"/>
        </w:rPr>
        <w:t>haemocyanin</w:t>
      </w:r>
      <w:proofErr w:type="spellEnd"/>
      <w:r w:rsidRPr="007C3329">
        <w:rPr>
          <w:szCs w:val="22"/>
        </w:rPr>
        <w:t xml:space="preserve">, KLH), qui n’ont pas été considérés comme indésirables. Dans l’ensemble, les effets du traitement par </w:t>
      </w:r>
      <w:proofErr w:type="spellStart"/>
      <w:r w:rsidRPr="007C3329">
        <w:rPr>
          <w:szCs w:val="22"/>
        </w:rPr>
        <w:t>fingolimod</w:t>
      </w:r>
      <w:proofErr w:type="spellEnd"/>
      <w:r w:rsidRPr="007C3329">
        <w:rPr>
          <w:szCs w:val="22"/>
        </w:rPr>
        <w:t xml:space="preserve"> chez les animaux juvéniles ont été comparables à ceux observés chez les rats adultes à des posologies similaires, à l’exception des variations de la densité minérale osseuse et de l’atteinte neurocomportementale (réduction de la réponse de sursaut au bruit) observées aux doses de 1,5 mg/kg et plus chez les animaux juvéniles et de l’absence d’hypertrophie du muscle lisse dans les poumons des animaux juvéniles.</w:t>
      </w:r>
    </w:p>
    <w:p w14:paraId="32520C57" w14:textId="77777777" w:rsidR="00144D5E" w:rsidRPr="007C3329" w:rsidRDefault="00144D5E" w:rsidP="00484C29">
      <w:pPr>
        <w:tabs>
          <w:tab w:val="clear" w:pos="567"/>
        </w:tabs>
        <w:spacing w:line="240" w:lineRule="auto"/>
        <w:rPr>
          <w:szCs w:val="22"/>
        </w:rPr>
      </w:pPr>
    </w:p>
    <w:p w14:paraId="10B03243" w14:textId="77777777" w:rsidR="00144D5E" w:rsidRPr="007C3329" w:rsidRDefault="00144D5E" w:rsidP="00484C29">
      <w:pPr>
        <w:tabs>
          <w:tab w:val="clear" w:pos="567"/>
        </w:tabs>
        <w:spacing w:line="240" w:lineRule="auto"/>
        <w:rPr>
          <w:szCs w:val="22"/>
        </w:rPr>
      </w:pPr>
    </w:p>
    <w:p w14:paraId="5284E0D9" w14:textId="77777777" w:rsidR="00144D5E" w:rsidRPr="007C3329" w:rsidRDefault="00144D5E" w:rsidP="00484C29">
      <w:pPr>
        <w:keepNext/>
        <w:tabs>
          <w:tab w:val="clear" w:pos="567"/>
        </w:tabs>
        <w:spacing w:line="240" w:lineRule="auto"/>
        <w:ind w:left="567" w:hanging="567"/>
        <w:rPr>
          <w:b/>
          <w:szCs w:val="22"/>
        </w:rPr>
      </w:pPr>
      <w:r w:rsidRPr="007C3329">
        <w:rPr>
          <w:b/>
          <w:szCs w:val="22"/>
        </w:rPr>
        <w:t>6.</w:t>
      </w:r>
      <w:r w:rsidRPr="007C3329">
        <w:rPr>
          <w:b/>
          <w:szCs w:val="22"/>
        </w:rPr>
        <w:tab/>
        <w:t>DONN</w:t>
      </w:r>
      <w:r w:rsidR="00EB047D" w:rsidRPr="007C3329">
        <w:rPr>
          <w:b/>
        </w:rPr>
        <w:t>É</w:t>
      </w:r>
      <w:r w:rsidRPr="007C3329">
        <w:rPr>
          <w:b/>
          <w:szCs w:val="22"/>
        </w:rPr>
        <w:t>ES PHARMACEUTIQUES</w:t>
      </w:r>
    </w:p>
    <w:p w14:paraId="4EB2BAA0" w14:textId="77777777" w:rsidR="007F2BC3" w:rsidRPr="007C3329" w:rsidRDefault="007F2BC3" w:rsidP="00484C29">
      <w:pPr>
        <w:keepNext/>
        <w:tabs>
          <w:tab w:val="clear" w:pos="567"/>
        </w:tabs>
        <w:spacing w:line="240" w:lineRule="auto"/>
        <w:rPr>
          <w:szCs w:val="22"/>
        </w:rPr>
      </w:pPr>
    </w:p>
    <w:p w14:paraId="39AE6524" w14:textId="77777777" w:rsidR="00144D5E" w:rsidRPr="007C3329" w:rsidRDefault="00144D5E" w:rsidP="00484C29">
      <w:pPr>
        <w:keepNext/>
        <w:tabs>
          <w:tab w:val="clear" w:pos="567"/>
        </w:tabs>
        <w:spacing w:line="240" w:lineRule="auto"/>
        <w:ind w:left="567" w:hanging="567"/>
        <w:rPr>
          <w:szCs w:val="22"/>
        </w:rPr>
      </w:pPr>
      <w:r w:rsidRPr="007C3329">
        <w:rPr>
          <w:b/>
          <w:szCs w:val="22"/>
        </w:rPr>
        <w:t>6.1</w:t>
      </w:r>
      <w:r w:rsidRPr="007C3329">
        <w:rPr>
          <w:b/>
          <w:szCs w:val="22"/>
        </w:rPr>
        <w:tab/>
        <w:t>Liste des excipients</w:t>
      </w:r>
    </w:p>
    <w:p w14:paraId="726AE7D2" w14:textId="77777777" w:rsidR="00144D5E" w:rsidRPr="007C3329" w:rsidRDefault="00144D5E" w:rsidP="00484C29">
      <w:pPr>
        <w:pStyle w:val="Text"/>
        <w:keepNext/>
        <w:spacing w:before="0"/>
        <w:jc w:val="left"/>
        <w:rPr>
          <w:sz w:val="22"/>
          <w:szCs w:val="22"/>
        </w:rPr>
      </w:pPr>
    </w:p>
    <w:p w14:paraId="0A4C6A04" w14:textId="77777777" w:rsidR="007F2BC3" w:rsidRPr="007C3329" w:rsidRDefault="007F2BC3"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0,25 mg</w:t>
      </w:r>
      <w:r w:rsidR="006834BA" w:rsidRPr="007C3329">
        <w:rPr>
          <w:szCs w:val="22"/>
          <w:u w:val="single"/>
        </w:rPr>
        <w:t>,</w:t>
      </w:r>
      <w:r w:rsidRPr="007C3329">
        <w:rPr>
          <w:szCs w:val="22"/>
          <w:u w:val="single"/>
        </w:rPr>
        <w:t xml:space="preserve"> gélule</w:t>
      </w:r>
    </w:p>
    <w:p w14:paraId="308BBF58" w14:textId="77777777" w:rsidR="007F2BC3" w:rsidRPr="007C3329" w:rsidRDefault="007F2BC3" w:rsidP="00484C29">
      <w:pPr>
        <w:keepNext/>
        <w:tabs>
          <w:tab w:val="clear" w:pos="567"/>
        </w:tabs>
        <w:spacing w:line="240" w:lineRule="auto"/>
        <w:rPr>
          <w:szCs w:val="22"/>
        </w:rPr>
      </w:pPr>
    </w:p>
    <w:p w14:paraId="7C386D07" w14:textId="77777777" w:rsidR="007F2BC3" w:rsidRPr="007C3329" w:rsidRDefault="007F2BC3" w:rsidP="00484C29">
      <w:pPr>
        <w:keepNext/>
        <w:tabs>
          <w:tab w:val="clear" w:pos="567"/>
        </w:tabs>
        <w:spacing w:line="240" w:lineRule="auto"/>
        <w:rPr>
          <w:i/>
          <w:szCs w:val="22"/>
          <w:u w:val="single"/>
        </w:rPr>
      </w:pPr>
      <w:r w:rsidRPr="007C3329">
        <w:rPr>
          <w:i/>
          <w:szCs w:val="22"/>
          <w:u w:val="single"/>
        </w:rPr>
        <w:t>Contenu de la gélule</w:t>
      </w:r>
    </w:p>
    <w:p w14:paraId="1BBBB27C" w14:textId="77777777" w:rsidR="007F2BC3" w:rsidRPr="007C3329" w:rsidRDefault="007F2BC3" w:rsidP="00484C29">
      <w:pPr>
        <w:keepNext/>
        <w:tabs>
          <w:tab w:val="clear" w:pos="567"/>
        </w:tabs>
        <w:spacing w:line="240" w:lineRule="auto"/>
        <w:rPr>
          <w:szCs w:val="22"/>
        </w:rPr>
      </w:pPr>
      <w:r w:rsidRPr="007C3329">
        <w:rPr>
          <w:szCs w:val="22"/>
        </w:rPr>
        <w:t>Mannitol</w:t>
      </w:r>
    </w:p>
    <w:p w14:paraId="0ABB0C27" w14:textId="77777777" w:rsidR="007F2BC3" w:rsidRPr="007C3329" w:rsidRDefault="007F2BC3" w:rsidP="00484C29">
      <w:pPr>
        <w:keepNext/>
        <w:tabs>
          <w:tab w:val="clear" w:pos="567"/>
        </w:tabs>
        <w:spacing w:line="240" w:lineRule="auto"/>
        <w:rPr>
          <w:szCs w:val="22"/>
        </w:rPr>
      </w:pPr>
      <w:proofErr w:type="spellStart"/>
      <w:r w:rsidRPr="007C3329">
        <w:rPr>
          <w:szCs w:val="22"/>
        </w:rPr>
        <w:t>Hydroxypropylcellulose</w:t>
      </w:r>
      <w:proofErr w:type="spellEnd"/>
    </w:p>
    <w:p w14:paraId="44CDE41F" w14:textId="77777777" w:rsidR="007F2BC3" w:rsidRPr="007C3329" w:rsidRDefault="007F2BC3" w:rsidP="00484C29">
      <w:pPr>
        <w:keepNext/>
        <w:tabs>
          <w:tab w:val="clear" w:pos="567"/>
        </w:tabs>
        <w:spacing w:line="240" w:lineRule="auto"/>
        <w:rPr>
          <w:szCs w:val="22"/>
        </w:rPr>
      </w:pPr>
      <w:proofErr w:type="spellStart"/>
      <w:r w:rsidRPr="007C3329">
        <w:rPr>
          <w:szCs w:val="22"/>
        </w:rPr>
        <w:t>Hydroxypropylbetadex</w:t>
      </w:r>
      <w:proofErr w:type="spellEnd"/>
    </w:p>
    <w:p w14:paraId="29B55CB1" w14:textId="77777777" w:rsidR="007F2BC3" w:rsidRPr="007C3329" w:rsidRDefault="007F2BC3" w:rsidP="00484C29">
      <w:pPr>
        <w:pStyle w:val="Text"/>
        <w:spacing w:before="0"/>
        <w:jc w:val="left"/>
        <w:rPr>
          <w:sz w:val="22"/>
          <w:szCs w:val="22"/>
        </w:rPr>
      </w:pPr>
      <w:r w:rsidRPr="007C3329">
        <w:rPr>
          <w:sz w:val="22"/>
          <w:szCs w:val="22"/>
        </w:rPr>
        <w:t>Stéarate de magnésium</w:t>
      </w:r>
    </w:p>
    <w:p w14:paraId="2DB1CD91" w14:textId="77777777" w:rsidR="007F2BC3" w:rsidRPr="007C3329" w:rsidRDefault="007F2BC3" w:rsidP="00484C29">
      <w:pPr>
        <w:tabs>
          <w:tab w:val="clear" w:pos="567"/>
        </w:tabs>
        <w:spacing w:line="240" w:lineRule="auto"/>
        <w:rPr>
          <w:szCs w:val="22"/>
          <w:u w:val="single"/>
        </w:rPr>
      </w:pPr>
    </w:p>
    <w:p w14:paraId="1927F04C" w14:textId="77777777" w:rsidR="00096E0B" w:rsidRPr="007C3329" w:rsidRDefault="00096E0B" w:rsidP="00484C29">
      <w:pPr>
        <w:pStyle w:val="Text"/>
        <w:keepNext/>
        <w:spacing w:before="0"/>
        <w:jc w:val="left"/>
        <w:rPr>
          <w:i/>
          <w:sz w:val="22"/>
          <w:szCs w:val="22"/>
        </w:rPr>
      </w:pPr>
      <w:r w:rsidRPr="007C3329">
        <w:rPr>
          <w:i/>
          <w:sz w:val="22"/>
          <w:szCs w:val="22"/>
        </w:rPr>
        <w:t>Enveloppe de la gélule</w:t>
      </w:r>
    </w:p>
    <w:p w14:paraId="2C3A4510" w14:textId="77777777" w:rsidR="007F2BC3" w:rsidRPr="007C3329" w:rsidRDefault="007F2BC3" w:rsidP="00484C29">
      <w:pPr>
        <w:keepNext/>
        <w:tabs>
          <w:tab w:val="clear" w:pos="567"/>
        </w:tabs>
        <w:spacing w:line="240" w:lineRule="auto"/>
        <w:rPr>
          <w:szCs w:val="22"/>
          <w:lang w:val="it-IT"/>
        </w:rPr>
      </w:pPr>
      <w:r w:rsidRPr="007C3329">
        <w:rPr>
          <w:szCs w:val="22"/>
          <w:lang w:val="it-IT"/>
        </w:rPr>
        <w:t>G</w:t>
      </w:r>
      <w:r w:rsidR="00096E0B" w:rsidRPr="007C3329">
        <w:rPr>
          <w:szCs w:val="22"/>
          <w:lang w:val="it-IT"/>
        </w:rPr>
        <w:t>é</w:t>
      </w:r>
      <w:r w:rsidRPr="007C3329">
        <w:rPr>
          <w:szCs w:val="22"/>
          <w:lang w:val="it-IT"/>
        </w:rPr>
        <w:t>latin</w:t>
      </w:r>
      <w:r w:rsidR="00096E0B" w:rsidRPr="007C3329">
        <w:rPr>
          <w:szCs w:val="22"/>
          <w:lang w:val="it-IT"/>
        </w:rPr>
        <w:t>e</w:t>
      </w:r>
    </w:p>
    <w:p w14:paraId="52784C28" w14:textId="77777777" w:rsidR="00096E0B" w:rsidRPr="007C3329" w:rsidRDefault="00096E0B" w:rsidP="00484C29">
      <w:pPr>
        <w:pStyle w:val="Text"/>
        <w:keepNext/>
        <w:spacing w:before="0"/>
        <w:jc w:val="left"/>
        <w:rPr>
          <w:sz w:val="22"/>
          <w:szCs w:val="22"/>
        </w:rPr>
      </w:pPr>
      <w:r w:rsidRPr="007C3329">
        <w:rPr>
          <w:sz w:val="22"/>
          <w:szCs w:val="22"/>
        </w:rPr>
        <w:t>Dioxyde de titane (E171)</w:t>
      </w:r>
    </w:p>
    <w:p w14:paraId="6C0E7019" w14:textId="77777777" w:rsidR="00096E0B" w:rsidRPr="007C3329" w:rsidRDefault="00096E0B" w:rsidP="00484C29">
      <w:pPr>
        <w:pStyle w:val="Text"/>
        <w:spacing w:before="0"/>
        <w:jc w:val="left"/>
        <w:rPr>
          <w:sz w:val="22"/>
          <w:szCs w:val="22"/>
        </w:rPr>
      </w:pPr>
      <w:r w:rsidRPr="007C3329">
        <w:rPr>
          <w:sz w:val="22"/>
          <w:szCs w:val="22"/>
        </w:rPr>
        <w:t>Oxyde de fer jaune (E172)</w:t>
      </w:r>
    </w:p>
    <w:p w14:paraId="00EF598F" w14:textId="77777777" w:rsidR="007F2BC3" w:rsidRPr="007C3329" w:rsidRDefault="007F2BC3" w:rsidP="00484C29">
      <w:pPr>
        <w:tabs>
          <w:tab w:val="clear" w:pos="567"/>
        </w:tabs>
        <w:spacing w:line="240" w:lineRule="auto"/>
        <w:rPr>
          <w:szCs w:val="22"/>
          <w:u w:val="single"/>
          <w:lang w:val="it-IT"/>
        </w:rPr>
      </w:pPr>
    </w:p>
    <w:p w14:paraId="794B7AC5" w14:textId="77777777" w:rsidR="00C6007D" w:rsidRPr="007C3329" w:rsidRDefault="00C6007D" w:rsidP="00484C29">
      <w:pPr>
        <w:keepNext/>
        <w:tabs>
          <w:tab w:val="clear" w:pos="567"/>
        </w:tabs>
        <w:spacing w:line="240" w:lineRule="auto"/>
        <w:rPr>
          <w:i/>
          <w:szCs w:val="22"/>
          <w:u w:val="single"/>
        </w:rPr>
      </w:pPr>
      <w:r w:rsidRPr="007C3329">
        <w:rPr>
          <w:i/>
          <w:szCs w:val="22"/>
          <w:u w:val="single"/>
        </w:rPr>
        <w:t>Encre d’impression</w:t>
      </w:r>
    </w:p>
    <w:p w14:paraId="5FB1BDC5" w14:textId="77777777" w:rsidR="00EF6C95" w:rsidRPr="007C3329" w:rsidRDefault="00EF6C95" w:rsidP="00484C29">
      <w:pPr>
        <w:keepNext/>
        <w:tabs>
          <w:tab w:val="clear" w:pos="567"/>
        </w:tabs>
        <w:spacing w:line="240" w:lineRule="auto"/>
        <w:rPr>
          <w:szCs w:val="22"/>
        </w:rPr>
      </w:pPr>
      <w:r w:rsidRPr="007C3329">
        <w:rPr>
          <w:szCs w:val="22"/>
        </w:rPr>
        <w:t>Gomme-laque (E904)</w:t>
      </w:r>
    </w:p>
    <w:p w14:paraId="40CA0AA7" w14:textId="77777777" w:rsidR="00EF6C95" w:rsidRPr="007C3329" w:rsidRDefault="00EF6C95" w:rsidP="00484C29">
      <w:pPr>
        <w:pStyle w:val="Text"/>
        <w:keepNext/>
        <w:spacing w:before="0"/>
        <w:jc w:val="left"/>
        <w:rPr>
          <w:sz w:val="22"/>
          <w:szCs w:val="22"/>
        </w:rPr>
      </w:pPr>
      <w:r w:rsidRPr="007C3329">
        <w:rPr>
          <w:sz w:val="22"/>
          <w:szCs w:val="22"/>
        </w:rPr>
        <w:t xml:space="preserve">Oxyde de fer </w:t>
      </w:r>
      <w:r w:rsidR="00BD6D36" w:rsidRPr="007C3329">
        <w:rPr>
          <w:sz w:val="22"/>
          <w:szCs w:val="22"/>
        </w:rPr>
        <w:t>noir</w:t>
      </w:r>
      <w:r w:rsidRPr="007C3329">
        <w:rPr>
          <w:sz w:val="22"/>
          <w:szCs w:val="22"/>
        </w:rPr>
        <w:t xml:space="preserve"> (E172)</w:t>
      </w:r>
    </w:p>
    <w:p w14:paraId="22078B93" w14:textId="77777777" w:rsidR="007F2BC3" w:rsidRPr="007C3329" w:rsidRDefault="00BD6D36" w:rsidP="00484C29">
      <w:pPr>
        <w:keepNext/>
        <w:tabs>
          <w:tab w:val="clear" w:pos="567"/>
        </w:tabs>
        <w:spacing w:line="240" w:lineRule="auto"/>
        <w:rPr>
          <w:szCs w:val="22"/>
        </w:rPr>
      </w:pPr>
      <w:r w:rsidRPr="007C3329">
        <w:rPr>
          <w:szCs w:val="22"/>
        </w:rPr>
        <w:t xml:space="preserve">Propylène glycol </w:t>
      </w:r>
      <w:r w:rsidR="007F2BC3" w:rsidRPr="007C3329">
        <w:rPr>
          <w:szCs w:val="22"/>
        </w:rPr>
        <w:t>(E1520)</w:t>
      </w:r>
    </w:p>
    <w:p w14:paraId="16825741" w14:textId="77777777" w:rsidR="00C658BF" w:rsidRPr="007C3329" w:rsidRDefault="00BD6D36" w:rsidP="00484C29">
      <w:pPr>
        <w:pStyle w:val="Text"/>
        <w:spacing w:before="0"/>
        <w:jc w:val="left"/>
        <w:rPr>
          <w:sz w:val="22"/>
          <w:szCs w:val="22"/>
        </w:rPr>
      </w:pPr>
      <w:r w:rsidRPr="007C3329">
        <w:rPr>
          <w:sz w:val="22"/>
          <w:szCs w:val="22"/>
        </w:rPr>
        <w:t>Solution ammoniacale concentrée</w:t>
      </w:r>
      <w:r w:rsidR="00C658BF" w:rsidRPr="007C3329">
        <w:rPr>
          <w:sz w:val="22"/>
          <w:szCs w:val="22"/>
        </w:rPr>
        <w:t xml:space="preserve"> (E527)</w:t>
      </w:r>
    </w:p>
    <w:p w14:paraId="215A0BB7" w14:textId="77777777" w:rsidR="007F2BC3" w:rsidRPr="007C3329" w:rsidRDefault="007F2BC3" w:rsidP="00484C29">
      <w:pPr>
        <w:tabs>
          <w:tab w:val="clear" w:pos="567"/>
        </w:tabs>
        <w:spacing w:line="240" w:lineRule="auto"/>
        <w:rPr>
          <w:szCs w:val="22"/>
          <w:u w:val="single"/>
        </w:rPr>
      </w:pPr>
    </w:p>
    <w:p w14:paraId="168040AD" w14:textId="77777777" w:rsidR="007F2BC3" w:rsidRPr="007C3329" w:rsidRDefault="007F2BC3"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w:t>
      </w:r>
      <w:r w:rsidR="00F31D27" w:rsidRPr="007C3329">
        <w:rPr>
          <w:szCs w:val="22"/>
          <w:u w:val="single"/>
        </w:rPr>
        <w:t>,5</w:t>
      </w:r>
      <w:r w:rsidRPr="007C3329">
        <w:rPr>
          <w:szCs w:val="22"/>
          <w:u w:val="single"/>
        </w:rPr>
        <w:t> mg</w:t>
      </w:r>
      <w:r w:rsidR="006834BA" w:rsidRPr="007C3329">
        <w:rPr>
          <w:szCs w:val="22"/>
          <w:u w:val="single"/>
        </w:rPr>
        <w:t>,</w:t>
      </w:r>
      <w:r w:rsidRPr="007C3329">
        <w:rPr>
          <w:szCs w:val="22"/>
          <w:u w:val="single"/>
        </w:rPr>
        <w:t xml:space="preserve"> </w:t>
      </w:r>
      <w:r w:rsidR="00F31D27" w:rsidRPr="007C3329">
        <w:rPr>
          <w:szCs w:val="22"/>
          <w:u w:val="single"/>
        </w:rPr>
        <w:t>gélule</w:t>
      </w:r>
    </w:p>
    <w:p w14:paraId="513DF47A" w14:textId="77777777" w:rsidR="007F2BC3" w:rsidRPr="007C3329" w:rsidRDefault="007F2BC3" w:rsidP="00484C29">
      <w:pPr>
        <w:pStyle w:val="Text"/>
        <w:keepNext/>
        <w:spacing w:before="0"/>
        <w:jc w:val="left"/>
        <w:rPr>
          <w:sz w:val="22"/>
          <w:szCs w:val="22"/>
        </w:rPr>
      </w:pPr>
    </w:p>
    <w:p w14:paraId="50D8DF09" w14:textId="77777777" w:rsidR="00144D5E" w:rsidRPr="007C3329" w:rsidRDefault="00A45E0B" w:rsidP="00484C29">
      <w:pPr>
        <w:pStyle w:val="Text"/>
        <w:keepNext/>
        <w:spacing w:before="0"/>
        <w:jc w:val="left"/>
        <w:rPr>
          <w:i/>
          <w:sz w:val="22"/>
          <w:szCs w:val="22"/>
          <w:u w:val="single"/>
        </w:rPr>
      </w:pPr>
      <w:r w:rsidRPr="007C3329">
        <w:rPr>
          <w:i/>
          <w:sz w:val="22"/>
          <w:szCs w:val="22"/>
          <w:u w:val="single"/>
        </w:rPr>
        <w:t>C</w:t>
      </w:r>
      <w:r w:rsidR="002577FB" w:rsidRPr="007C3329">
        <w:rPr>
          <w:i/>
          <w:sz w:val="22"/>
          <w:szCs w:val="22"/>
          <w:u w:val="single"/>
        </w:rPr>
        <w:t xml:space="preserve">ontenu </w:t>
      </w:r>
      <w:r w:rsidR="00144D5E" w:rsidRPr="007C3329">
        <w:rPr>
          <w:i/>
          <w:sz w:val="22"/>
          <w:szCs w:val="22"/>
          <w:u w:val="single"/>
        </w:rPr>
        <w:t>de la gélule</w:t>
      </w:r>
    </w:p>
    <w:p w14:paraId="2AF139A2" w14:textId="77777777" w:rsidR="00F31D27" w:rsidRPr="007C3329" w:rsidRDefault="00F31D27" w:rsidP="00484C29">
      <w:pPr>
        <w:pStyle w:val="Text"/>
        <w:keepNext/>
        <w:spacing w:before="0"/>
        <w:jc w:val="left"/>
        <w:rPr>
          <w:sz w:val="22"/>
          <w:szCs w:val="22"/>
        </w:rPr>
      </w:pPr>
      <w:r w:rsidRPr="007C3329">
        <w:rPr>
          <w:sz w:val="22"/>
          <w:szCs w:val="22"/>
        </w:rPr>
        <w:t>Mannitol</w:t>
      </w:r>
    </w:p>
    <w:p w14:paraId="033CBBC5" w14:textId="77777777" w:rsidR="00144D5E" w:rsidRPr="007C3329" w:rsidRDefault="00144D5E" w:rsidP="00484C29">
      <w:pPr>
        <w:pStyle w:val="Text"/>
        <w:spacing w:before="0"/>
        <w:jc w:val="left"/>
        <w:rPr>
          <w:sz w:val="22"/>
          <w:szCs w:val="22"/>
        </w:rPr>
      </w:pPr>
      <w:r w:rsidRPr="007C3329">
        <w:rPr>
          <w:sz w:val="22"/>
          <w:szCs w:val="22"/>
        </w:rPr>
        <w:t>Stéarate de magnésium</w:t>
      </w:r>
    </w:p>
    <w:p w14:paraId="4BFC25B8" w14:textId="77777777" w:rsidR="00144D5E" w:rsidRPr="007C3329" w:rsidRDefault="00144D5E" w:rsidP="00484C29">
      <w:pPr>
        <w:pStyle w:val="Text"/>
        <w:spacing w:before="0"/>
        <w:jc w:val="left"/>
        <w:rPr>
          <w:sz w:val="22"/>
          <w:szCs w:val="22"/>
        </w:rPr>
      </w:pPr>
    </w:p>
    <w:p w14:paraId="233FE3AE" w14:textId="77777777" w:rsidR="00144D5E" w:rsidRPr="007C3329" w:rsidRDefault="00144D5E" w:rsidP="00484C29">
      <w:pPr>
        <w:pStyle w:val="Text"/>
        <w:keepNext/>
        <w:spacing w:before="0"/>
        <w:jc w:val="left"/>
        <w:rPr>
          <w:i/>
          <w:sz w:val="22"/>
          <w:szCs w:val="22"/>
          <w:u w:val="single"/>
        </w:rPr>
      </w:pPr>
      <w:r w:rsidRPr="007C3329">
        <w:rPr>
          <w:i/>
          <w:sz w:val="22"/>
          <w:szCs w:val="22"/>
          <w:u w:val="single"/>
        </w:rPr>
        <w:t>Enveloppe de la gélule</w:t>
      </w:r>
    </w:p>
    <w:p w14:paraId="650E60E7" w14:textId="77777777" w:rsidR="00F31D27" w:rsidRPr="007C3329" w:rsidRDefault="00F31D27" w:rsidP="00484C29">
      <w:pPr>
        <w:pStyle w:val="Text"/>
        <w:keepNext/>
        <w:spacing w:before="0"/>
        <w:jc w:val="left"/>
        <w:rPr>
          <w:sz w:val="22"/>
          <w:szCs w:val="22"/>
        </w:rPr>
      </w:pPr>
      <w:r w:rsidRPr="007C3329">
        <w:rPr>
          <w:sz w:val="22"/>
          <w:szCs w:val="22"/>
        </w:rPr>
        <w:t>Gélatine</w:t>
      </w:r>
    </w:p>
    <w:p w14:paraId="73A85DD3" w14:textId="77777777" w:rsidR="00F31D27" w:rsidRPr="007C3329" w:rsidRDefault="00F31D27" w:rsidP="00484C29">
      <w:pPr>
        <w:pStyle w:val="Text"/>
        <w:keepNext/>
        <w:spacing w:before="0"/>
        <w:jc w:val="left"/>
        <w:rPr>
          <w:sz w:val="22"/>
          <w:szCs w:val="22"/>
        </w:rPr>
      </w:pPr>
      <w:r w:rsidRPr="007C3329">
        <w:rPr>
          <w:sz w:val="22"/>
          <w:szCs w:val="22"/>
        </w:rPr>
        <w:t>Dioxyde de titane (E171)</w:t>
      </w:r>
    </w:p>
    <w:p w14:paraId="1D2454AD" w14:textId="77777777" w:rsidR="00144D5E" w:rsidRPr="007C3329" w:rsidRDefault="00144D5E" w:rsidP="00484C29">
      <w:pPr>
        <w:pStyle w:val="Text"/>
        <w:spacing w:before="0"/>
        <w:jc w:val="left"/>
        <w:rPr>
          <w:sz w:val="22"/>
          <w:szCs w:val="22"/>
        </w:rPr>
      </w:pPr>
      <w:r w:rsidRPr="007C3329">
        <w:rPr>
          <w:sz w:val="22"/>
          <w:szCs w:val="22"/>
        </w:rPr>
        <w:t>Oxyde de fer jaune (E172)</w:t>
      </w:r>
    </w:p>
    <w:p w14:paraId="15D12F6A" w14:textId="77777777" w:rsidR="00144D5E" w:rsidRPr="007C3329" w:rsidRDefault="00144D5E" w:rsidP="00484C29">
      <w:pPr>
        <w:tabs>
          <w:tab w:val="clear" w:pos="567"/>
        </w:tabs>
        <w:spacing w:line="240" w:lineRule="auto"/>
        <w:ind w:left="567" w:hanging="567"/>
        <w:rPr>
          <w:szCs w:val="22"/>
        </w:rPr>
      </w:pPr>
    </w:p>
    <w:p w14:paraId="1514C2B0" w14:textId="77777777" w:rsidR="00144D5E" w:rsidRPr="007C3329" w:rsidRDefault="00144D5E" w:rsidP="00484C29">
      <w:pPr>
        <w:keepNext/>
        <w:tabs>
          <w:tab w:val="clear" w:pos="567"/>
        </w:tabs>
        <w:spacing w:line="240" w:lineRule="auto"/>
        <w:rPr>
          <w:i/>
          <w:szCs w:val="22"/>
          <w:u w:val="single"/>
        </w:rPr>
      </w:pPr>
      <w:r w:rsidRPr="007C3329">
        <w:rPr>
          <w:i/>
          <w:szCs w:val="22"/>
          <w:u w:val="single"/>
        </w:rPr>
        <w:lastRenderedPageBreak/>
        <w:t>Encre d’impression</w:t>
      </w:r>
    </w:p>
    <w:p w14:paraId="587D90DC" w14:textId="77777777" w:rsidR="00144D5E" w:rsidRPr="007C3329" w:rsidRDefault="00144D5E" w:rsidP="00484C29">
      <w:pPr>
        <w:keepNext/>
        <w:tabs>
          <w:tab w:val="clear" w:pos="567"/>
        </w:tabs>
        <w:spacing w:line="240" w:lineRule="auto"/>
        <w:rPr>
          <w:szCs w:val="22"/>
        </w:rPr>
      </w:pPr>
      <w:r w:rsidRPr="007C3329">
        <w:rPr>
          <w:szCs w:val="22"/>
        </w:rPr>
        <w:t>Gomme-laque (E904)</w:t>
      </w:r>
    </w:p>
    <w:p w14:paraId="642B273B" w14:textId="77777777" w:rsidR="00F31D27" w:rsidRPr="007C3329" w:rsidRDefault="00F31D27" w:rsidP="00484C29">
      <w:pPr>
        <w:keepNext/>
        <w:tabs>
          <w:tab w:val="clear" w:pos="567"/>
        </w:tabs>
        <w:spacing w:line="240" w:lineRule="auto"/>
        <w:rPr>
          <w:szCs w:val="22"/>
        </w:rPr>
      </w:pPr>
      <w:r w:rsidRPr="007C3329">
        <w:rPr>
          <w:szCs w:val="22"/>
        </w:rPr>
        <w:t>Ethanol anhydre</w:t>
      </w:r>
    </w:p>
    <w:p w14:paraId="668CDE12" w14:textId="77777777" w:rsidR="00144D5E" w:rsidRPr="007C3329" w:rsidRDefault="00144D5E" w:rsidP="00484C29">
      <w:pPr>
        <w:keepNext/>
        <w:tabs>
          <w:tab w:val="clear" w:pos="567"/>
        </w:tabs>
        <w:spacing w:line="240" w:lineRule="auto"/>
        <w:rPr>
          <w:szCs w:val="22"/>
        </w:rPr>
      </w:pPr>
      <w:r w:rsidRPr="007C3329">
        <w:rPr>
          <w:szCs w:val="22"/>
        </w:rPr>
        <w:t>Alcool isopropylique</w:t>
      </w:r>
    </w:p>
    <w:p w14:paraId="453037FF" w14:textId="77777777" w:rsidR="00144D5E" w:rsidRPr="007C3329" w:rsidRDefault="00144D5E" w:rsidP="00484C29">
      <w:pPr>
        <w:keepNext/>
        <w:tabs>
          <w:tab w:val="clear" w:pos="567"/>
        </w:tabs>
        <w:spacing w:line="240" w:lineRule="auto"/>
        <w:rPr>
          <w:szCs w:val="22"/>
        </w:rPr>
      </w:pPr>
      <w:r w:rsidRPr="007C3329">
        <w:rPr>
          <w:szCs w:val="22"/>
        </w:rPr>
        <w:t>Alcool butylique</w:t>
      </w:r>
    </w:p>
    <w:p w14:paraId="65E11B35" w14:textId="77777777" w:rsidR="00144D5E" w:rsidRPr="007C3329" w:rsidRDefault="00144D5E" w:rsidP="00484C29">
      <w:pPr>
        <w:keepNext/>
        <w:tabs>
          <w:tab w:val="clear" w:pos="567"/>
        </w:tabs>
        <w:spacing w:line="240" w:lineRule="auto"/>
        <w:rPr>
          <w:szCs w:val="22"/>
        </w:rPr>
      </w:pPr>
      <w:r w:rsidRPr="007C3329">
        <w:rPr>
          <w:szCs w:val="22"/>
        </w:rPr>
        <w:t>Propylène glycol</w:t>
      </w:r>
      <w:r w:rsidR="00F31D27" w:rsidRPr="007C3329">
        <w:rPr>
          <w:szCs w:val="22"/>
        </w:rPr>
        <w:t xml:space="preserve"> </w:t>
      </w:r>
      <w:r w:rsidR="00F31D27" w:rsidRPr="007C3329">
        <w:t>(E1520)</w:t>
      </w:r>
    </w:p>
    <w:p w14:paraId="07DDBDD6" w14:textId="77777777" w:rsidR="00144D5E" w:rsidRPr="007C3329" w:rsidRDefault="00144D5E" w:rsidP="00484C29">
      <w:pPr>
        <w:keepNext/>
        <w:tabs>
          <w:tab w:val="clear" w:pos="567"/>
        </w:tabs>
        <w:spacing w:line="240" w:lineRule="auto"/>
        <w:rPr>
          <w:szCs w:val="22"/>
        </w:rPr>
      </w:pPr>
      <w:r w:rsidRPr="007C3329">
        <w:rPr>
          <w:szCs w:val="22"/>
        </w:rPr>
        <w:t>Eau purifiée</w:t>
      </w:r>
    </w:p>
    <w:p w14:paraId="60C87EB3" w14:textId="77777777" w:rsidR="00144D5E" w:rsidRPr="007C3329" w:rsidRDefault="00144D5E" w:rsidP="00484C29">
      <w:pPr>
        <w:keepNext/>
        <w:tabs>
          <w:tab w:val="clear" w:pos="567"/>
        </w:tabs>
        <w:spacing w:line="240" w:lineRule="auto"/>
        <w:rPr>
          <w:szCs w:val="22"/>
        </w:rPr>
      </w:pPr>
      <w:r w:rsidRPr="007C3329">
        <w:rPr>
          <w:szCs w:val="22"/>
        </w:rPr>
        <w:t>Solution ammoniacale concentrée</w:t>
      </w:r>
      <w:r w:rsidR="00F31D27" w:rsidRPr="007C3329">
        <w:rPr>
          <w:szCs w:val="22"/>
        </w:rPr>
        <w:t xml:space="preserve"> </w:t>
      </w:r>
      <w:r w:rsidR="00F31D27" w:rsidRPr="007C3329">
        <w:t>(E527)</w:t>
      </w:r>
    </w:p>
    <w:p w14:paraId="06B18F91" w14:textId="77777777" w:rsidR="00144D5E" w:rsidRPr="007C3329" w:rsidRDefault="00144D5E" w:rsidP="00484C29">
      <w:pPr>
        <w:keepNext/>
        <w:tabs>
          <w:tab w:val="clear" w:pos="567"/>
        </w:tabs>
        <w:spacing w:line="240" w:lineRule="auto"/>
        <w:rPr>
          <w:szCs w:val="22"/>
        </w:rPr>
      </w:pPr>
      <w:r w:rsidRPr="007C3329">
        <w:rPr>
          <w:szCs w:val="22"/>
        </w:rPr>
        <w:t>Hydroxyde de potassium</w:t>
      </w:r>
    </w:p>
    <w:p w14:paraId="64DD6EC9" w14:textId="77777777" w:rsidR="00144D5E" w:rsidRPr="007C3329" w:rsidRDefault="00144D5E" w:rsidP="00484C29">
      <w:pPr>
        <w:keepNext/>
        <w:tabs>
          <w:tab w:val="clear" w:pos="567"/>
        </w:tabs>
        <w:spacing w:line="240" w:lineRule="auto"/>
        <w:rPr>
          <w:szCs w:val="22"/>
        </w:rPr>
      </w:pPr>
      <w:r w:rsidRPr="007C3329">
        <w:rPr>
          <w:szCs w:val="22"/>
        </w:rPr>
        <w:t>Oxyde de fer noir (E172)</w:t>
      </w:r>
    </w:p>
    <w:p w14:paraId="1DF00F4E" w14:textId="77777777" w:rsidR="00144D5E" w:rsidRPr="007C3329" w:rsidRDefault="00144D5E" w:rsidP="00484C29">
      <w:pPr>
        <w:pStyle w:val="Text"/>
        <w:keepNext/>
        <w:spacing w:before="0"/>
        <w:jc w:val="left"/>
        <w:rPr>
          <w:sz w:val="22"/>
          <w:szCs w:val="22"/>
        </w:rPr>
      </w:pPr>
      <w:r w:rsidRPr="007C3329">
        <w:rPr>
          <w:sz w:val="22"/>
          <w:szCs w:val="22"/>
        </w:rPr>
        <w:t>Oxyde de fer jaune (E172)</w:t>
      </w:r>
    </w:p>
    <w:p w14:paraId="1D87E799" w14:textId="77777777" w:rsidR="00144D5E" w:rsidRPr="007C3329" w:rsidRDefault="00144D5E" w:rsidP="00484C29">
      <w:pPr>
        <w:pStyle w:val="Text"/>
        <w:keepNext/>
        <w:spacing w:before="0"/>
        <w:jc w:val="left"/>
        <w:rPr>
          <w:sz w:val="22"/>
          <w:szCs w:val="22"/>
        </w:rPr>
      </w:pPr>
      <w:r w:rsidRPr="007C3329">
        <w:rPr>
          <w:sz w:val="22"/>
          <w:szCs w:val="22"/>
        </w:rPr>
        <w:t>Dioxyde de titane (E171)</w:t>
      </w:r>
    </w:p>
    <w:p w14:paraId="01CC9E45" w14:textId="77777777" w:rsidR="00144D5E" w:rsidRPr="007C3329" w:rsidRDefault="00144D5E" w:rsidP="00484C29">
      <w:pPr>
        <w:pStyle w:val="Text"/>
        <w:spacing w:before="0"/>
        <w:jc w:val="left"/>
        <w:rPr>
          <w:sz w:val="22"/>
          <w:szCs w:val="22"/>
        </w:rPr>
      </w:pPr>
      <w:proofErr w:type="spellStart"/>
      <w:r w:rsidRPr="007C3329">
        <w:rPr>
          <w:sz w:val="22"/>
          <w:szCs w:val="22"/>
        </w:rPr>
        <w:t>Diméticone</w:t>
      </w:r>
      <w:proofErr w:type="spellEnd"/>
    </w:p>
    <w:p w14:paraId="21E06DB2" w14:textId="77777777" w:rsidR="00144D5E" w:rsidRPr="007C3329" w:rsidRDefault="00144D5E" w:rsidP="00484C29">
      <w:pPr>
        <w:tabs>
          <w:tab w:val="clear" w:pos="567"/>
        </w:tabs>
        <w:spacing w:line="240" w:lineRule="auto"/>
        <w:ind w:left="567" w:hanging="567"/>
        <w:rPr>
          <w:szCs w:val="22"/>
        </w:rPr>
      </w:pPr>
    </w:p>
    <w:p w14:paraId="39DD1B16" w14:textId="77777777" w:rsidR="00144D5E" w:rsidRPr="007C3329" w:rsidRDefault="00144D5E" w:rsidP="00484C29">
      <w:pPr>
        <w:keepNext/>
        <w:tabs>
          <w:tab w:val="clear" w:pos="567"/>
        </w:tabs>
        <w:spacing w:line="240" w:lineRule="auto"/>
        <w:ind w:left="567" w:hanging="567"/>
        <w:rPr>
          <w:szCs w:val="22"/>
        </w:rPr>
      </w:pPr>
      <w:r w:rsidRPr="007C3329">
        <w:rPr>
          <w:b/>
          <w:szCs w:val="22"/>
        </w:rPr>
        <w:t>6.2</w:t>
      </w:r>
      <w:r w:rsidRPr="007C3329">
        <w:rPr>
          <w:b/>
          <w:szCs w:val="22"/>
        </w:rPr>
        <w:tab/>
        <w:t>Incompatibilités</w:t>
      </w:r>
    </w:p>
    <w:p w14:paraId="7264E82A" w14:textId="77777777" w:rsidR="00144D5E" w:rsidRPr="007C3329" w:rsidRDefault="00144D5E" w:rsidP="00484C29">
      <w:pPr>
        <w:keepNext/>
        <w:tabs>
          <w:tab w:val="clear" w:pos="567"/>
        </w:tabs>
        <w:spacing w:line="240" w:lineRule="auto"/>
        <w:rPr>
          <w:szCs w:val="22"/>
        </w:rPr>
      </w:pPr>
    </w:p>
    <w:p w14:paraId="242B96E9" w14:textId="77777777" w:rsidR="00144D5E" w:rsidRPr="007C3329" w:rsidRDefault="00144D5E" w:rsidP="00484C29">
      <w:pPr>
        <w:tabs>
          <w:tab w:val="clear" w:pos="567"/>
        </w:tabs>
        <w:spacing w:line="240" w:lineRule="auto"/>
        <w:rPr>
          <w:szCs w:val="22"/>
        </w:rPr>
      </w:pPr>
      <w:r w:rsidRPr="007C3329">
        <w:rPr>
          <w:szCs w:val="22"/>
        </w:rPr>
        <w:t>Sans objet.</w:t>
      </w:r>
    </w:p>
    <w:p w14:paraId="374921AA" w14:textId="77777777" w:rsidR="00144D5E" w:rsidRPr="007C3329" w:rsidRDefault="00144D5E" w:rsidP="00484C29">
      <w:pPr>
        <w:tabs>
          <w:tab w:val="clear" w:pos="567"/>
        </w:tabs>
        <w:spacing w:line="240" w:lineRule="auto"/>
        <w:rPr>
          <w:szCs w:val="22"/>
        </w:rPr>
      </w:pPr>
    </w:p>
    <w:p w14:paraId="0B9D595E" w14:textId="77777777" w:rsidR="00144D5E" w:rsidRPr="007C3329" w:rsidRDefault="00144D5E" w:rsidP="00484C29">
      <w:pPr>
        <w:keepNext/>
        <w:tabs>
          <w:tab w:val="clear" w:pos="567"/>
        </w:tabs>
        <w:spacing w:line="240" w:lineRule="auto"/>
        <w:ind w:left="567" w:hanging="567"/>
        <w:rPr>
          <w:szCs w:val="22"/>
        </w:rPr>
      </w:pPr>
      <w:r w:rsidRPr="007C3329">
        <w:rPr>
          <w:b/>
          <w:szCs w:val="22"/>
        </w:rPr>
        <w:t>6.3</w:t>
      </w:r>
      <w:r w:rsidRPr="007C3329">
        <w:rPr>
          <w:b/>
          <w:szCs w:val="22"/>
        </w:rPr>
        <w:tab/>
        <w:t>Durée de conservation</w:t>
      </w:r>
    </w:p>
    <w:p w14:paraId="2E7A2020" w14:textId="77777777" w:rsidR="00144D5E" w:rsidRPr="007C3329" w:rsidRDefault="00144D5E" w:rsidP="00484C29">
      <w:pPr>
        <w:keepNext/>
        <w:tabs>
          <w:tab w:val="clear" w:pos="567"/>
        </w:tabs>
        <w:spacing w:line="240" w:lineRule="auto"/>
        <w:rPr>
          <w:szCs w:val="22"/>
        </w:rPr>
      </w:pPr>
    </w:p>
    <w:p w14:paraId="1E2F2F36" w14:textId="77777777" w:rsidR="000C1D28" w:rsidRPr="007C3329" w:rsidRDefault="000C1D28"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0,25 mg</w:t>
      </w:r>
      <w:r w:rsidR="006834BA" w:rsidRPr="007C3329">
        <w:rPr>
          <w:szCs w:val="22"/>
          <w:u w:val="single"/>
        </w:rPr>
        <w:t>,</w:t>
      </w:r>
      <w:r w:rsidRPr="007C3329">
        <w:rPr>
          <w:szCs w:val="22"/>
          <w:u w:val="single"/>
        </w:rPr>
        <w:t xml:space="preserve"> gélule</w:t>
      </w:r>
    </w:p>
    <w:p w14:paraId="1332FE51" w14:textId="77777777" w:rsidR="000C1D28" w:rsidRPr="007C3329" w:rsidRDefault="000C1D28" w:rsidP="00484C29">
      <w:pPr>
        <w:keepNext/>
        <w:tabs>
          <w:tab w:val="clear" w:pos="567"/>
        </w:tabs>
        <w:spacing w:line="240" w:lineRule="auto"/>
        <w:rPr>
          <w:szCs w:val="22"/>
        </w:rPr>
      </w:pPr>
    </w:p>
    <w:p w14:paraId="13B88748" w14:textId="77777777" w:rsidR="00C80E22" w:rsidRPr="007C3329" w:rsidRDefault="00C80E22" w:rsidP="00484C29">
      <w:pPr>
        <w:tabs>
          <w:tab w:val="clear" w:pos="567"/>
        </w:tabs>
        <w:spacing w:line="240" w:lineRule="auto"/>
        <w:rPr>
          <w:szCs w:val="22"/>
        </w:rPr>
      </w:pPr>
      <w:r w:rsidRPr="007C3329">
        <w:rPr>
          <w:szCs w:val="22"/>
        </w:rPr>
        <w:t>2 ans</w:t>
      </w:r>
    </w:p>
    <w:p w14:paraId="5CEA82B4" w14:textId="77777777" w:rsidR="006834BA" w:rsidRPr="007C3329" w:rsidRDefault="006834BA" w:rsidP="00484C29">
      <w:pPr>
        <w:tabs>
          <w:tab w:val="clear" w:pos="567"/>
        </w:tabs>
        <w:spacing w:line="240" w:lineRule="auto"/>
        <w:rPr>
          <w:szCs w:val="22"/>
        </w:rPr>
      </w:pPr>
    </w:p>
    <w:p w14:paraId="2BA50943" w14:textId="77777777" w:rsidR="006834BA" w:rsidRPr="007C3329" w:rsidRDefault="006834BA"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0,5 mg, gélule</w:t>
      </w:r>
    </w:p>
    <w:p w14:paraId="756108F5" w14:textId="77777777" w:rsidR="006834BA" w:rsidRPr="007C3329" w:rsidRDefault="006834BA" w:rsidP="00484C29">
      <w:pPr>
        <w:keepNext/>
        <w:tabs>
          <w:tab w:val="clear" w:pos="567"/>
        </w:tabs>
        <w:spacing w:line="240" w:lineRule="auto"/>
        <w:rPr>
          <w:szCs w:val="22"/>
        </w:rPr>
      </w:pPr>
    </w:p>
    <w:p w14:paraId="26A192FF" w14:textId="77777777" w:rsidR="00144D5E" w:rsidRPr="007C3329" w:rsidRDefault="00144D5E" w:rsidP="00484C29">
      <w:pPr>
        <w:tabs>
          <w:tab w:val="clear" w:pos="567"/>
        </w:tabs>
        <w:spacing w:line="240" w:lineRule="auto"/>
        <w:rPr>
          <w:szCs w:val="22"/>
        </w:rPr>
      </w:pPr>
      <w:r w:rsidRPr="007C3329">
        <w:rPr>
          <w:szCs w:val="22"/>
        </w:rPr>
        <w:t>2 ans</w:t>
      </w:r>
    </w:p>
    <w:p w14:paraId="1F90FB02" w14:textId="77777777" w:rsidR="00144D5E" w:rsidRPr="007C3329" w:rsidRDefault="00144D5E" w:rsidP="00484C29">
      <w:pPr>
        <w:tabs>
          <w:tab w:val="clear" w:pos="567"/>
        </w:tabs>
        <w:spacing w:line="240" w:lineRule="auto"/>
        <w:rPr>
          <w:szCs w:val="22"/>
        </w:rPr>
      </w:pPr>
    </w:p>
    <w:p w14:paraId="17FA4250" w14:textId="77777777" w:rsidR="00144D5E" w:rsidRPr="007C3329" w:rsidRDefault="00144D5E" w:rsidP="00484C29">
      <w:pPr>
        <w:keepNext/>
        <w:tabs>
          <w:tab w:val="clear" w:pos="567"/>
        </w:tabs>
        <w:spacing w:line="240" w:lineRule="auto"/>
        <w:ind w:left="567" w:hanging="567"/>
        <w:rPr>
          <w:szCs w:val="22"/>
        </w:rPr>
      </w:pPr>
      <w:r w:rsidRPr="007C3329">
        <w:rPr>
          <w:b/>
          <w:szCs w:val="22"/>
        </w:rPr>
        <w:t>6.4</w:t>
      </w:r>
      <w:r w:rsidRPr="007C3329">
        <w:rPr>
          <w:b/>
          <w:szCs w:val="22"/>
        </w:rPr>
        <w:tab/>
        <w:t>Précautions particulières de conservation</w:t>
      </w:r>
    </w:p>
    <w:p w14:paraId="76CEAE95" w14:textId="77777777" w:rsidR="00144D5E" w:rsidRPr="007C3329" w:rsidRDefault="00144D5E" w:rsidP="00484C29">
      <w:pPr>
        <w:keepNext/>
        <w:tabs>
          <w:tab w:val="clear" w:pos="567"/>
        </w:tabs>
        <w:spacing w:line="240" w:lineRule="auto"/>
        <w:rPr>
          <w:szCs w:val="22"/>
        </w:rPr>
      </w:pPr>
    </w:p>
    <w:p w14:paraId="720C7AD1" w14:textId="77777777" w:rsidR="00144D5E" w:rsidRPr="007C3329" w:rsidRDefault="00144D5E" w:rsidP="00484C29">
      <w:pPr>
        <w:keepNext/>
        <w:tabs>
          <w:tab w:val="clear" w:pos="567"/>
        </w:tabs>
        <w:spacing w:line="240" w:lineRule="auto"/>
        <w:rPr>
          <w:szCs w:val="22"/>
        </w:rPr>
      </w:pPr>
      <w:r w:rsidRPr="007C3329">
        <w:rPr>
          <w:szCs w:val="22"/>
        </w:rPr>
        <w:t xml:space="preserve">A conserver à une température ne dépassant pas </w:t>
      </w:r>
      <w:r w:rsidR="004A42F1" w:rsidRPr="007C3329">
        <w:rPr>
          <w:szCs w:val="22"/>
        </w:rPr>
        <w:t>25</w:t>
      </w:r>
      <w:r w:rsidRPr="007C3329">
        <w:rPr>
          <w:szCs w:val="22"/>
        </w:rPr>
        <w:t>°C.</w:t>
      </w:r>
    </w:p>
    <w:p w14:paraId="63D0AB52" w14:textId="336E7361" w:rsidR="00144D5E" w:rsidRPr="007C3329" w:rsidRDefault="00144D5E" w:rsidP="00484C29">
      <w:pPr>
        <w:tabs>
          <w:tab w:val="clear" w:pos="567"/>
        </w:tabs>
        <w:spacing w:line="240" w:lineRule="auto"/>
        <w:rPr>
          <w:szCs w:val="22"/>
        </w:rPr>
      </w:pPr>
      <w:r w:rsidRPr="007C3329">
        <w:rPr>
          <w:szCs w:val="22"/>
        </w:rPr>
        <w:t>A conserver dans l’emballage d’origine à l’abri de l’humidité.</w:t>
      </w:r>
    </w:p>
    <w:p w14:paraId="57494B52" w14:textId="77777777" w:rsidR="00144D5E" w:rsidRPr="007C3329" w:rsidRDefault="00144D5E" w:rsidP="00484C29">
      <w:pPr>
        <w:tabs>
          <w:tab w:val="clear" w:pos="567"/>
        </w:tabs>
        <w:spacing w:line="240" w:lineRule="auto"/>
        <w:rPr>
          <w:szCs w:val="22"/>
        </w:rPr>
      </w:pPr>
    </w:p>
    <w:p w14:paraId="31DB5D29" w14:textId="77777777" w:rsidR="00144D5E" w:rsidRPr="007C3329" w:rsidRDefault="00144D5E" w:rsidP="00484C29">
      <w:pPr>
        <w:keepNext/>
        <w:tabs>
          <w:tab w:val="clear" w:pos="567"/>
        </w:tabs>
        <w:spacing w:line="240" w:lineRule="auto"/>
        <w:ind w:left="567" w:hanging="567"/>
        <w:rPr>
          <w:b/>
          <w:szCs w:val="22"/>
        </w:rPr>
      </w:pPr>
      <w:r w:rsidRPr="007C3329">
        <w:rPr>
          <w:b/>
          <w:szCs w:val="22"/>
        </w:rPr>
        <w:t>6.5</w:t>
      </w:r>
      <w:r w:rsidRPr="007C3329">
        <w:rPr>
          <w:b/>
          <w:szCs w:val="22"/>
        </w:rPr>
        <w:tab/>
        <w:t>Nature et contenu de l</w:t>
      </w:r>
      <w:r w:rsidR="00B61FAF" w:rsidRPr="007C3329">
        <w:rPr>
          <w:b/>
          <w:szCs w:val="22"/>
        </w:rPr>
        <w:t>’</w:t>
      </w:r>
      <w:r w:rsidRPr="007C3329">
        <w:rPr>
          <w:b/>
          <w:szCs w:val="22"/>
        </w:rPr>
        <w:t>emballage extérieur</w:t>
      </w:r>
    </w:p>
    <w:p w14:paraId="4791B59A" w14:textId="77777777" w:rsidR="00144D5E" w:rsidRPr="007C3329" w:rsidRDefault="00144D5E" w:rsidP="00484C29">
      <w:pPr>
        <w:keepNext/>
        <w:tabs>
          <w:tab w:val="clear" w:pos="567"/>
        </w:tabs>
        <w:spacing w:line="240" w:lineRule="auto"/>
        <w:rPr>
          <w:iCs/>
          <w:szCs w:val="22"/>
        </w:rPr>
      </w:pPr>
    </w:p>
    <w:p w14:paraId="3BF0A844" w14:textId="77777777" w:rsidR="006834BA" w:rsidRPr="007C3329" w:rsidRDefault="006834BA"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0,25 mg, gélule</w:t>
      </w:r>
    </w:p>
    <w:p w14:paraId="1A7411F2" w14:textId="77777777" w:rsidR="006834BA" w:rsidRPr="00167B1B" w:rsidRDefault="006834BA" w:rsidP="00484C29">
      <w:pPr>
        <w:keepNext/>
        <w:tabs>
          <w:tab w:val="clear" w:pos="567"/>
        </w:tabs>
        <w:spacing w:line="240" w:lineRule="auto"/>
        <w:rPr>
          <w:szCs w:val="22"/>
        </w:rPr>
      </w:pPr>
    </w:p>
    <w:p w14:paraId="71E13133" w14:textId="0A634CB6" w:rsidR="006834BA" w:rsidRPr="007C3329" w:rsidRDefault="006834BA" w:rsidP="00484C29">
      <w:pPr>
        <w:tabs>
          <w:tab w:val="clear" w:pos="567"/>
        </w:tabs>
        <w:spacing w:line="240" w:lineRule="auto"/>
        <w:rPr>
          <w:szCs w:val="22"/>
        </w:rPr>
      </w:pPr>
      <w:r w:rsidRPr="007C3329">
        <w:rPr>
          <w:szCs w:val="22"/>
        </w:rPr>
        <w:t xml:space="preserve">Plaquettes en PVC/PVDC/aluminium contenant </w:t>
      </w:r>
      <w:r w:rsidR="00164D98">
        <w:rPr>
          <w:szCs w:val="22"/>
        </w:rPr>
        <w:t xml:space="preserve">7 ou </w:t>
      </w:r>
      <w:r w:rsidRPr="007C3329">
        <w:rPr>
          <w:szCs w:val="22"/>
        </w:rPr>
        <w:t>28 gélules.</w:t>
      </w:r>
    </w:p>
    <w:p w14:paraId="67296BE2" w14:textId="77777777" w:rsidR="006834BA" w:rsidRPr="007C3329" w:rsidRDefault="006834BA" w:rsidP="00484C29">
      <w:pPr>
        <w:tabs>
          <w:tab w:val="clear" w:pos="567"/>
        </w:tabs>
        <w:spacing w:line="240" w:lineRule="auto"/>
        <w:rPr>
          <w:szCs w:val="22"/>
        </w:rPr>
      </w:pPr>
      <w:r w:rsidRPr="007C3329">
        <w:rPr>
          <w:szCs w:val="22"/>
        </w:rPr>
        <w:t>Plaquettes unidoses perforées en PVC/PDVC/aluminium contenant 7 x 1 gélule.</w:t>
      </w:r>
    </w:p>
    <w:p w14:paraId="3B1CAEC5" w14:textId="77777777" w:rsidR="006834BA" w:rsidRPr="007C3329" w:rsidRDefault="006834BA" w:rsidP="00484C29">
      <w:pPr>
        <w:tabs>
          <w:tab w:val="clear" w:pos="567"/>
        </w:tabs>
        <w:spacing w:line="240" w:lineRule="auto"/>
        <w:rPr>
          <w:szCs w:val="22"/>
          <w:u w:val="single"/>
        </w:rPr>
      </w:pPr>
    </w:p>
    <w:p w14:paraId="56698419" w14:textId="77777777" w:rsidR="006834BA" w:rsidRPr="007C3329" w:rsidRDefault="006834BA"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0,5 mg, gélule</w:t>
      </w:r>
    </w:p>
    <w:p w14:paraId="28FD8654" w14:textId="77777777" w:rsidR="006834BA" w:rsidRPr="007C3329" w:rsidRDefault="006834BA" w:rsidP="00484C29">
      <w:pPr>
        <w:keepNext/>
        <w:tabs>
          <w:tab w:val="clear" w:pos="567"/>
        </w:tabs>
        <w:spacing w:line="240" w:lineRule="auto"/>
        <w:rPr>
          <w:szCs w:val="22"/>
        </w:rPr>
      </w:pPr>
    </w:p>
    <w:p w14:paraId="211716CA" w14:textId="71FD2292" w:rsidR="00144D5E" w:rsidRPr="007C3329" w:rsidRDefault="00144D5E" w:rsidP="00484C29">
      <w:pPr>
        <w:keepNext/>
        <w:tabs>
          <w:tab w:val="clear" w:pos="567"/>
        </w:tabs>
        <w:spacing w:line="240" w:lineRule="auto"/>
        <w:rPr>
          <w:szCs w:val="22"/>
        </w:rPr>
      </w:pPr>
      <w:r w:rsidRPr="007C3329">
        <w:rPr>
          <w:szCs w:val="22"/>
        </w:rPr>
        <w:t xml:space="preserve">Plaquettes en PVC/PVDC/aluminium contenant </w:t>
      </w:r>
      <w:r w:rsidR="00296FB8">
        <w:rPr>
          <w:szCs w:val="22"/>
        </w:rPr>
        <w:t xml:space="preserve">7, </w:t>
      </w:r>
      <w:r w:rsidRPr="007C3329">
        <w:rPr>
          <w:szCs w:val="22"/>
        </w:rPr>
        <w:t>28</w:t>
      </w:r>
      <w:r w:rsidR="00155D91" w:rsidRPr="007C3329">
        <w:rPr>
          <w:szCs w:val="22"/>
        </w:rPr>
        <w:t xml:space="preserve"> ou 98</w:t>
      </w:r>
      <w:r w:rsidR="00EC3064" w:rsidRPr="007C3329">
        <w:rPr>
          <w:szCs w:val="22"/>
        </w:rPr>
        <w:t> </w:t>
      </w:r>
      <w:r w:rsidR="000610F3" w:rsidRPr="007C3329">
        <w:rPr>
          <w:szCs w:val="22"/>
        </w:rPr>
        <w:t>gélules</w:t>
      </w:r>
      <w:r w:rsidR="00677157" w:rsidRPr="007C3329">
        <w:rPr>
          <w:szCs w:val="22"/>
        </w:rPr>
        <w:t>.</w:t>
      </w:r>
    </w:p>
    <w:p w14:paraId="419FAF52" w14:textId="71BC93B7" w:rsidR="00677157" w:rsidRPr="007C3329" w:rsidRDefault="00DE05D9" w:rsidP="00484C29">
      <w:pPr>
        <w:keepNext/>
        <w:tabs>
          <w:tab w:val="clear" w:pos="567"/>
        </w:tabs>
        <w:spacing w:line="240" w:lineRule="auto"/>
        <w:rPr>
          <w:szCs w:val="22"/>
        </w:rPr>
      </w:pPr>
      <w:r w:rsidRPr="007C3329">
        <w:rPr>
          <w:szCs w:val="22"/>
        </w:rPr>
        <w:t xml:space="preserve">Plaquettes en </w:t>
      </w:r>
      <w:r w:rsidR="00677157" w:rsidRPr="007C3329">
        <w:rPr>
          <w:szCs w:val="22"/>
        </w:rPr>
        <w:t xml:space="preserve">PVC/PVDC/aluminium </w:t>
      </w:r>
      <w:r w:rsidRPr="007C3329">
        <w:rPr>
          <w:szCs w:val="22"/>
        </w:rPr>
        <w:t xml:space="preserve">contenant 7 ou 28 gélules présentées dans des </w:t>
      </w:r>
      <w:r w:rsidR="00AD484E" w:rsidRPr="007C3329">
        <w:rPr>
          <w:szCs w:val="22"/>
        </w:rPr>
        <w:t>pochettes</w:t>
      </w:r>
      <w:r w:rsidRPr="007C3329">
        <w:rPr>
          <w:szCs w:val="22"/>
        </w:rPr>
        <w:t xml:space="preserve"> ou conditionnement multiple contenant 84 (3 boîtes de 28) gélules présentées dans des </w:t>
      </w:r>
      <w:r w:rsidR="00AD484E" w:rsidRPr="007C3329">
        <w:rPr>
          <w:szCs w:val="22"/>
        </w:rPr>
        <w:t>pochettes</w:t>
      </w:r>
      <w:r w:rsidRPr="007C3329">
        <w:rPr>
          <w:szCs w:val="22"/>
        </w:rPr>
        <w:t>.</w:t>
      </w:r>
    </w:p>
    <w:p w14:paraId="0DD207CC" w14:textId="77777777" w:rsidR="00144D5E" w:rsidRPr="007C3329" w:rsidRDefault="00144D5E" w:rsidP="00484C29">
      <w:pPr>
        <w:tabs>
          <w:tab w:val="clear" w:pos="567"/>
        </w:tabs>
        <w:spacing w:line="240" w:lineRule="auto"/>
        <w:rPr>
          <w:szCs w:val="22"/>
        </w:rPr>
      </w:pPr>
      <w:r w:rsidRPr="007C3329">
        <w:rPr>
          <w:szCs w:val="22"/>
        </w:rPr>
        <w:t>Plaquettes unidoses perforées en PVC/PDVC/aluminium contenant 7 x 1 gélule.</w:t>
      </w:r>
    </w:p>
    <w:p w14:paraId="4D81CA5E" w14:textId="77777777" w:rsidR="00144D5E" w:rsidRPr="007C3329" w:rsidRDefault="00144D5E" w:rsidP="00484C29">
      <w:pPr>
        <w:tabs>
          <w:tab w:val="clear" w:pos="567"/>
        </w:tabs>
        <w:spacing w:line="240" w:lineRule="auto"/>
        <w:rPr>
          <w:szCs w:val="22"/>
        </w:rPr>
      </w:pPr>
    </w:p>
    <w:p w14:paraId="073D46E7" w14:textId="77777777" w:rsidR="00144D5E" w:rsidRPr="007C3329" w:rsidRDefault="00144D5E" w:rsidP="00484C29">
      <w:pPr>
        <w:tabs>
          <w:tab w:val="clear" w:pos="567"/>
        </w:tabs>
        <w:spacing w:line="240" w:lineRule="auto"/>
        <w:rPr>
          <w:szCs w:val="22"/>
        </w:rPr>
      </w:pPr>
      <w:r w:rsidRPr="007C3329">
        <w:rPr>
          <w:szCs w:val="22"/>
        </w:rPr>
        <w:t>Toutes les présentations peuvent ne pas être commercialisées.</w:t>
      </w:r>
    </w:p>
    <w:p w14:paraId="54D5BBB9" w14:textId="77777777" w:rsidR="00144D5E" w:rsidRPr="007C3329" w:rsidRDefault="00144D5E" w:rsidP="00484C29">
      <w:pPr>
        <w:tabs>
          <w:tab w:val="clear" w:pos="567"/>
        </w:tabs>
        <w:spacing w:line="240" w:lineRule="auto"/>
        <w:rPr>
          <w:szCs w:val="22"/>
        </w:rPr>
      </w:pPr>
    </w:p>
    <w:p w14:paraId="268F7DB4" w14:textId="77777777" w:rsidR="00144D5E" w:rsidRPr="007C3329" w:rsidRDefault="00144D5E" w:rsidP="00484C29">
      <w:pPr>
        <w:keepNext/>
        <w:tabs>
          <w:tab w:val="clear" w:pos="567"/>
        </w:tabs>
        <w:spacing w:line="240" w:lineRule="auto"/>
        <w:ind w:left="567" w:hanging="567"/>
        <w:rPr>
          <w:szCs w:val="22"/>
        </w:rPr>
      </w:pPr>
      <w:r w:rsidRPr="007C3329">
        <w:rPr>
          <w:b/>
          <w:szCs w:val="22"/>
        </w:rPr>
        <w:t>6.6</w:t>
      </w:r>
      <w:r w:rsidRPr="007C3329">
        <w:rPr>
          <w:b/>
          <w:szCs w:val="22"/>
        </w:rPr>
        <w:tab/>
        <w:t>Précautions particulières d’élimination</w:t>
      </w:r>
    </w:p>
    <w:p w14:paraId="69D61F88" w14:textId="77777777" w:rsidR="00144D5E" w:rsidRPr="007C3329" w:rsidRDefault="00144D5E" w:rsidP="00484C29">
      <w:pPr>
        <w:keepNext/>
        <w:tabs>
          <w:tab w:val="clear" w:pos="567"/>
        </w:tabs>
        <w:spacing w:line="240" w:lineRule="auto"/>
        <w:rPr>
          <w:szCs w:val="22"/>
        </w:rPr>
      </w:pPr>
    </w:p>
    <w:p w14:paraId="568486A3" w14:textId="77777777" w:rsidR="00144D5E" w:rsidRPr="007C3329" w:rsidRDefault="00416FA2" w:rsidP="00484C29">
      <w:pPr>
        <w:tabs>
          <w:tab w:val="clear" w:pos="567"/>
        </w:tabs>
        <w:spacing w:line="240" w:lineRule="auto"/>
        <w:rPr>
          <w:szCs w:val="22"/>
        </w:rPr>
      </w:pPr>
      <w:r w:rsidRPr="007C3329">
        <w:t>Tout médicament non utilisé ou déchet doit être éliminé conformément à la réglementation en vigueur.</w:t>
      </w:r>
    </w:p>
    <w:p w14:paraId="352DFA13" w14:textId="77777777" w:rsidR="00144D5E" w:rsidRPr="007C3329" w:rsidRDefault="00144D5E" w:rsidP="00484C29">
      <w:pPr>
        <w:tabs>
          <w:tab w:val="clear" w:pos="567"/>
        </w:tabs>
        <w:spacing w:line="240" w:lineRule="auto"/>
        <w:rPr>
          <w:szCs w:val="22"/>
        </w:rPr>
      </w:pPr>
    </w:p>
    <w:p w14:paraId="3FDF8318" w14:textId="77777777" w:rsidR="00144D5E" w:rsidRPr="007C3329" w:rsidRDefault="00144D5E" w:rsidP="00484C29">
      <w:pPr>
        <w:tabs>
          <w:tab w:val="clear" w:pos="567"/>
        </w:tabs>
        <w:spacing w:line="240" w:lineRule="auto"/>
        <w:rPr>
          <w:szCs w:val="22"/>
        </w:rPr>
      </w:pPr>
    </w:p>
    <w:p w14:paraId="7CB50189" w14:textId="77777777" w:rsidR="00144D5E" w:rsidRPr="007C3329" w:rsidRDefault="00144D5E" w:rsidP="00484C29">
      <w:pPr>
        <w:keepNext/>
        <w:tabs>
          <w:tab w:val="clear" w:pos="567"/>
        </w:tabs>
        <w:spacing w:line="240" w:lineRule="auto"/>
        <w:ind w:left="567" w:hanging="567"/>
        <w:rPr>
          <w:szCs w:val="22"/>
        </w:rPr>
      </w:pPr>
      <w:r w:rsidRPr="007C3329">
        <w:rPr>
          <w:b/>
          <w:szCs w:val="22"/>
        </w:rPr>
        <w:lastRenderedPageBreak/>
        <w:t>7.</w:t>
      </w:r>
      <w:r w:rsidRPr="007C3329">
        <w:rPr>
          <w:b/>
          <w:szCs w:val="22"/>
        </w:rPr>
        <w:tab/>
        <w:t>TITULAIRE DE L’AUTORISATION DE MISE SUR LE MARCH</w:t>
      </w:r>
      <w:r w:rsidR="00EB047D" w:rsidRPr="007C3329">
        <w:rPr>
          <w:b/>
        </w:rPr>
        <w:t>É</w:t>
      </w:r>
    </w:p>
    <w:p w14:paraId="4708F275" w14:textId="77777777" w:rsidR="00144D5E" w:rsidRPr="007C3329" w:rsidRDefault="00144D5E" w:rsidP="00484C29">
      <w:pPr>
        <w:keepNext/>
        <w:tabs>
          <w:tab w:val="clear" w:pos="567"/>
        </w:tabs>
        <w:spacing w:line="240" w:lineRule="auto"/>
        <w:rPr>
          <w:szCs w:val="22"/>
        </w:rPr>
      </w:pPr>
    </w:p>
    <w:p w14:paraId="3D4A5EED" w14:textId="77777777" w:rsidR="00144D5E" w:rsidRPr="007C3329" w:rsidRDefault="00144D5E" w:rsidP="00484C29">
      <w:pPr>
        <w:pStyle w:val="Authors"/>
        <w:spacing w:before="0"/>
        <w:rPr>
          <w:rFonts w:ascii="Times New Roman" w:hAnsi="Times New Roman"/>
          <w:szCs w:val="22"/>
          <w:lang w:val="en-US"/>
        </w:rPr>
      </w:pPr>
      <w:r w:rsidRPr="007C3329">
        <w:rPr>
          <w:rFonts w:ascii="Times New Roman" w:hAnsi="Times New Roman"/>
          <w:szCs w:val="22"/>
          <w:lang w:val="en-US"/>
        </w:rPr>
        <w:t xml:space="preserve">Novartis </w:t>
      </w:r>
      <w:proofErr w:type="spellStart"/>
      <w:r w:rsidRPr="007C3329">
        <w:rPr>
          <w:rFonts w:ascii="Times New Roman" w:hAnsi="Times New Roman"/>
          <w:szCs w:val="22"/>
          <w:lang w:val="en-US"/>
        </w:rPr>
        <w:t>Europharm</w:t>
      </w:r>
      <w:proofErr w:type="spellEnd"/>
      <w:r w:rsidRPr="007C3329">
        <w:rPr>
          <w:rFonts w:ascii="Times New Roman" w:hAnsi="Times New Roman"/>
          <w:szCs w:val="22"/>
          <w:lang w:val="en-US"/>
        </w:rPr>
        <w:t xml:space="preserve"> Limited</w:t>
      </w:r>
    </w:p>
    <w:p w14:paraId="69287D91" w14:textId="77777777" w:rsidR="006C70D8" w:rsidRPr="007C3329" w:rsidRDefault="006C70D8" w:rsidP="00484C29">
      <w:pPr>
        <w:keepNext/>
        <w:spacing w:line="240" w:lineRule="auto"/>
        <w:rPr>
          <w:color w:val="000000"/>
          <w:lang w:val="en-US"/>
        </w:rPr>
      </w:pPr>
      <w:r w:rsidRPr="007C3329">
        <w:rPr>
          <w:color w:val="000000"/>
          <w:lang w:val="en-US"/>
        </w:rPr>
        <w:t>Vista Building</w:t>
      </w:r>
    </w:p>
    <w:p w14:paraId="51660ADA" w14:textId="77777777" w:rsidR="006C70D8" w:rsidRPr="007C3329" w:rsidRDefault="006C70D8" w:rsidP="00484C29">
      <w:pPr>
        <w:keepNext/>
        <w:spacing w:line="240" w:lineRule="auto"/>
        <w:rPr>
          <w:color w:val="000000"/>
          <w:lang w:val="en-US"/>
        </w:rPr>
      </w:pPr>
      <w:r w:rsidRPr="007C3329">
        <w:rPr>
          <w:color w:val="000000"/>
          <w:lang w:val="en-US"/>
        </w:rPr>
        <w:t>Elm Park, Merrion Road</w:t>
      </w:r>
    </w:p>
    <w:p w14:paraId="52BB2B9B" w14:textId="77777777" w:rsidR="006C70D8" w:rsidRPr="007C3329" w:rsidRDefault="006C70D8" w:rsidP="00484C29">
      <w:pPr>
        <w:keepNext/>
        <w:spacing w:line="240" w:lineRule="auto"/>
        <w:rPr>
          <w:color w:val="000000"/>
        </w:rPr>
      </w:pPr>
      <w:r w:rsidRPr="007C3329">
        <w:rPr>
          <w:color w:val="000000"/>
        </w:rPr>
        <w:t>Dublin 4</w:t>
      </w:r>
    </w:p>
    <w:p w14:paraId="7184AE0D" w14:textId="77777777" w:rsidR="00144D5E" w:rsidRPr="007C3329" w:rsidRDefault="006C70D8" w:rsidP="00484C29">
      <w:pPr>
        <w:tabs>
          <w:tab w:val="clear" w:pos="567"/>
        </w:tabs>
        <w:spacing w:line="240" w:lineRule="auto"/>
        <w:rPr>
          <w:szCs w:val="22"/>
        </w:rPr>
      </w:pPr>
      <w:r w:rsidRPr="007C3329">
        <w:t>Irlande</w:t>
      </w:r>
    </w:p>
    <w:p w14:paraId="0A161346" w14:textId="77777777" w:rsidR="00144D5E" w:rsidRPr="007C3329" w:rsidRDefault="00144D5E" w:rsidP="00484C29">
      <w:pPr>
        <w:tabs>
          <w:tab w:val="clear" w:pos="567"/>
        </w:tabs>
        <w:spacing w:line="240" w:lineRule="auto"/>
        <w:rPr>
          <w:szCs w:val="22"/>
        </w:rPr>
      </w:pPr>
    </w:p>
    <w:p w14:paraId="0BEE234C" w14:textId="77777777" w:rsidR="00144D5E" w:rsidRPr="007C3329" w:rsidRDefault="00144D5E" w:rsidP="00484C29">
      <w:pPr>
        <w:tabs>
          <w:tab w:val="clear" w:pos="567"/>
        </w:tabs>
        <w:spacing w:line="240" w:lineRule="auto"/>
        <w:rPr>
          <w:szCs w:val="22"/>
        </w:rPr>
      </w:pPr>
    </w:p>
    <w:p w14:paraId="49CCDD4C" w14:textId="77777777" w:rsidR="00144D5E" w:rsidRPr="007C3329" w:rsidRDefault="00144D5E" w:rsidP="00484C29">
      <w:pPr>
        <w:keepNext/>
        <w:tabs>
          <w:tab w:val="clear" w:pos="567"/>
        </w:tabs>
        <w:spacing w:line="240" w:lineRule="auto"/>
        <w:ind w:left="567" w:hanging="567"/>
        <w:rPr>
          <w:b/>
          <w:szCs w:val="22"/>
        </w:rPr>
      </w:pPr>
      <w:r w:rsidRPr="007C3329">
        <w:rPr>
          <w:b/>
          <w:szCs w:val="22"/>
        </w:rPr>
        <w:t>8.</w:t>
      </w:r>
      <w:r w:rsidRPr="007C3329">
        <w:rPr>
          <w:b/>
          <w:szCs w:val="22"/>
        </w:rPr>
        <w:tab/>
        <w:t>NUM</w:t>
      </w:r>
      <w:r w:rsidR="004C7DD6" w:rsidRPr="007C3329">
        <w:rPr>
          <w:b/>
        </w:rPr>
        <w:t>É</w:t>
      </w:r>
      <w:r w:rsidRPr="007C3329">
        <w:rPr>
          <w:b/>
          <w:szCs w:val="22"/>
        </w:rPr>
        <w:t>RO(S) D’AUTORISATION DE MISE SUR LE MARCH</w:t>
      </w:r>
      <w:r w:rsidR="00EB047D" w:rsidRPr="007C3329">
        <w:rPr>
          <w:b/>
        </w:rPr>
        <w:t>É</w:t>
      </w:r>
    </w:p>
    <w:p w14:paraId="53527969" w14:textId="77777777" w:rsidR="00144D5E" w:rsidRPr="007C3329" w:rsidRDefault="00144D5E" w:rsidP="00484C29">
      <w:pPr>
        <w:keepNext/>
        <w:tabs>
          <w:tab w:val="clear" w:pos="567"/>
        </w:tabs>
        <w:spacing w:line="240" w:lineRule="auto"/>
        <w:rPr>
          <w:szCs w:val="22"/>
        </w:rPr>
      </w:pPr>
    </w:p>
    <w:p w14:paraId="1E0891F4" w14:textId="77777777" w:rsidR="0055595B" w:rsidRPr="007C3329" w:rsidRDefault="0055595B"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0,25 mg, gélule</w:t>
      </w:r>
    </w:p>
    <w:p w14:paraId="49D40B31" w14:textId="77777777" w:rsidR="0055595B" w:rsidRPr="007C3329" w:rsidRDefault="0055595B" w:rsidP="00484C29">
      <w:pPr>
        <w:keepNext/>
        <w:tabs>
          <w:tab w:val="clear" w:pos="567"/>
        </w:tabs>
        <w:spacing w:line="240" w:lineRule="auto"/>
        <w:rPr>
          <w:szCs w:val="22"/>
        </w:rPr>
      </w:pPr>
    </w:p>
    <w:p w14:paraId="66BE3090" w14:textId="70EC893D" w:rsidR="0055595B" w:rsidRPr="007C3329" w:rsidRDefault="0055595B" w:rsidP="00484C29">
      <w:pPr>
        <w:tabs>
          <w:tab w:val="clear" w:pos="567"/>
        </w:tabs>
        <w:spacing w:line="240" w:lineRule="auto"/>
        <w:rPr>
          <w:szCs w:val="22"/>
        </w:rPr>
      </w:pPr>
      <w:r w:rsidRPr="007C3329">
        <w:rPr>
          <w:szCs w:val="22"/>
        </w:rPr>
        <w:t>EU/1/11/677/007</w:t>
      </w:r>
      <w:r w:rsidRPr="007C3329">
        <w:rPr>
          <w:szCs w:val="22"/>
        </w:rPr>
        <w:noBreakHyphen/>
        <w:t>00</w:t>
      </w:r>
      <w:r w:rsidR="00BF40FC">
        <w:rPr>
          <w:szCs w:val="22"/>
        </w:rPr>
        <w:t>9</w:t>
      </w:r>
    </w:p>
    <w:p w14:paraId="2959F562" w14:textId="77777777" w:rsidR="0055595B" w:rsidRPr="007C3329" w:rsidRDefault="0055595B" w:rsidP="00484C29">
      <w:pPr>
        <w:tabs>
          <w:tab w:val="clear" w:pos="567"/>
        </w:tabs>
        <w:spacing w:line="240" w:lineRule="auto"/>
        <w:rPr>
          <w:szCs w:val="22"/>
        </w:rPr>
      </w:pPr>
    </w:p>
    <w:p w14:paraId="7B2767BF" w14:textId="77777777" w:rsidR="0055595B" w:rsidRPr="007C3329" w:rsidRDefault="0055595B"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0,5 mg, gélule</w:t>
      </w:r>
    </w:p>
    <w:p w14:paraId="31C3FE9A" w14:textId="77777777" w:rsidR="0055595B" w:rsidRPr="007C3329" w:rsidRDefault="0055595B" w:rsidP="00484C29">
      <w:pPr>
        <w:keepNext/>
        <w:tabs>
          <w:tab w:val="clear" w:pos="567"/>
        </w:tabs>
        <w:spacing w:line="240" w:lineRule="auto"/>
        <w:rPr>
          <w:szCs w:val="22"/>
        </w:rPr>
      </w:pPr>
    </w:p>
    <w:p w14:paraId="470B294B" w14:textId="77777777" w:rsidR="00242087" w:rsidRPr="007C3329" w:rsidRDefault="00242087" w:rsidP="00484C29">
      <w:pPr>
        <w:tabs>
          <w:tab w:val="clear" w:pos="567"/>
        </w:tabs>
        <w:spacing w:line="240" w:lineRule="auto"/>
        <w:rPr>
          <w:szCs w:val="22"/>
        </w:rPr>
      </w:pPr>
      <w:r w:rsidRPr="007C3329">
        <w:rPr>
          <w:szCs w:val="22"/>
        </w:rPr>
        <w:t>EU/1/11/677/001</w:t>
      </w:r>
      <w:r w:rsidRPr="007C3329">
        <w:rPr>
          <w:szCs w:val="22"/>
        </w:rPr>
        <w:noBreakHyphen/>
        <w:t>00</w:t>
      </w:r>
      <w:r w:rsidR="00155D91" w:rsidRPr="007C3329">
        <w:rPr>
          <w:szCs w:val="22"/>
        </w:rPr>
        <w:t>6</w:t>
      </w:r>
    </w:p>
    <w:p w14:paraId="6C410390" w14:textId="1514FD89" w:rsidR="007935CB" w:rsidRPr="007C3329" w:rsidRDefault="007935CB" w:rsidP="00484C29">
      <w:pPr>
        <w:tabs>
          <w:tab w:val="clear" w:pos="567"/>
        </w:tabs>
        <w:spacing w:line="240" w:lineRule="auto"/>
        <w:rPr>
          <w:szCs w:val="22"/>
        </w:rPr>
      </w:pPr>
      <w:bookmarkStart w:id="8" w:name="_Hlk124866242"/>
      <w:r w:rsidRPr="007C3329">
        <w:rPr>
          <w:szCs w:val="22"/>
        </w:rPr>
        <w:t>EU/1/11/677/0</w:t>
      </w:r>
      <w:r>
        <w:rPr>
          <w:szCs w:val="22"/>
        </w:rPr>
        <w:t>10</w:t>
      </w:r>
    </w:p>
    <w:bookmarkEnd w:id="8"/>
    <w:p w14:paraId="123C09CD" w14:textId="77777777" w:rsidR="00242087" w:rsidRPr="007C3329" w:rsidRDefault="00242087" w:rsidP="00484C29">
      <w:pPr>
        <w:tabs>
          <w:tab w:val="clear" w:pos="567"/>
        </w:tabs>
        <w:spacing w:line="240" w:lineRule="auto"/>
        <w:rPr>
          <w:szCs w:val="22"/>
        </w:rPr>
      </w:pPr>
    </w:p>
    <w:p w14:paraId="2450B200" w14:textId="77777777" w:rsidR="00144D5E" w:rsidRPr="007C3329" w:rsidRDefault="00144D5E" w:rsidP="00484C29">
      <w:pPr>
        <w:tabs>
          <w:tab w:val="clear" w:pos="567"/>
        </w:tabs>
        <w:spacing w:line="240" w:lineRule="auto"/>
        <w:ind w:left="567" w:hanging="567"/>
        <w:rPr>
          <w:szCs w:val="22"/>
        </w:rPr>
      </w:pPr>
    </w:p>
    <w:p w14:paraId="46C96A23" w14:textId="77777777" w:rsidR="00144D5E" w:rsidRPr="007C3329" w:rsidRDefault="00144D5E" w:rsidP="00484C29">
      <w:pPr>
        <w:keepNext/>
        <w:tabs>
          <w:tab w:val="clear" w:pos="567"/>
        </w:tabs>
        <w:spacing w:line="240" w:lineRule="auto"/>
        <w:ind w:left="567" w:hanging="567"/>
        <w:rPr>
          <w:szCs w:val="22"/>
        </w:rPr>
      </w:pPr>
      <w:r w:rsidRPr="007C3329">
        <w:rPr>
          <w:b/>
          <w:szCs w:val="22"/>
        </w:rPr>
        <w:t>9.</w:t>
      </w:r>
      <w:r w:rsidRPr="007C3329">
        <w:rPr>
          <w:b/>
          <w:szCs w:val="22"/>
        </w:rPr>
        <w:tab/>
        <w:t>DATE DE PREMI</w:t>
      </w:r>
      <w:r w:rsidR="00EB047D" w:rsidRPr="007C3329">
        <w:rPr>
          <w:b/>
          <w:szCs w:val="22"/>
          <w:lang w:val="fr-BE"/>
        </w:rPr>
        <w:t>È</w:t>
      </w:r>
      <w:r w:rsidRPr="007C3329">
        <w:rPr>
          <w:b/>
          <w:szCs w:val="22"/>
        </w:rPr>
        <w:t>RE AUTORISATION/DE RENOUVELLEMENT DE L’AUTORISATION</w:t>
      </w:r>
    </w:p>
    <w:p w14:paraId="37F9AD23" w14:textId="77777777" w:rsidR="00144D5E" w:rsidRPr="007C3329" w:rsidRDefault="00144D5E" w:rsidP="00484C29">
      <w:pPr>
        <w:keepNext/>
        <w:tabs>
          <w:tab w:val="clear" w:pos="567"/>
        </w:tabs>
        <w:spacing w:line="240" w:lineRule="auto"/>
        <w:rPr>
          <w:szCs w:val="22"/>
        </w:rPr>
      </w:pPr>
    </w:p>
    <w:p w14:paraId="0073EB30" w14:textId="77777777" w:rsidR="006F4142" w:rsidRPr="007C3329" w:rsidRDefault="006E084B" w:rsidP="00484C29">
      <w:pPr>
        <w:keepNext/>
        <w:tabs>
          <w:tab w:val="clear" w:pos="567"/>
        </w:tabs>
        <w:spacing w:line="240" w:lineRule="auto"/>
      </w:pPr>
      <w:r w:rsidRPr="007C3329">
        <w:rPr>
          <w:lang w:val="fr-BE"/>
        </w:rPr>
        <w:t xml:space="preserve">Date de première </w:t>
      </w:r>
      <w:proofErr w:type="gramStart"/>
      <w:r w:rsidRPr="007C3329">
        <w:rPr>
          <w:lang w:val="fr-BE"/>
        </w:rPr>
        <w:t>autorisation</w:t>
      </w:r>
      <w:r w:rsidRPr="007C3329">
        <w:rPr>
          <w:noProof/>
          <w:szCs w:val="22"/>
        </w:rPr>
        <w:t>:</w:t>
      </w:r>
      <w:proofErr w:type="gramEnd"/>
      <w:r w:rsidRPr="007C3329">
        <w:rPr>
          <w:noProof/>
          <w:szCs w:val="22"/>
        </w:rPr>
        <w:t xml:space="preserve"> </w:t>
      </w:r>
      <w:r w:rsidR="006F4142" w:rsidRPr="007C3329">
        <w:t>17</w:t>
      </w:r>
      <w:r w:rsidRPr="007C3329">
        <w:t xml:space="preserve"> mars </w:t>
      </w:r>
      <w:r w:rsidR="006F4142" w:rsidRPr="007C3329">
        <w:t>2011</w:t>
      </w:r>
    </w:p>
    <w:p w14:paraId="7A12513F" w14:textId="57FC5591" w:rsidR="006E084B" w:rsidRPr="007C3329" w:rsidRDefault="006E084B" w:rsidP="00484C29">
      <w:pPr>
        <w:tabs>
          <w:tab w:val="clear" w:pos="567"/>
        </w:tabs>
        <w:spacing w:line="240" w:lineRule="auto"/>
      </w:pPr>
      <w:r w:rsidRPr="007C3329">
        <w:rPr>
          <w:lang w:val="fr-BE"/>
        </w:rPr>
        <w:t>Date d</w:t>
      </w:r>
      <w:r w:rsidR="00AA5EB1" w:rsidRPr="007C3329">
        <w:rPr>
          <w:lang w:val="fr-BE"/>
        </w:rPr>
        <w:t>u</w:t>
      </w:r>
      <w:r w:rsidRPr="007C3329">
        <w:rPr>
          <w:lang w:val="fr-BE"/>
        </w:rPr>
        <w:t xml:space="preserve"> dernier </w:t>
      </w:r>
      <w:proofErr w:type="gramStart"/>
      <w:r w:rsidRPr="007C3329">
        <w:rPr>
          <w:lang w:val="fr-BE"/>
        </w:rPr>
        <w:t>renouvellement</w:t>
      </w:r>
      <w:r w:rsidR="0052784F">
        <w:rPr>
          <w:noProof/>
          <w:szCs w:val="22"/>
        </w:rPr>
        <w:t>:</w:t>
      </w:r>
      <w:proofErr w:type="gramEnd"/>
      <w:r w:rsidR="0052784F">
        <w:rPr>
          <w:noProof/>
          <w:szCs w:val="22"/>
        </w:rPr>
        <w:t xml:space="preserve"> 16 novembre 2020</w:t>
      </w:r>
    </w:p>
    <w:p w14:paraId="2BC3E2AA" w14:textId="77777777" w:rsidR="006F4142" w:rsidRPr="007C3329" w:rsidRDefault="006F4142" w:rsidP="00484C29">
      <w:pPr>
        <w:tabs>
          <w:tab w:val="clear" w:pos="567"/>
        </w:tabs>
        <w:spacing w:line="240" w:lineRule="auto"/>
      </w:pPr>
    </w:p>
    <w:p w14:paraId="14DB4DAE" w14:textId="77777777" w:rsidR="00144D5E" w:rsidRPr="007C3329" w:rsidRDefault="00144D5E" w:rsidP="00484C29">
      <w:pPr>
        <w:tabs>
          <w:tab w:val="clear" w:pos="567"/>
        </w:tabs>
        <w:spacing w:line="240" w:lineRule="auto"/>
        <w:rPr>
          <w:szCs w:val="22"/>
        </w:rPr>
      </w:pPr>
    </w:p>
    <w:p w14:paraId="3C3FCF59" w14:textId="77777777" w:rsidR="00144D5E" w:rsidRPr="007C3329" w:rsidRDefault="00144D5E" w:rsidP="00484C29">
      <w:pPr>
        <w:keepNext/>
        <w:tabs>
          <w:tab w:val="clear" w:pos="567"/>
        </w:tabs>
        <w:spacing w:line="240" w:lineRule="auto"/>
        <w:ind w:left="567" w:hanging="567"/>
        <w:rPr>
          <w:b/>
          <w:szCs w:val="22"/>
        </w:rPr>
      </w:pPr>
      <w:r w:rsidRPr="007C3329">
        <w:rPr>
          <w:b/>
          <w:szCs w:val="22"/>
        </w:rPr>
        <w:t>10.</w:t>
      </w:r>
      <w:r w:rsidRPr="007C3329">
        <w:rPr>
          <w:b/>
          <w:szCs w:val="22"/>
        </w:rPr>
        <w:tab/>
        <w:t xml:space="preserve">DATE DE MISE </w:t>
      </w:r>
      <w:r w:rsidR="00EB047D" w:rsidRPr="007C3329">
        <w:rPr>
          <w:b/>
          <w:szCs w:val="22"/>
          <w:lang w:val="fr-BE"/>
        </w:rPr>
        <w:t>À</w:t>
      </w:r>
      <w:r w:rsidRPr="007C3329">
        <w:rPr>
          <w:b/>
          <w:szCs w:val="22"/>
        </w:rPr>
        <w:t xml:space="preserve"> JOUR DU TEXTE</w:t>
      </w:r>
    </w:p>
    <w:p w14:paraId="77025994" w14:textId="77777777" w:rsidR="00144D5E" w:rsidRPr="007C3329" w:rsidRDefault="00144D5E" w:rsidP="00484C29">
      <w:pPr>
        <w:keepNext/>
        <w:tabs>
          <w:tab w:val="clear" w:pos="567"/>
        </w:tabs>
        <w:spacing w:line="240" w:lineRule="auto"/>
        <w:rPr>
          <w:szCs w:val="22"/>
        </w:rPr>
      </w:pPr>
    </w:p>
    <w:p w14:paraId="30337136" w14:textId="77777777" w:rsidR="00144D5E" w:rsidRPr="007C3329" w:rsidRDefault="00144D5E" w:rsidP="00484C29">
      <w:pPr>
        <w:keepNext/>
        <w:tabs>
          <w:tab w:val="clear" w:pos="567"/>
        </w:tabs>
        <w:spacing w:line="240" w:lineRule="auto"/>
        <w:rPr>
          <w:szCs w:val="22"/>
        </w:rPr>
      </w:pPr>
    </w:p>
    <w:p w14:paraId="408AF491" w14:textId="7BA8BE29" w:rsidR="007F7B44" w:rsidRPr="007C3329" w:rsidRDefault="00144D5E" w:rsidP="00484C29">
      <w:pPr>
        <w:keepLines/>
        <w:numPr>
          <w:ilvl w:val="12"/>
          <w:numId w:val="0"/>
        </w:numPr>
        <w:tabs>
          <w:tab w:val="clear" w:pos="567"/>
        </w:tabs>
        <w:spacing w:line="240" w:lineRule="auto"/>
        <w:rPr>
          <w:color w:val="000000"/>
          <w:szCs w:val="22"/>
        </w:rPr>
      </w:pPr>
      <w:r w:rsidRPr="007C3329">
        <w:rPr>
          <w:szCs w:val="22"/>
        </w:rPr>
        <w:t>Des informations détaillées sur ce médicament sont disponibles sur le site internet de l’Agence européenne d</w:t>
      </w:r>
      <w:r w:rsidR="005C6600" w:rsidRPr="007C3329">
        <w:rPr>
          <w:szCs w:val="22"/>
        </w:rPr>
        <w:t>es</w:t>
      </w:r>
      <w:r w:rsidRPr="007C3329">
        <w:rPr>
          <w:szCs w:val="22"/>
        </w:rPr>
        <w:t xml:space="preserve"> médicament</w:t>
      </w:r>
      <w:r w:rsidR="005C6600" w:rsidRPr="007C3329">
        <w:rPr>
          <w:szCs w:val="22"/>
        </w:rPr>
        <w:t>s</w:t>
      </w:r>
      <w:r w:rsidRPr="007C3329">
        <w:rPr>
          <w:szCs w:val="22"/>
        </w:rPr>
        <w:t xml:space="preserve"> </w:t>
      </w:r>
      <w:hyperlink r:id="rId10" w:history="1">
        <w:r w:rsidR="00BD799D" w:rsidRPr="00BD799D">
          <w:rPr>
            <w:rStyle w:val="Hyperlink"/>
            <w:szCs w:val="22"/>
          </w:rPr>
          <w:t>https://www.ema.europa.eu</w:t>
        </w:r>
      </w:hyperlink>
    </w:p>
    <w:p w14:paraId="2DD53140" w14:textId="77777777" w:rsidR="004F1667" w:rsidRPr="007C3329" w:rsidRDefault="004F1667" w:rsidP="00484C29">
      <w:pPr>
        <w:numPr>
          <w:ilvl w:val="12"/>
          <w:numId w:val="0"/>
        </w:numPr>
        <w:tabs>
          <w:tab w:val="clear" w:pos="567"/>
        </w:tabs>
        <w:spacing w:line="240" w:lineRule="auto"/>
        <w:ind w:right="-2"/>
        <w:rPr>
          <w:szCs w:val="22"/>
        </w:rPr>
      </w:pPr>
    </w:p>
    <w:p w14:paraId="66CF1E2B" w14:textId="77777777" w:rsidR="00C90D5D" w:rsidRPr="007C3329" w:rsidRDefault="007F7B44" w:rsidP="00484C29">
      <w:pPr>
        <w:spacing w:line="240" w:lineRule="auto"/>
        <w:rPr>
          <w:szCs w:val="22"/>
        </w:rPr>
      </w:pPr>
      <w:r w:rsidRPr="007C3329">
        <w:rPr>
          <w:szCs w:val="22"/>
        </w:rPr>
        <w:br w:type="page"/>
      </w:r>
    </w:p>
    <w:p w14:paraId="32C5411F" w14:textId="77777777" w:rsidR="00C90D5D" w:rsidRPr="007C3329" w:rsidRDefault="00C90D5D" w:rsidP="00484C29">
      <w:pPr>
        <w:spacing w:line="240" w:lineRule="auto"/>
        <w:rPr>
          <w:szCs w:val="22"/>
        </w:rPr>
      </w:pPr>
    </w:p>
    <w:p w14:paraId="54601282" w14:textId="77777777" w:rsidR="00C90D5D" w:rsidRPr="007C3329" w:rsidRDefault="00C90D5D" w:rsidP="00484C29">
      <w:pPr>
        <w:spacing w:line="240" w:lineRule="auto"/>
        <w:rPr>
          <w:szCs w:val="22"/>
        </w:rPr>
      </w:pPr>
    </w:p>
    <w:p w14:paraId="04B2F3AD" w14:textId="77777777" w:rsidR="00C90D5D" w:rsidRPr="007C3329" w:rsidRDefault="00C90D5D" w:rsidP="00484C29">
      <w:pPr>
        <w:spacing w:line="240" w:lineRule="auto"/>
        <w:rPr>
          <w:szCs w:val="22"/>
        </w:rPr>
      </w:pPr>
    </w:p>
    <w:p w14:paraId="603ADD48" w14:textId="77777777" w:rsidR="00C90D5D" w:rsidRPr="007C3329" w:rsidRDefault="00C90D5D" w:rsidP="00484C29">
      <w:pPr>
        <w:spacing w:line="240" w:lineRule="auto"/>
        <w:rPr>
          <w:szCs w:val="22"/>
        </w:rPr>
      </w:pPr>
    </w:p>
    <w:p w14:paraId="4D47FE27" w14:textId="77777777" w:rsidR="00C90D5D" w:rsidRPr="007C3329" w:rsidRDefault="00C90D5D" w:rsidP="00484C29">
      <w:pPr>
        <w:spacing w:line="240" w:lineRule="auto"/>
        <w:rPr>
          <w:szCs w:val="22"/>
        </w:rPr>
      </w:pPr>
    </w:p>
    <w:p w14:paraId="5DEE06B1" w14:textId="77777777" w:rsidR="00C90D5D" w:rsidRPr="007C3329" w:rsidRDefault="00C90D5D" w:rsidP="00484C29">
      <w:pPr>
        <w:spacing w:line="240" w:lineRule="auto"/>
        <w:rPr>
          <w:szCs w:val="22"/>
        </w:rPr>
      </w:pPr>
    </w:p>
    <w:p w14:paraId="0F839D0E" w14:textId="77777777" w:rsidR="00C90D5D" w:rsidRPr="007C3329" w:rsidRDefault="00C90D5D" w:rsidP="00484C29">
      <w:pPr>
        <w:spacing w:line="240" w:lineRule="auto"/>
        <w:rPr>
          <w:szCs w:val="22"/>
        </w:rPr>
      </w:pPr>
    </w:p>
    <w:p w14:paraId="472CD304" w14:textId="77777777" w:rsidR="00C90D5D" w:rsidRPr="007C3329" w:rsidRDefault="00C90D5D" w:rsidP="00484C29">
      <w:pPr>
        <w:spacing w:line="240" w:lineRule="auto"/>
        <w:rPr>
          <w:szCs w:val="22"/>
        </w:rPr>
      </w:pPr>
    </w:p>
    <w:p w14:paraId="1DA80B62" w14:textId="77777777" w:rsidR="00C90D5D" w:rsidRPr="007C3329" w:rsidRDefault="00C90D5D" w:rsidP="00484C29">
      <w:pPr>
        <w:spacing w:line="240" w:lineRule="auto"/>
        <w:rPr>
          <w:szCs w:val="22"/>
        </w:rPr>
      </w:pPr>
    </w:p>
    <w:p w14:paraId="52C97AA7" w14:textId="77777777" w:rsidR="00C90D5D" w:rsidRPr="007C3329" w:rsidRDefault="00C90D5D" w:rsidP="00484C29">
      <w:pPr>
        <w:spacing w:line="240" w:lineRule="auto"/>
        <w:rPr>
          <w:szCs w:val="22"/>
        </w:rPr>
      </w:pPr>
    </w:p>
    <w:p w14:paraId="16734085" w14:textId="77777777" w:rsidR="00C90D5D" w:rsidRPr="007C3329" w:rsidRDefault="00C90D5D" w:rsidP="00484C29">
      <w:pPr>
        <w:spacing w:line="240" w:lineRule="auto"/>
        <w:rPr>
          <w:szCs w:val="22"/>
        </w:rPr>
      </w:pPr>
    </w:p>
    <w:p w14:paraId="5E7EFEB7" w14:textId="77777777" w:rsidR="00C90D5D" w:rsidRPr="007C3329" w:rsidRDefault="00C90D5D" w:rsidP="00484C29">
      <w:pPr>
        <w:spacing w:line="240" w:lineRule="auto"/>
        <w:rPr>
          <w:szCs w:val="22"/>
        </w:rPr>
      </w:pPr>
    </w:p>
    <w:p w14:paraId="48FE887F" w14:textId="77777777" w:rsidR="00C90D5D" w:rsidRPr="007C3329" w:rsidRDefault="00C90D5D" w:rsidP="00484C29">
      <w:pPr>
        <w:spacing w:line="240" w:lineRule="auto"/>
        <w:rPr>
          <w:szCs w:val="22"/>
        </w:rPr>
      </w:pPr>
    </w:p>
    <w:p w14:paraId="67C75E0E" w14:textId="77777777" w:rsidR="00C90D5D" w:rsidRPr="007C3329" w:rsidRDefault="00C90D5D" w:rsidP="00484C29">
      <w:pPr>
        <w:spacing w:line="240" w:lineRule="auto"/>
        <w:rPr>
          <w:szCs w:val="22"/>
        </w:rPr>
      </w:pPr>
    </w:p>
    <w:p w14:paraId="66702AD5" w14:textId="77777777" w:rsidR="00C90D5D" w:rsidRPr="007C3329" w:rsidRDefault="00C90D5D" w:rsidP="00484C29">
      <w:pPr>
        <w:spacing w:line="240" w:lineRule="auto"/>
        <w:rPr>
          <w:szCs w:val="22"/>
        </w:rPr>
      </w:pPr>
    </w:p>
    <w:p w14:paraId="78280EDC" w14:textId="77777777" w:rsidR="00C90D5D" w:rsidRPr="007C3329" w:rsidRDefault="00C90D5D" w:rsidP="00484C29">
      <w:pPr>
        <w:spacing w:line="240" w:lineRule="auto"/>
        <w:rPr>
          <w:szCs w:val="22"/>
        </w:rPr>
      </w:pPr>
    </w:p>
    <w:p w14:paraId="33CEF3D3" w14:textId="77777777" w:rsidR="00C90D5D" w:rsidRPr="007C3329" w:rsidRDefault="00C90D5D" w:rsidP="00484C29">
      <w:pPr>
        <w:spacing w:line="240" w:lineRule="auto"/>
        <w:rPr>
          <w:szCs w:val="22"/>
        </w:rPr>
      </w:pPr>
    </w:p>
    <w:p w14:paraId="256CC0B1" w14:textId="77777777" w:rsidR="00C90D5D" w:rsidRPr="007C3329" w:rsidRDefault="00C90D5D" w:rsidP="00484C29">
      <w:pPr>
        <w:spacing w:line="240" w:lineRule="auto"/>
        <w:rPr>
          <w:szCs w:val="22"/>
        </w:rPr>
      </w:pPr>
    </w:p>
    <w:p w14:paraId="58291460" w14:textId="77777777" w:rsidR="00C90D5D" w:rsidRPr="007C3329" w:rsidRDefault="00C90D5D" w:rsidP="00484C29">
      <w:pPr>
        <w:spacing w:line="240" w:lineRule="auto"/>
        <w:rPr>
          <w:szCs w:val="22"/>
        </w:rPr>
      </w:pPr>
    </w:p>
    <w:p w14:paraId="3AFF8B0E" w14:textId="77777777" w:rsidR="00C90D5D" w:rsidRPr="007C3329" w:rsidRDefault="00C90D5D" w:rsidP="00484C29">
      <w:pPr>
        <w:spacing w:line="240" w:lineRule="auto"/>
        <w:rPr>
          <w:szCs w:val="22"/>
        </w:rPr>
      </w:pPr>
    </w:p>
    <w:p w14:paraId="78866C4D" w14:textId="77777777" w:rsidR="00C90D5D" w:rsidRPr="007C3329" w:rsidRDefault="00C90D5D" w:rsidP="00484C29">
      <w:pPr>
        <w:spacing w:line="240" w:lineRule="auto"/>
        <w:rPr>
          <w:szCs w:val="22"/>
        </w:rPr>
      </w:pPr>
    </w:p>
    <w:p w14:paraId="57F5CC78" w14:textId="77777777" w:rsidR="00C90D5D" w:rsidRPr="007C3329" w:rsidRDefault="00C90D5D" w:rsidP="00484C29">
      <w:pPr>
        <w:spacing w:line="240" w:lineRule="auto"/>
        <w:rPr>
          <w:szCs w:val="22"/>
        </w:rPr>
      </w:pPr>
    </w:p>
    <w:p w14:paraId="0BB1F33C" w14:textId="77777777" w:rsidR="007F7B44" w:rsidRPr="007C3329" w:rsidRDefault="007F7B44" w:rsidP="00484C29">
      <w:pPr>
        <w:spacing w:line="240" w:lineRule="auto"/>
        <w:jc w:val="center"/>
        <w:rPr>
          <w:noProof/>
          <w:szCs w:val="22"/>
        </w:rPr>
      </w:pPr>
      <w:r w:rsidRPr="007C3329">
        <w:rPr>
          <w:b/>
          <w:noProof/>
          <w:szCs w:val="22"/>
        </w:rPr>
        <w:t>ANNEXE II</w:t>
      </w:r>
    </w:p>
    <w:p w14:paraId="44CCFDE4" w14:textId="77777777" w:rsidR="007F7B44" w:rsidRPr="007C3329" w:rsidRDefault="007F7B44" w:rsidP="00484C29">
      <w:pPr>
        <w:rPr>
          <w:bCs/>
          <w:noProof/>
          <w:szCs w:val="22"/>
        </w:rPr>
      </w:pPr>
    </w:p>
    <w:p w14:paraId="0734FD68" w14:textId="4502B12A" w:rsidR="007F7B44" w:rsidRPr="007C3329" w:rsidRDefault="007F7B44" w:rsidP="00484C29">
      <w:pPr>
        <w:tabs>
          <w:tab w:val="left" w:pos="-720"/>
        </w:tabs>
        <w:suppressAutoHyphens/>
        <w:ind w:left="1701" w:right="1144" w:hanging="567"/>
        <w:rPr>
          <w:b/>
          <w:noProof/>
          <w:szCs w:val="22"/>
        </w:rPr>
      </w:pPr>
      <w:r w:rsidRPr="007C3329">
        <w:rPr>
          <w:b/>
          <w:noProof/>
          <w:szCs w:val="22"/>
        </w:rPr>
        <w:t>A.</w:t>
      </w:r>
      <w:r w:rsidRPr="007C3329">
        <w:rPr>
          <w:b/>
          <w:noProof/>
          <w:szCs w:val="22"/>
        </w:rPr>
        <w:tab/>
        <w:t>FABRICA</w:t>
      </w:r>
      <w:r w:rsidR="001C589E" w:rsidRPr="007C3329">
        <w:rPr>
          <w:b/>
          <w:noProof/>
          <w:szCs w:val="22"/>
        </w:rPr>
        <w:t>NT</w:t>
      </w:r>
      <w:r w:rsidR="00EB0CE8">
        <w:rPr>
          <w:b/>
          <w:noProof/>
          <w:szCs w:val="22"/>
        </w:rPr>
        <w:t>S</w:t>
      </w:r>
      <w:r w:rsidRPr="007C3329">
        <w:rPr>
          <w:b/>
          <w:noProof/>
          <w:szCs w:val="22"/>
        </w:rPr>
        <w:t xml:space="preserve"> RESPONSABLE</w:t>
      </w:r>
      <w:r w:rsidR="00EB0CE8">
        <w:rPr>
          <w:b/>
          <w:noProof/>
          <w:szCs w:val="22"/>
        </w:rPr>
        <w:t>S</w:t>
      </w:r>
      <w:r w:rsidRPr="007C3329">
        <w:rPr>
          <w:b/>
          <w:noProof/>
          <w:szCs w:val="22"/>
        </w:rPr>
        <w:t xml:space="preserve"> DE LA LIB</w:t>
      </w:r>
      <w:r w:rsidR="00EB047D" w:rsidRPr="007C3329">
        <w:rPr>
          <w:b/>
        </w:rPr>
        <w:t>É</w:t>
      </w:r>
      <w:r w:rsidRPr="007C3329">
        <w:rPr>
          <w:b/>
          <w:noProof/>
          <w:szCs w:val="22"/>
        </w:rPr>
        <w:t>RATION DES LOTS</w:t>
      </w:r>
    </w:p>
    <w:p w14:paraId="16EA2FA3" w14:textId="77777777" w:rsidR="007F7B44" w:rsidRPr="007C3329" w:rsidRDefault="007F7B44" w:rsidP="00484C29">
      <w:pPr>
        <w:numPr>
          <w:ilvl w:val="12"/>
          <w:numId w:val="0"/>
        </w:numPr>
        <w:ind w:right="1144"/>
        <w:rPr>
          <w:noProof/>
          <w:szCs w:val="22"/>
        </w:rPr>
      </w:pPr>
    </w:p>
    <w:p w14:paraId="3132442D" w14:textId="77777777" w:rsidR="001C589E" w:rsidRPr="007C3329" w:rsidRDefault="007F7B44" w:rsidP="00484C29">
      <w:pPr>
        <w:tabs>
          <w:tab w:val="left" w:pos="-720"/>
        </w:tabs>
        <w:suppressAutoHyphens/>
        <w:ind w:left="1701" w:right="1144" w:hanging="567"/>
        <w:rPr>
          <w:b/>
          <w:noProof/>
          <w:szCs w:val="22"/>
        </w:rPr>
      </w:pPr>
      <w:r w:rsidRPr="007C3329">
        <w:rPr>
          <w:b/>
          <w:noProof/>
          <w:szCs w:val="22"/>
        </w:rPr>
        <w:t>B</w:t>
      </w:r>
      <w:r w:rsidR="00EB4B8E" w:rsidRPr="007C3329">
        <w:rPr>
          <w:b/>
          <w:noProof/>
          <w:szCs w:val="22"/>
        </w:rPr>
        <w:t>.</w:t>
      </w:r>
      <w:r w:rsidR="001C589E" w:rsidRPr="007C3329">
        <w:rPr>
          <w:b/>
          <w:noProof/>
          <w:szCs w:val="22"/>
        </w:rPr>
        <w:tab/>
      </w:r>
      <w:r w:rsidR="001C589E" w:rsidRPr="007C3329">
        <w:rPr>
          <w:b/>
          <w:lang w:val="fr-BE"/>
        </w:rPr>
        <w:t>CONDITIONS OU RESTRICTIONS DE D</w:t>
      </w:r>
      <w:r w:rsidR="00EB047D" w:rsidRPr="007C3329">
        <w:rPr>
          <w:b/>
        </w:rPr>
        <w:t>É</w:t>
      </w:r>
      <w:r w:rsidR="001C589E" w:rsidRPr="007C3329">
        <w:rPr>
          <w:b/>
          <w:lang w:val="fr-BE"/>
        </w:rPr>
        <w:t>LIVRANCE ET D’UTILISATION</w:t>
      </w:r>
    </w:p>
    <w:p w14:paraId="706E4285" w14:textId="77777777" w:rsidR="001C589E" w:rsidRPr="007C3329" w:rsidRDefault="001C589E" w:rsidP="00484C29">
      <w:pPr>
        <w:tabs>
          <w:tab w:val="left" w:pos="-720"/>
        </w:tabs>
        <w:suppressAutoHyphens/>
        <w:ind w:right="1144"/>
        <w:rPr>
          <w:noProof/>
          <w:szCs w:val="22"/>
        </w:rPr>
      </w:pPr>
    </w:p>
    <w:p w14:paraId="50FACFCB" w14:textId="77777777" w:rsidR="007F7B44" w:rsidRPr="007C3329" w:rsidRDefault="001C589E" w:rsidP="00484C29">
      <w:pPr>
        <w:tabs>
          <w:tab w:val="left" w:pos="-720"/>
        </w:tabs>
        <w:suppressAutoHyphens/>
        <w:ind w:left="1701" w:right="1144" w:hanging="567"/>
        <w:rPr>
          <w:b/>
          <w:lang w:val="fr-BE"/>
        </w:rPr>
      </w:pPr>
      <w:r w:rsidRPr="007C3329">
        <w:rPr>
          <w:b/>
          <w:noProof/>
          <w:szCs w:val="22"/>
        </w:rPr>
        <w:t>C</w:t>
      </w:r>
      <w:r w:rsidR="007F7B44" w:rsidRPr="007C3329">
        <w:rPr>
          <w:b/>
          <w:noProof/>
          <w:szCs w:val="22"/>
        </w:rPr>
        <w:t>.</w:t>
      </w:r>
      <w:r w:rsidR="007F7B44" w:rsidRPr="007C3329">
        <w:rPr>
          <w:b/>
          <w:noProof/>
          <w:szCs w:val="22"/>
        </w:rPr>
        <w:tab/>
      </w:r>
      <w:r w:rsidRPr="007C3329">
        <w:rPr>
          <w:b/>
          <w:lang w:val="fr-BE"/>
        </w:rPr>
        <w:t>AUTRES CONDITIONS ET OBLIGATIONS DE L’AUTORISATION DE MISE SUR LE MARCH</w:t>
      </w:r>
      <w:r w:rsidR="00EB047D" w:rsidRPr="007C3329">
        <w:rPr>
          <w:b/>
        </w:rPr>
        <w:t>É</w:t>
      </w:r>
    </w:p>
    <w:p w14:paraId="410272BE" w14:textId="77777777" w:rsidR="00B36AE4" w:rsidRPr="007C3329" w:rsidRDefault="00B36AE4" w:rsidP="00484C29">
      <w:pPr>
        <w:tabs>
          <w:tab w:val="left" w:pos="-720"/>
        </w:tabs>
        <w:suppressAutoHyphens/>
        <w:ind w:right="1144"/>
        <w:rPr>
          <w:lang w:val="fr-BE"/>
        </w:rPr>
      </w:pPr>
    </w:p>
    <w:p w14:paraId="15F8AE41" w14:textId="77777777" w:rsidR="00B36AE4" w:rsidRPr="007C3329" w:rsidRDefault="00B36AE4" w:rsidP="00484C29">
      <w:pPr>
        <w:tabs>
          <w:tab w:val="left" w:pos="-720"/>
        </w:tabs>
        <w:suppressAutoHyphens/>
        <w:spacing w:line="240" w:lineRule="auto"/>
        <w:ind w:left="1701" w:right="1144" w:hanging="567"/>
        <w:rPr>
          <w:b/>
          <w:szCs w:val="24"/>
          <w:lang w:val="fr-BE"/>
        </w:rPr>
      </w:pPr>
      <w:r w:rsidRPr="007C3329">
        <w:rPr>
          <w:b/>
          <w:noProof/>
          <w:szCs w:val="24"/>
          <w:lang w:val="fr-BE"/>
        </w:rPr>
        <w:t>D.</w:t>
      </w:r>
      <w:r w:rsidRPr="007C3329">
        <w:rPr>
          <w:b/>
          <w:noProof/>
          <w:szCs w:val="24"/>
          <w:lang w:val="fr-BE"/>
        </w:rPr>
        <w:tab/>
        <w:t>CONDITIONS OU RESTRICTIONS EN VUE D’UNE UTILISATION SÛRE ET EFFICACE DU M</w:t>
      </w:r>
      <w:r w:rsidR="00EB047D" w:rsidRPr="007C3329">
        <w:rPr>
          <w:b/>
        </w:rPr>
        <w:t>É</w:t>
      </w:r>
      <w:r w:rsidRPr="007C3329">
        <w:rPr>
          <w:b/>
          <w:noProof/>
          <w:szCs w:val="24"/>
          <w:lang w:val="fr-BE"/>
        </w:rPr>
        <w:t>DICAMENT</w:t>
      </w:r>
    </w:p>
    <w:p w14:paraId="0041B52E" w14:textId="77777777" w:rsidR="00B36AE4" w:rsidRPr="007C3329" w:rsidRDefault="00B36AE4" w:rsidP="00484C29">
      <w:pPr>
        <w:tabs>
          <w:tab w:val="left" w:pos="-720"/>
        </w:tabs>
        <w:suppressAutoHyphens/>
        <w:ind w:right="1144"/>
        <w:rPr>
          <w:noProof/>
          <w:szCs w:val="22"/>
          <w:lang w:val="fr-BE"/>
        </w:rPr>
      </w:pPr>
    </w:p>
    <w:p w14:paraId="73D056B6" w14:textId="00CED778" w:rsidR="007F7B44" w:rsidRPr="007C3329" w:rsidRDefault="007F7B44" w:rsidP="00484C29">
      <w:pPr>
        <w:suppressAutoHyphens/>
        <w:spacing w:line="240" w:lineRule="auto"/>
        <w:ind w:left="567" w:hanging="567"/>
        <w:outlineLvl w:val="0"/>
        <w:rPr>
          <w:b/>
          <w:noProof/>
          <w:szCs w:val="22"/>
        </w:rPr>
      </w:pPr>
      <w:r w:rsidRPr="007C3329">
        <w:rPr>
          <w:noProof/>
          <w:szCs w:val="22"/>
        </w:rPr>
        <w:br w:type="page"/>
      </w:r>
      <w:r w:rsidRPr="007C3329">
        <w:rPr>
          <w:b/>
          <w:noProof/>
          <w:szCs w:val="22"/>
        </w:rPr>
        <w:lastRenderedPageBreak/>
        <w:t>A.</w:t>
      </w:r>
      <w:r w:rsidRPr="007C3329">
        <w:rPr>
          <w:b/>
          <w:noProof/>
          <w:szCs w:val="22"/>
        </w:rPr>
        <w:tab/>
        <w:t>FABRICA</w:t>
      </w:r>
      <w:r w:rsidR="005F740A" w:rsidRPr="007C3329">
        <w:rPr>
          <w:b/>
          <w:noProof/>
          <w:szCs w:val="22"/>
        </w:rPr>
        <w:t>NT</w:t>
      </w:r>
      <w:r w:rsidR="00EB0CE8">
        <w:rPr>
          <w:b/>
          <w:noProof/>
          <w:szCs w:val="22"/>
        </w:rPr>
        <w:t>S</w:t>
      </w:r>
      <w:r w:rsidRPr="007C3329">
        <w:rPr>
          <w:b/>
          <w:noProof/>
          <w:szCs w:val="22"/>
        </w:rPr>
        <w:t xml:space="preserve"> RESPONSABLE</w:t>
      </w:r>
      <w:r w:rsidR="00EB0CE8">
        <w:rPr>
          <w:b/>
          <w:noProof/>
          <w:szCs w:val="22"/>
        </w:rPr>
        <w:t>S</w:t>
      </w:r>
      <w:r w:rsidRPr="007C3329">
        <w:rPr>
          <w:b/>
          <w:noProof/>
          <w:szCs w:val="22"/>
        </w:rPr>
        <w:t xml:space="preserve"> DE LA LIB</w:t>
      </w:r>
      <w:r w:rsidR="00EB047D" w:rsidRPr="007C3329">
        <w:rPr>
          <w:b/>
          <w:szCs w:val="22"/>
        </w:rPr>
        <w:t>É</w:t>
      </w:r>
      <w:r w:rsidRPr="007C3329">
        <w:rPr>
          <w:b/>
          <w:noProof/>
          <w:szCs w:val="22"/>
        </w:rPr>
        <w:t>RATION DES LOTS</w:t>
      </w:r>
    </w:p>
    <w:p w14:paraId="1A9B7C62" w14:textId="77777777" w:rsidR="007F7B44" w:rsidRPr="007C3329" w:rsidRDefault="007F7B44" w:rsidP="00484C29">
      <w:pPr>
        <w:suppressAutoHyphens/>
        <w:spacing w:line="240" w:lineRule="auto"/>
        <w:ind w:left="567" w:hanging="567"/>
        <w:rPr>
          <w:noProof/>
          <w:szCs w:val="22"/>
        </w:rPr>
      </w:pPr>
    </w:p>
    <w:p w14:paraId="59FF6BA1" w14:textId="43C6ACC3" w:rsidR="007F7B44" w:rsidRPr="007C3329" w:rsidRDefault="007F7B44" w:rsidP="00484C29">
      <w:pPr>
        <w:suppressAutoHyphens/>
        <w:spacing w:line="240" w:lineRule="auto"/>
        <w:rPr>
          <w:noProof/>
          <w:szCs w:val="22"/>
          <w:u w:val="single"/>
        </w:rPr>
      </w:pPr>
      <w:r w:rsidRPr="007C3329">
        <w:rPr>
          <w:noProof/>
          <w:szCs w:val="22"/>
          <w:u w:val="single"/>
        </w:rPr>
        <w:t>Nom et adresse d</w:t>
      </w:r>
      <w:r w:rsidR="00EB0CE8">
        <w:rPr>
          <w:noProof/>
          <w:szCs w:val="22"/>
          <w:u w:val="single"/>
        </w:rPr>
        <w:t>es</w:t>
      </w:r>
      <w:r w:rsidRPr="007C3329">
        <w:rPr>
          <w:noProof/>
          <w:szCs w:val="22"/>
          <w:u w:val="single"/>
        </w:rPr>
        <w:t xml:space="preserve"> fabricant</w:t>
      </w:r>
      <w:r w:rsidR="00EB0CE8">
        <w:rPr>
          <w:noProof/>
          <w:szCs w:val="22"/>
          <w:u w:val="single"/>
        </w:rPr>
        <w:t>s</w:t>
      </w:r>
      <w:r w:rsidRPr="007C3329">
        <w:rPr>
          <w:noProof/>
          <w:szCs w:val="22"/>
          <w:u w:val="single"/>
        </w:rPr>
        <w:t xml:space="preserve"> responsable</w:t>
      </w:r>
      <w:r w:rsidR="00EB0CE8">
        <w:rPr>
          <w:noProof/>
          <w:szCs w:val="22"/>
          <w:u w:val="single"/>
        </w:rPr>
        <w:t>s</w:t>
      </w:r>
      <w:r w:rsidRPr="007C3329">
        <w:rPr>
          <w:noProof/>
          <w:szCs w:val="22"/>
          <w:u w:val="single"/>
        </w:rPr>
        <w:t xml:space="preserve"> de la libération des lots</w:t>
      </w:r>
    </w:p>
    <w:p w14:paraId="6FB114C8" w14:textId="77777777" w:rsidR="00EB0CE8" w:rsidRPr="0098665A" w:rsidRDefault="00EB0CE8" w:rsidP="00484C29">
      <w:pPr>
        <w:keepNext/>
        <w:spacing w:line="240" w:lineRule="auto"/>
        <w:rPr>
          <w:szCs w:val="22"/>
        </w:rPr>
      </w:pPr>
      <w:bookmarkStart w:id="9" w:name="_Hlk104979427"/>
    </w:p>
    <w:p w14:paraId="645C8288" w14:textId="77777777" w:rsidR="004B11C3" w:rsidRPr="00F475A6" w:rsidRDefault="004B11C3" w:rsidP="00484C29">
      <w:pPr>
        <w:tabs>
          <w:tab w:val="clear" w:pos="567"/>
        </w:tabs>
        <w:spacing w:line="240" w:lineRule="auto"/>
        <w:rPr>
          <w:i/>
          <w:iCs/>
          <w:szCs w:val="22"/>
          <w:u w:val="single"/>
        </w:rPr>
      </w:pPr>
      <w:bookmarkStart w:id="10" w:name="_Hlk104978986"/>
      <w:proofErr w:type="spellStart"/>
      <w:r w:rsidRPr="00F475A6">
        <w:rPr>
          <w:i/>
          <w:iCs/>
          <w:szCs w:val="22"/>
          <w:u w:val="single"/>
        </w:rPr>
        <w:t>Gilenya</w:t>
      </w:r>
      <w:proofErr w:type="spellEnd"/>
      <w:r w:rsidRPr="00F475A6">
        <w:rPr>
          <w:i/>
          <w:iCs/>
          <w:szCs w:val="22"/>
          <w:u w:val="single"/>
        </w:rPr>
        <w:t xml:space="preserve"> 0,25 mg, gélule</w:t>
      </w:r>
    </w:p>
    <w:p w14:paraId="32BA4904" w14:textId="3E1CC373" w:rsidR="00EB0CE8" w:rsidRPr="00715E24" w:rsidRDefault="00EB0CE8" w:rsidP="00484C29">
      <w:pPr>
        <w:pStyle w:val="NormalAgency"/>
        <w:rPr>
          <w:rFonts w:ascii="Times New Roman" w:hAnsi="Times New Roman" w:cs="Times New Roman"/>
          <w:iCs/>
          <w:sz w:val="22"/>
          <w:szCs w:val="22"/>
          <w:lang w:val="fr-FR"/>
        </w:rPr>
      </w:pPr>
      <w:r w:rsidRPr="00715E24">
        <w:rPr>
          <w:rFonts w:ascii="Times New Roman" w:hAnsi="Times New Roman" w:cs="Times New Roman"/>
          <w:iCs/>
          <w:sz w:val="22"/>
          <w:szCs w:val="22"/>
          <w:lang w:val="fr-FR"/>
        </w:rPr>
        <w:t xml:space="preserve">Lek Pharmaceuticals </w:t>
      </w:r>
      <w:proofErr w:type="spellStart"/>
      <w:r w:rsidRPr="00715E24">
        <w:rPr>
          <w:rFonts w:ascii="Times New Roman" w:hAnsi="Times New Roman" w:cs="Times New Roman"/>
          <w:iCs/>
          <w:sz w:val="22"/>
          <w:szCs w:val="22"/>
          <w:lang w:val="fr-FR"/>
        </w:rPr>
        <w:t>d.d.</w:t>
      </w:r>
      <w:proofErr w:type="spellEnd"/>
    </w:p>
    <w:p w14:paraId="2F8FDFB8" w14:textId="77777777" w:rsidR="00EB0CE8" w:rsidRPr="00715E24" w:rsidRDefault="00EB0CE8" w:rsidP="00484C29">
      <w:pPr>
        <w:pStyle w:val="NormalAgency"/>
        <w:rPr>
          <w:rFonts w:ascii="Times New Roman" w:hAnsi="Times New Roman" w:cs="Times New Roman"/>
          <w:iCs/>
          <w:sz w:val="22"/>
          <w:szCs w:val="22"/>
          <w:lang w:val="fr-FR"/>
        </w:rPr>
      </w:pPr>
      <w:proofErr w:type="spellStart"/>
      <w:r w:rsidRPr="00715E24">
        <w:rPr>
          <w:rFonts w:ascii="Times New Roman" w:hAnsi="Times New Roman" w:cs="Times New Roman"/>
          <w:iCs/>
          <w:sz w:val="22"/>
          <w:szCs w:val="22"/>
          <w:lang w:val="fr-FR"/>
        </w:rPr>
        <w:t>Verovskova</w:t>
      </w:r>
      <w:proofErr w:type="spellEnd"/>
      <w:r w:rsidRPr="00715E24">
        <w:rPr>
          <w:rFonts w:ascii="Times New Roman" w:hAnsi="Times New Roman" w:cs="Times New Roman"/>
          <w:iCs/>
          <w:sz w:val="22"/>
          <w:szCs w:val="22"/>
          <w:lang w:val="fr-FR"/>
        </w:rPr>
        <w:t xml:space="preserve"> </w:t>
      </w:r>
      <w:proofErr w:type="spellStart"/>
      <w:r w:rsidRPr="00715E24">
        <w:rPr>
          <w:rFonts w:ascii="Times New Roman" w:hAnsi="Times New Roman" w:cs="Times New Roman"/>
          <w:iCs/>
          <w:sz w:val="22"/>
          <w:szCs w:val="22"/>
          <w:lang w:val="fr-FR"/>
        </w:rPr>
        <w:t>Ulica</w:t>
      </w:r>
      <w:proofErr w:type="spellEnd"/>
      <w:r w:rsidRPr="00715E24">
        <w:rPr>
          <w:rFonts w:ascii="Times New Roman" w:hAnsi="Times New Roman" w:cs="Times New Roman"/>
          <w:iCs/>
          <w:sz w:val="22"/>
          <w:szCs w:val="22"/>
          <w:lang w:val="fr-FR"/>
        </w:rPr>
        <w:t xml:space="preserve"> 57</w:t>
      </w:r>
    </w:p>
    <w:p w14:paraId="3D865156" w14:textId="77777777" w:rsidR="00EB0CE8" w:rsidRPr="00EB0CE8" w:rsidRDefault="00EB0CE8" w:rsidP="00484C29">
      <w:pPr>
        <w:pStyle w:val="NormalAgency"/>
        <w:rPr>
          <w:rFonts w:ascii="Times New Roman" w:hAnsi="Times New Roman" w:cs="Times New Roman"/>
          <w:iCs/>
          <w:sz w:val="22"/>
          <w:szCs w:val="22"/>
          <w:lang w:val="fr-FR"/>
        </w:rPr>
      </w:pPr>
      <w:r w:rsidRPr="00EB0CE8">
        <w:rPr>
          <w:rFonts w:ascii="Times New Roman" w:hAnsi="Times New Roman" w:cs="Times New Roman"/>
          <w:iCs/>
          <w:sz w:val="22"/>
          <w:szCs w:val="22"/>
          <w:lang w:val="fr-FR"/>
        </w:rPr>
        <w:t>Ljubljana, 1526</w:t>
      </w:r>
    </w:p>
    <w:bookmarkEnd w:id="10"/>
    <w:p w14:paraId="07B21D5E" w14:textId="02F099F5" w:rsidR="00EB0CE8" w:rsidRDefault="00EB0CE8" w:rsidP="00484C29">
      <w:pPr>
        <w:numPr>
          <w:ilvl w:val="12"/>
          <w:numId w:val="0"/>
        </w:numPr>
        <w:tabs>
          <w:tab w:val="clear" w:pos="567"/>
        </w:tabs>
        <w:spacing w:line="240" w:lineRule="auto"/>
        <w:ind w:right="-2"/>
        <w:rPr>
          <w:szCs w:val="22"/>
        </w:rPr>
      </w:pPr>
      <w:r w:rsidRPr="00EB0CE8">
        <w:rPr>
          <w:szCs w:val="22"/>
        </w:rPr>
        <w:t>Slovénie</w:t>
      </w:r>
    </w:p>
    <w:p w14:paraId="4440D9C0" w14:textId="77777777" w:rsidR="00715E24" w:rsidRPr="00DE7BF1" w:rsidRDefault="00715E24" w:rsidP="00484C29">
      <w:pPr>
        <w:pStyle w:val="NormalAgency"/>
        <w:rPr>
          <w:rFonts w:ascii="Times New Roman" w:hAnsi="Times New Roman" w:cs="Times New Roman"/>
          <w:iCs/>
          <w:sz w:val="22"/>
          <w:szCs w:val="22"/>
          <w:lang w:val="fr-FR"/>
        </w:rPr>
      </w:pPr>
    </w:p>
    <w:p w14:paraId="06EE671B" w14:textId="77777777" w:rsidR="00715E24" w:rsidRPr="00DE7BF1" w:rsidRDefault="00715E24" w:rsidP="00484C29">
      <w:pPr>
        <w:pStyle w:val="NormalAgency"/>
        <w:rPr>
          <w:rFonts w:ascii="Times New Roman" w:hAnsi="Times New Roman" w:cs="Times New Roman"/>
          <w:iCs/>
          <w:sz w:val="22"/>
          <w:szCs w:val="22"/>
          <w:lang w:val="fr-FR"/>
        </w:rPr>
      </w:pPr>
      <w:r w:rsidRPr="00DE7BF1">
        <w:rPr>
          <w:rFonts w:ascii="Times New Roman" w:hAnsi="Times New Roman" w:cs="Times New Roman"/>
          <w:iCs/>
          <w:sz w:val="22"/>
          <w:szCs w:val="22"/>
          <w:lang w:val="fr-FR"/>
        </w:rPr>
        <w:t xml:space="preserve">Novartis Pharmaceutical </w:t>
      </w:r>
      <w:proofErr w:type="spellStart"/>
      <w:r w:rsidRPr="00DE7BF1">
        <w:rPr>
          <w:rFonts w:ascii="Times New Roman" w:hAnsi="Times New Roman" w:cs="Times New Roman"/>
          <w:iCs/>
          <w:sz w:val="22"/>
          <w:szCs w:val="22"/>
          <w:lang w:val="fr-FR"/>
        </w:rPr>
        <w:t>Manufacturing</w:t>
      </w:r>
      <w:proofErr w:type="spellEnd"/>
      <w:r w:rsidRPr="00DE7BF1">
        <w:rPr>
          <w:rFonts w:ascii="Times New Roman" w:hAnsi="Times New Roman" w:cs="Times New Roman"/>
          <w:iCs/>
          <w:sz w:val="22"/>
          <w:szCs w:val="22"/>
          <w:lang w:val="fr-FR"/>
        </w:rPr>
        <w:t xml:space="preserve"> LLC</w:t>
      </w:r>
    </w:p>
    <w:p w14:paraId="02F62DCF" w14:textId="77777777" w:rsidR="00715E24" w:rsidRPr="00DE7BF1" w:rsidRDefault="00715E24" w:rsidP="00484C29">
      <w:pPr>
        <w:pStyle w:val="NormalAgency"/>
        <w:rPr>
          <w:rFonts w:ascii="Times New Roman" w:hAnsi="Times New Roman" w:cs="Times New Roman"/>
          <w:iCs/>
          <w:sz w:val="22"/>
          <w:szCs w:val="22"/>
          <w:lang w:val="fr-FR"/>
        </w:rPr>
      </w:pPr>
      <w:proofErr w:type="spellStart"/>
      <w:r w:rsidRPr="00DE7BF1">
        <w:rPr>
          <w:rFonts w:ascii="Times New Roman" w:hAnsi="Times New Roman" w:cs="Times New Roman"/>
          <w:iCs/>
          <w:sz w:val="22"/>
          <w:szCs w:val="22"/>
          <w:lang w:val="fr-FR"/>
        </w:rPr>
        <w:t>Verovskova</w:t>
      </w:r>
      <w:proofErr w:type="spellEnd"/>
      <w:r w:rsidRPr="00DE7BF1">
        <w:rPr>
          <w:rFonts w:ascii="Times New Roman" w:hAnsi="Times New Roman" w:cs="Times New Roman"/>
          <w:iCs/>
          <w:sz w:val="22"/>
          <w:szCs w:val="22"/>
          <w:lang w:val="fr-FR"/>
        </w:rPr>
        <w:t> </w:t>
      </w:r>
      <w:proofErr w:type="spellStart"/>
      <w:r w:rsidRPr="00DE7BF1">
        <w:rPr>
          <w:rFonts w:ascii="Times New Roman" w:hAnsi="Times New Roman" w:cs="Times New Roman"/>
          <w:iCs/>
          <w:sz w:val="22"/>
          <w:szCs w:val="22"/>
          <w:lang w:val="fr-FR"/>
        </w:rPr>
        <w:t>Ulica</w:t>
      </w:r>
      <w:proofErr w:type="spellEnd"/>
      <w:r w:rsidRPr="00DE7BF1">
        <w:rPr>
          <w:rFonts w:ascii="Times New Roman" w:hAnsi="Times New Roman" w:cs="Times New Roman"/>
          <w:iCs/>
          <w:sz w:val="22"/>
          <w:szCs w:val="22"/>
          <w:lang w:val="fr-FR"/>
        </w:rPr>
        <w:t> 57</w:t>
      </w:r>
    </w:p>
    <w:p w14:paraId="39481E1D" w14:textId="77777777" w:rsidR="00715E24" w:rsidRPr="00DE7BF1" w:rsidRDefault="00715E24" w:rsidP="00484C29">
      <w:pPr>
        <w:pStyle w:val="NormalAgency"/>
        <w:rPr>
          <w:rFonts w:ascii="Times New Roman" w:hAnsi="Times New Roman" w:cs="Times New Roman"/>
          <w:iCs/>
          <w:sz w:val="22"/>
          <w:szCs w:val="22"/>
          <w:lang w:val="fr-FR"/>
        </w:rPr>
      </w:pPr>
      <w:r w:rsidRPr="00DE7BF1">
        <w:rPr>
          <w:rFonts w:ascii="Times New Roman" w:hAnsi="Times New Roman" w:cs="Times New Roman"/>
          <w:iCs/>
          <w:sz w:val="22"/>
          <w:szCs w:val="22"/>
          <w:lang w:val="fr-FR"/>
        </w:rPr>
        <w:t>Ljubljana, 1000</w:t>
      </w:r>
    </w:p>
    <w:p w14:paraId="592D19C8" w14:textId="77777777" w:rsidR="00715E24" w:rsidRDefault="00715E24" w:rsidP="00484C29">
      <w:pPr>
        <w:numPr>
          <w:ilvl w:val="12"/>
          <w:numId w:val="0"/>
        </w:numPr>
        <w:tabs>
          <w:tab w:val="clear" w:pos="567"/>
        </w:tabs>
        <w:spacing w:line="240" w:lineRule="auto"/>
        <w:ind w:right="-2"/>
        <w:rPr>
          <w:szCs w:val="22"/>
        </w:rPr>
      </w:pPr>
      <w:r w:rsidRPr="00EB0CE8">
        <w:rPr>
          <w:szCs w:val="22"/>
        </w:rPr>
        <w:t>Slovénie</w:t>
      </w:r>
    </w:p>
    <w:p w14:paraId="41CB88A6" w14:textId="77777777" w:rsidR="004B11C3" w:rsidRDefault="004B11C3" w:rsidP="00484C29">
      <w:pPr>
        <w:tabs>
          <w:tab w:val="clear" w:pos="567"/>
        </w:tabs>
        <w:spacing w:line="240" w:lineRule="auto"/>
        <w:rPr>
          <w:szCs w:val="22"/>
        </w:rPr>
      </w:pPr>
    </w:p>
    <w:p w14:paraId="38462ECF" w14:textId="77777777" w:rsidR="004B11C3" w:rsidRPr="00524406" w:rsidRDefault="004B11C3" w:rsidP="00484C29">
      <w:pPr>
        <w:keepNext/>
        <w:rPr>
          <w:rFonts w:eastAsia="Aptos"/>
          <w:szCs w:val="22"/>
          <w:lang w:val="fr-CH" w:eastAsia="de-CH"/>
        </w:rPr>
      </w:pPr>
      <w:r w:rsidRPr="00524406">
        <w:rPr>
          <w:rFonts w:eastAsia="Aptos"/>
          <w:szCs w:val="22"/>
          <w:lang w:val="fr-CH" w:eastAsia="de-CH"/>
        </w:rPr>
        <w:t xml:space="preserve">Novartis Pharma </w:t>
      </w:r>
      <w:proofErr w:type="spellStart"/>
      <w:r w:rsidRPr="00524406">
        <w:rPr>
          <w:rFonts w:eastAsia="Aptos"/>
          <w:szCs w:val="22"/>
          <w:lang w:val="fr-CH" w:eastAsia="de-CH"/>
        </w:rPr>
        <w:t>GmbH</w:t>
      </w:r>
      <w:proofErr w:type="spellEnd"/>
    </w:p>
    <w:p w14:paraId="777E8141" w14:textId="77777777" w:rsidR="004B11C3" w:rsidRPr="00524406" w:rsidRDefault="004B11C3" w:rsidP="00484C29">
      <w:pPr>
        <w:keepNext/>
        <w:rPr>
          <w:rFonts w:eastAsia="Aptos"/>
          <w:szCs w:val="22"/>
          <w:lang w:val="fr-CH" w:eastAsia="de-CH"/>
        </w:rPr>
      </w:pPr>
      <w:r w:rsidRPr="00524406">
        <w:rPr>
          <w:rFonts w:eastAsia="Aptos"/>
          <w:szCs w:val="22"/>
          <w:lang w:val="fr-CH" w:eastAsia="de-CH"/>
        </w:rPr>
        <w:t>Sophie-Germain-Strasse 10</w:t>
      </w:r>
    </w:p>
    <w:p w14:paraId="4B319472" w14:textId="77777777" w:rsidR="004B11C3" w:rsidRPr="00524406" w:rsidRDefault="004B11C3" w:rsidP="00484C29">
      <w:pPr>
        <w:keepNext/>
        <w:rPr>
          <w:rFonts w:eastAsia="Aptos"/>
          <w:szCs w:val="22"/>
          <w:lang w:val="fr-CH" w:eastAsia="de-CH"/>
        </w:rPr>
      </w:pPr>
      <w:r w:rsidRPr="00524406">
        <w:rPr>
          <w:rFonts w:eastAsia="Aptos"/>
          <w:szCs w:val="22"/>
          <w:lang w:val="fr-CH" w:eastAsia="de-CH"/>
        </w:rPr>
        <w:t>90443 Nuremberg</w:t>
      </w:r>
    </w:p>
    <w:p w14:paraId="4818C0BD" w14:textId="77777777" w:rsidR="004B11C3" w:rsidRDefault="004B11C3" w:rsidP="00484C29">
      <w:pPr>
        <w:tabs>
          <w:tab w:val="clear" w:pos="567"/>
        </w:tabs>
        <w:spacing w:line="240" w:lineRule="auto"/>
        <w:rPr>
          <w:szCs w:val="22"/>
        </w:rPr>
      </w:pPr>
      <w:r w:rsidRPr="00524406">
        <w:rPr>
          <w:szCs w:val="22"/>
          <w:lang w:val="fr-CH"/>
        </w:rPr>
        <w:t>Allemagne</w:t>
      </w:r>
    </w:p>
    <w:p w14:paraId="78A6FF01" w14:textId="77777777" w:rsidR="004B11C3" w:rsidRDefault="004B11C3" w:rsidP="00484C29">
      <w:pPr>
        <w:tabs>
          <w:tab w:val="clear" w:pos="567"/>
        </w:tabs>
        <w:spacing w:line="240" w:lineRule="auto"/>
        <w:rPr>
          <w:szCs w:val="22"/>
        </w:rPr>
      </w:pPr>
    </w:p>
    <w:p w14:paraId="3991BC3B" w14:textId="77777777" w:rsidR="004B11C3" w:rsidRPr="00F475A6" w:rsidRDefault="004B11C3" w:rsidP="00484C29">
      <w:pPr>
        <w:tabs>
          <w:tab w:val="clear" w:pos="567"/>
        </w:tabs>
        <w:spacing w:line="240" w:lineRule="auto"/>
        <w:rPr>
          <w:i/>
          <w:iCs/>
          <w:szCs w:val="22"/>
          <w:u w:val="single"/>
        </w:rPr>
      </w:pPr>
      <w:proofErr w:type="spellStart"/>
      <w:r w:rsidRPr="00F475A6">
        <w:rPr>
          <w:i/>
          <w:iCs/>
          <w:szCs w:val="22"/>
          <w:u w:val="single"/>
        </w:rPr>
        <w:t>Gilenya</w:t>
      </w:r>
      <w:proofErr w:type="spellEnd"/>
      <w:r w:rsidRPr="00F475A6">
        <w:rPr>
          <w:i/>
          <w:iCs/>
          <w:szCs w:val="22"/>
          <w:u w:val="single"/>
        </w:rPr>
        <w:t xml:space="preserve"> 0,5 mg, gélule</w:t>
      </w:r>
    </w:p>
    <w:p w14:paraId="26EEE872" w14:textId="77777777" w:rsidR="004B11C3" w:rsidRPr="00100B85" w:rsidRDefault="004B11C3" w:rsidP="00484C29">
      <w:pPr>
        <w:numPr>
          <w:ilvl w:val="12"/>
          <w:numId w:val="0"/>
        </w:numPr>
        <w:tabs>
          <w:tab w:val="clear" w:pos="567"/>
        </w:tabs>
        <w:spacing w:line="240" w:lineRule="auto"/>
        <w:rPr>
          <w:szCs w:val="22"/>
        </w:rPr>
      </w:pPr>
      <w:r w:rsidRPr="00100B85">
        <w:rPr>
          <w:szCs w:val="22"/>
        </w:rPr>
        <w:t xml:space="preserve">Novartis </w:t>
      </w:r>
      <w:proofErr w:type="spellStart"/>
      <w:r w:rsidRPr="00100B85">
        <w:rPr>
          <w:szCs w:val="22"/>
        </w:rPr>
        <w:t>Farmacéutica</w:t>
      </w:r>
      <w:proofErr w:type="spellEnd"/>
      <w:r w:rsidRPr="00100B85">
        <w:rPr>
          <w:szCs w:val="22"/>
        </w:rPr>
        <w:t>, S.A.</w:t>
      </w:r>
    </w:p>
    <w:p w14:paraId="36581C0E" w14:textId="77777777" w:rsidR="004B11C3" w:rsidRPr="00100B85" w:rsidRDefault="004B11C3" w:rsidP="00484C29">
      <w:pPr>
        <w:numPr>
          <w:ilvl w:val="12"/>
          <w:numId w:val="0"/>
        </w:numPr>
        <w:tabs>
          <w:tab w:val="clear" w:pos="567"/>
        </w:tabs>
        <w:spacing w:line="240" w:lineRule="auto"/>
        <w:ind w:right="-2"/>
        <w:rPr>
          <w:szCs w:val="22"/>
          <w:lang w:val="fr-CH"/>
        </w:rPr>
      </w:pPr>
      <w:r w:rsidRPr="00100B85">
        <w:rPr>
          <w:szCs w:val="22"/>
          <w:lang w:val="fr-CH"/>
        </w:rPr>
        <w:t>Gran Via de les Corts Catalanes, 764</w:t>
      </w:r>
    </w:p>
    <w:p w14:paraId="6D39193A" w14:textId="77777777" w:rsidR="004B11C3" w:rsidRPr="00100B85" w:rsidRDefault="004B11C3" w:rsidP="00484C29">
      <w:pPr>
        <w:numPr>
          <w:ilvl w:val="12"/>
          <w:numId w:val="0"/>
        </w:numPr>
        <w:tabs>
          <w:tab w:val="clear" w:pos="567"/>
        </w:tabs>
        <w:spacing w:line="240" w:lineRule="auto"/>
        <w:ind w:right="-2"/>
        <w:rPr>
          <w:szCs w:val="22"/>
          <w:lang w:val="fr-CH"/>
        </w:rPr>
      </w:pPr>
      <w:r w:rsidRPr="00100B85">
        <w:rPr>
          <w:szCs w:val="22"/>
          <w:lang w:val="fr-CH"/>
        </w:rPr>
        <w:t>08013 Barcelona</w:t>
      </w:r>
    </w:p>
    <w:p w14:paraId="4289C599" w14:textId="77777777" w:rsidR="004B11C3" w:rsidRPr="00100B85" w:rsidRDefault="004B11C3" w:rsidP="00484C29">
      <w:pPr>
        <w:numPr>
          <w:ilvl w:val="12"/>
          <w:numId w:val="0"/>
        </w:numPr>
        <w:tabs>
          <w:tab w:val="clear" w:pos="567"/>
        </w:tabs>
        <w:spacing w:line="240" w:lineRule="auto"/>
        <w:ind w:right="-2"/>
        <w:rPr>
          <w:szCs w:val="22"/>
        </w:rPr>
      </w:pPr>
      <w:r w:rsidRPr="00100B85">
        <w:rPr>
          <w:szCs w:val="22"/>
        </w:rPr>
        <w:t>Espagne</w:t>
      </w:r>
    </w:p>
    <w:p w14:paraId="3A6E5E6A" w14:textId="77777777" w:rsidR="004B11C3" w:rsidRDefault="004B11C3" w:rsidP="00484C29">
      <w:pPr>
        <w:tabs>
          <w:tab w:val="clear" w:pos="567"/>
        </w:tabs>
        <w:spacing w:line="240" w:lineRule="auto"/>
        <w:rPr>
          <w:szCs w:val="22"/>
        </w:rPr>
      </w:pPr>
    </w:p>
    <w:p w14:paraId="7F097725" w14:textId="77777777" w:rsidR="004B11C3" w:rsidRPr="00715E24" w:rsidRDefault="004B11C3" w:rsidP="00484C29">
      <w:pPr>
        <w:pStyle w:val="NormalAgency"/>
        <w:rPr>
          <w:rFonts w:ascii="Times New Roman" w:hAnsi="Times New Roman" w:cs="Times New Roman"/>
          <w:iCs/>
          <w:sz w:val="22"/>
          <w:szCs w:val="22"/>
          <w:lang w:val="fr-FR"/>
        </w:rPr>
      </w:pPr>
      <w:r w:rsidRPr="00715E24">
        <w:rPr>
          <w:rFonts w:ascii="Times New Roman" w:hAnsi="Times New Roman" w:cs="Times New Roman"/>
          <w:iCs/>
          <w:sz w:val="22"/>
          <w:szCs w:val="22"/>
          <w:lang w:val="fr-FR"/>
        </w:rPr>
        <w:t xml:space="preserve">Lek Pharmaceuticals </w:t>
      </w:r>
      <w:proofErr w:type="spellStart"/>
      <w:r w:rsidRPr="00715E24">
        <w:rPr>
          <w:rFonts w:ascii="Times New Roman" w:hAnsi="Times New Roman" w:cs="Times New Roman"/>
          <w:iCs/>
          <w:sz w:val="22"/>
          <w:szCs w:val="22"/>
          <w:lang w:val="fr-FR"/>
        </w:rPr>
        <w:t>d.d.</w:t>
      </w:r>
      <w:proofErr w:type="spellEnd"/>
    </w:p>
    <w:p w14:paraId="292CCC1D" w14:textId="77777777" w:rsidR="004B11C3" w:rsidRPr="00715E24" w:rsidRDefault="004B11C3" w:rsidP="00484C29">
      <w:pPr>
        <w:pStyle w:val="NormalAgency"/>
        <w:rPr>
          <w:rFonts w:ascii="Times New Roman" w:hAnsi="Times New Roman" w:cs="Times New Roman"/>
          <w:iCs/>
          <w:sz w:val="22"/>
          <w:szCs w:val="22"/>
          <w:lang w:val="fr-FR"/>
        </w:rPr>
      </w:pPr>
      <w:proofErr w:type="spellStart"/>
      <w:r w:rsidRPr="00715E24">
        <w:rPr>
          <w:rFonts w:ascii="Times New Roman" w:hAnsi="Times New Roman" w:cs="Times New Roman"/>
          <w:iCs/>
          <w:sz w:val="22"/>
          <w:szCs w:val="22"/>
          <w:lang w:val="fr-FR"/>
        </w:rPr>
        <w:t>Verovskova</w:t>
      </w:r>
      <w:proofErr w:type="spellEnd"/>
      <w:r w:rsidRPr="00715E24">
        <w:rPr>
          <w:rFonts w:ascii="Times New Roman" w:hAnsi="Times New Roman" w:cs="Times New Roman"/>
          <w:iCs/>
          <w:sz w:val="22"/>
          <w:szCs w:val="22"/>
          <w:lang w:val="fr-FR"/>
        </w:rPr>
        <w:t xml:space="preserve"> </w:t>
      </w:r>
      <w:proofErr w:type="spellStart"/>
      <w:r w:rsidRPr="00715E24">
        <w:rPr>
          <w:rFonts w:ascii="Times New Roman" w:hAnsi="Times New Roman" w:cs="Times New Roman"/>
          <w:iCs/>
          <w:sz w:val="22"/>
          <w:szCs w:val="22"/>
          <w:lang w:val="fr-FR"/>
        </w:rPr>
        <w:t>Ulica</w:t>
      </w:r>
      <w:proofErr w:type="spellEnd"/>
      <w:r w:rsidRPr="00715E24">
        <w:rPr>
          <w:rFonts w:ascii="Times New Roman" w:hAnsi="Times New Roman" w:cs="Times New Roman"/>
          <w:iCs/>
          <w:sz w:val="22"/>
          <w:szCs w:val="22"/>
          <w:lang w:val="fr-FR"/>
        </w:rPr>
        <w:t xml:space="preserve"> 57</w:t>
      </w:r>
    </w:p>
    <w:p w14:paraId="369F502C" w14:textId="77777777" w:rsidR="004B11C3" w:rsidRPr="00A85F93" w:rsidRDefault="004B11C3" w:rsidP="00484C29">
      <w:pPr>
        <w:pStyle w:val="NormalAgency"/>
        <w:rPr>
          <w:rFonts w:ascii="Times New Roman" w:hAnsi="Times New Roman" w:cs="Times New Roman"/>
          <w:iCs/>
          <w:sz w:val="22"/>
          <w:szCs w:val="22"/>
          <w:lang w:val="fr-FR"/>
        </w:rPr>
      </w:pPr>
      <w:r w:rsidRPr="00A85F93">
        <w:rPr>
          <w:rFonts w:ascii="Times New Roman" w:hAnsi="Times New Roman" w:cs="Times New Roman"/>
          <w:iCs/>
          <w:sz w:val="22"/>
          <w:szCs w:val="22"/>
          <w:lang w:val="fr-FR"/>
        </w:rPr>
        <w:t>Ljubljana, 1526</w:t>
      </w:r>
    </w:p>
    <w:p w14:paraId="18D38772" w14:textId="77777777" w:rsidR="004B11C3" w:rsidRPr="00A85F93" w:rsidRDefault="004B11C3" w:rsidP="00484C29">
      <w:pPr>
        <w:numPr>
          <w:ilvl w:val="12"/>
          <w:numId w:val="0"/>
        </w:numPr>
        <w:tabs>
          <w:tab w:val="clear" w:pos="567"/>
        </w:tabs>
        <w:spacing w:line="240" w:lineRule="auto"/>
        <w:ind w:right="-2"/>
        <w:rPr>
          <w:szCs w:val="22"/>
        </w:rPr>
      </w:pPr>
      <w:r w:rsidRPr="00A85F93">
        <w:rPr>
          <w:szCs w:val="22"/>
        </w:rPr>
        <w:t>Slovénie</w:t>
      </w:r>
    </w:p>
    <w:p w14:paraId="05FFE3A1" w14:textId="77777777" w:rsidR="004B11C3" w:rsidRPr="00A85F93" w:rsidRDefault="004B11C3" w:rsidP="00484C29">
      <w:pPr>
        <w:pStyle w:val="NormalAgency"/>
        <w:rPr>
          <w:rFonts w:ascii="Times New Roman" w:hAnsi="Times New Roman" w:cs="Times New Roman"/>
          <w:iCs/>
          <w:sz w:val="22"/>
          <w:szCs w:val="22"/>
          <w:lang w:val="fr-FR"/>
        </w:rPr>
      </w:pPr>
    </w:p>
    <w:p w14:paraId="44CC4857" w14:textId="77777777" w:rsidR="004B11C3" w:rsidRPr="00A85F93" w:rsidRDefault="004B11C3" w:rsidP="00484C29">
      <w:pPr>
        <w:pStyle w:val="NormalAgency"/>
        <w:rPr>
          <w:rFonts w:ascii="Times New Roman" w:hAnsi="Times New Roman" w:cs="Times New Roman"/>
          <w:iCs/>
          <w:sz w:val="22"/>
          <w:szCs w:val="22"/>
          <w:lang w:val="fr-FR"/>
        </w:rPr>
      </w:pPr>
      <w:r w:rsidRPr="00A85F93">
        <w:rPr>
          <w:rFonts w:ascii="Times New Roman" w:hAnsi="Times New Roman" w:cs="Times New Roman"/>
          <w:iCs/>
          <w:sz w:val="22"/>
          <w:szCs w:val="22"/>
          <w:lang w:val="fr-FR"/>
        </w:rPr>
        <w:t xml:space="preserve">Novartis Pharmaceutical </w:t>
      </w:r>
      <w:proofErr w:type="spellStart"/>
      <w:r w:rsidRPr="00A85F93">
        <w:rPr>
          <w:rFonts w:ascii="Times New Roman" w:hAnsi="Times New Roman" w:cs="Times New Roman"/>
          <w:iCs/>
          <w:sz w:val="22"/>
          <w:szCs w:val="22"/>
          <w:lang w:val="fr-FR"/>
        </w:rPr>
        <w:t>Manufacturing</w:t>
      </w:r>
      <w:proofErr w:type="spellEnd"/>
      <w:r w:rsidRPr="00A85F93">
        <w:rPr>
          <w:rFonts w:ascii="Times New Roman" w:hAnsi="Times New Roman" w:cs="Times New Roman"/>
          <w:iCs/>
          <w:sz w:val="22"/>
          <w:szCs w:val="22"/>
          <w:lang w:val="fr-FR"/>
        </w:rPr>
        <w:t xml:space="preserve"> LLC</w:t>
      </w:r>
    </w:p>
    <w:p w14:paraId="6C001BED" w14:textId="77777777" w:rsidR="004B11C3" w:rsidRPr="00524406" w:rsidRDefault="004B11C3" w:rsidP="00484C29">
      <w:pPr>
        <w:pStyle w:val="NormalAgency"/>
        <w:rPr>
          <w:rFonts w:ascii="Times New Roman" w:hAnsi="Times New Roman" w:cs="Times New Roman"/>
          <w:iCs/>
          <w:sz w:val="22"/>
          <w:szCs w:val="22"/>
          <w:lang w:val="fr-CH"/>
        </w:rPr>
      </w:pPr>
      <w:proofErr w:type="spellStart"/>
      <w:r w:rsidRPr="00524406">
        <w:rPr>
          <w:rFonts w:ascii="Times New Roman" w:hAnsi="Times New Roman" w:cs="Times New Roman"/>
          <w:iCs/>
          <w:sz w:val="22"/>
          <w:szCs w:val="22"/>
          <w:lang w:val="fr-CH"/>
        </w:rPr>
        <w:t>Verovskova</w:t>
      </w:r>
      <w:proofErr w:type="spellEnd"/>
      <w:r w:rsidRPr="00524406">
        <w:rPr>
          <w:rFonts w:ascii="Times New Roman" w:hAnsi="Times New Roman" w:cs="Times New Roman"/>
          <w:iCs/>
          <w:sz w:val="22"/>
          <w:szCs w:val="22"/>
          <w:lang w:val="fr-CH"/>
        </w:rPr>
        <w:t> </w:t>
      </w:r>
      <w:proofErr w:type="spellStart"/>
      <w:r w:rsidRPr="00524406">
        <w:rPr>
          <w:rFonts w:ascii="Times New Roman" w:hAnsi="Times New Roman" w:cs="Times New Roman"/>
          <w:iCs/>
          <w:sz w:val="22"/>
          <w:szCs w:val="22"/>
          <w:lang w:val="fr-CH"/>
        </w:rPr>
        <w:t>Ulica</w:t>
      </w:r>
      <w:proofErr w:type="spellEnd"/>
      <w:r w:rsidRPr="00524406">
        <w:rPr>
          <w:rFonts w:ascii="Times New Roman" w:hAnsi="Times New Roman" w:cs="Times New Roman"/>
          <w:iCs/>
          <w:sz w:val="22"/>
          <w:szCs w:val="22"/>
          <w:lang w:val="fr-CH"/>
        </w:rPr>
        <w:t> 57</w:t>
      </w:r>
    </w:p>
    <w:p w14:paraId="5B3C49A2" w14:textId="77777777" w:rsidR="004B11C3" w:rsidRPr="00524406" w:rsidRDefault="004B11C3" w:rsidP="00484C29">
      <w:pPr>
        <w:pStyle w:val="NormalAgency"/>
        <w:rPr>
          <w:rFonts w:ascii="Times New Roman" w:hAnsi="Times New Roman" w:cs="Times New Roman"/>
          <w:iCs/>
          <w:sz w:val="22"/>
          <w:szCs w:val="22"/>
          <w:lang w:val="fr-CH"/>
        </w:rPr>
      </w:pPr>
      <w:r w:rsidRPr="00524406">
        <w:rPr>
          <w:rFonts w:ascii="Times New Roman" w:hAnsi="Times New Roman" w:cs="Times New Roman"/>
          <w:iCs/>
          <w:sz w:val="22"/>
          <w:szCs w:val="22"/>
          <w:lang w:val="fr-CH"/>
        </w:rPr>
        <w:t>Ljubljana, 1000</w:t>
      </w:r>
    </w:p>
    <w:p w14:paraId="32E1B37A" w14:textId="77777777" w:rsidR="004B11C3" w:rsidRPr="00524406" w:rsidRDefault="004B11C3" w:rsidP="00484C29">
      <w:pPr>
        <w:numPr>
          <w:ilvl w:val="12"/>
          <w:numId w:val="0"/>
        </w:numPr>
        <w:tabs>
          <w:tab w:val="clear" w:pos="567"/>
        </w:tabs>
        <w:spacing w:line="240" w:lineRule="auto"/>
        <w:ind w:right="-2"/>
        <w:rPr>
          <w:szCs w:val="22"/>
        </w:rPr>
      </w:pPr>
      <w:r w:rsidRPr="00524406">
        <w:rPr>
          <w:szCs w:val="22"/>
        </w:rPr>
        <w:t>Slovénie</w:t>
      </w:r>
    </w:p>
    <w:p w14:paraId="17AF312E" w14:textId="77777777" w:rsidR="004B11C3" w:rsidRPr="00524406" w:rsidRDefault="004B11C3" w:rsidP="00484C29">
      <w:pPr>
        <w:tabs>
          <w:tab w:val="clear" w:pos="567"/>
        </w:tabs>
        <w:spacing w:line="240" w:lineRule="auto"/>
        <w:rPr>
          <w:szCs w:val="22"/>
        </w:rPr>
      </w:pPr>
    </w:p>
    <w:p w14:paraId="36FE6DBB" w14:textId="77777777" w:rsidR="004B11C3" w:rsidRPr="00524406" w:rsidRDefault="004B11C3" w:rsidP="00484C29">
      <w:pPr>
        <w:keepNext/>
        <w:rPr>
          <w:rFonts w:eastAsia="Aptos"/>
          <w:szCs w:val="22"/>
          <w:lang w:val="fr-CH" w:eastAsia="de-CH"/>
        </w:rPr>
      </w:pPr>
      <w:r w:rsidRPr="00524406">
        <w:rPr>
          <w:rFonts w:eastAsia="Aptos"/>
          <w:szCs w:val="22"/>
          <w:lang w:val="fr-CH" w:eastAsia="de-CH"/>
        </w:rPr>
        <w:t xml:space="preserve">Novartis Pharma </w:t>
      </w:r>
      <w:proofErr w:type="spellStart"/>
      <w:r w:rsidRPr="00524406">
        <w:rPr>
          <w:rFonts w:eastAsia="Aptos"/>
          <w:szCs w:val="22"/>
          <w:lang w:val="fr-CH" w:eastAsia="de-CH"/>
        </w:rPr>
        <w:t>GmbH</w:t>
      </w:r>
      <w:proofErr w:type="spellEnd"/>
    </w:p>
    <w:p w14:paraId="59C4655D" w14:textId="77777777" w:rsidR="004B11C3" w:rsidRPr="00BF5061" w:rsidRDefault="004B11C3" w:rsidP="00484C29">
      <w:pPr>
        <w:keepNext/>
        <w:rPr>
          <w:rFonts w:eastAsia="Aptos"/>
          <w:szCs w:val="22"/>
          <w:lang w:val="fr-CH" w:eastAsia="de-CH"/>
        </w:rPr>
      </w:pPr>
      <w:r w:rsidRPr="00BF5061">
        <w:rPr>
          <w:rFonts w:eastAsia="Aptos"/>
          <w:szCs w:val="22"/>
          <w:lang w:val="fr-CH" w:eastAsia="de-CH"/>
        </w:rPr>
        <w:t>Sophie-Germain-Strasse 10</w:t>
      </w:r>
    </w:p>
    <w:p w14:paraId="5E719718" w14:textId="77777777" w:rsidR="004B11C3" w:rsidRPr="00BF5061" w:rsidRDefault="004B11C3" w:rsidP="00484C29">
      <w:pPr>
        <w:keepNext/>
        <w:rPr>
          <w:rFonts w:eastAsia="Aptos"/>
          <w:szCs w:val="22"/>
          <w:lang w:val="fr-CH" w:eastAsia="de-CH"/>
        </w:rPr>
      </w:pPr>
      <w:r w:rsidRPr="00BF5061">
        <w:rPr>
          <w:rFonts w:eastAsia="Aptos"/>
          <w:szCs w:val="22"/>
          <w:lang w:val="fr-CH" w:eastAsia="de-CH"/>
        </w:rPr>
        <w:t>90443 Nuremberg</w:t>
      </w:r>
    </w:p>
    <w:p w14:paraId="46BE6CA7" w14:textId="77777777" w:rsidR="004B11C3" w:rsidRDefault="004B11C3" w:rsidP="00484C29">
      <w:pPr>
        <w:tabs>
          <w:tab w:val="clear" w:pos="567"/>
        </w:tabs>
        <w:spacing w:line="240" w:lineRule="auto"/>
        <w:rPr>
          <w:szCs w:val="22"/>
        </w:rPr>
      </w:pPr>
      <w:r w:rsidRPr="00BF5061">
        <w:rPr>
          <w:szCs w:val="22"/>
          <w:lang w:val="fr-CH"/>
        </w:rPr>
        <w:t>Allemagne</w:t>
      </w:r>
    </w:p>
    <w:p w14:paraId="2E01EA8F" w14:textId="77777777" w:rsidR="00EB0CE8" w:rsidRPr="0098665A" w:rsidRDefault="00EB0CE8" w:rsidP="00484C29">
      <w:pPr>
        <w:tabs>
          <w:tab w:val="clear" w:pos="567"/>
        </w:tabs>
        <w:spacing w:line="240" w:lineRule="auto"/>
        <w:rPr>
          <w:szCs w:val="22"/>
        </w:rPr>
      </w:pPr>
    </w:p>
    <w:bookmarkEnd w:id="9"/>
    <w:p w14:paraId="555F8163" w14:textId="77777777" w:rsidR="00EB0CE8" w:rsidRPr="0026265E" w:rsidRDefault="00EB0CE8" w:rsidP="00484C29">
      <w:pPr>
        <w:suppressAutoHyphens/>
        <w:rPr>
          <w:color w:val="000000"/>
          <w:szCs w:val="22"/>
        </w:rPr>
      </w:pPr>
      <w:r w:rsidRPr="0026265E">
        <w:rPr>
          <w:color w:val="000000"/>
          <w:szCs w:val="22"/>
        </w:rPr>
        <w:t>Le nom et l’adresse du fabricant responsable de la libération du lot concerné doivent figurer sur la notice du médicament.</w:t>
      </w:r>
    </w:p>
    <w:p w14:paraId="07AE9A19" w14:textId="77777777" w:rsidR="007F7B44" w:rsidRPr="007C3329" w:rsidRDefault="007F7B44" w:rsidP="00484C29">
      <w:pPr>
        <w:suppressAutoHyphens/>
        <w:spacing w:line="240" w:lineRule="auto"/>
        <w:rPr>
          <w:noProof/>
          <w:szCs w:val="22"/>
        </w:rPr>
      </w:pPr>
    </w:p>
    <w:p w14:paraId="505A6395" w14:textId="77777777" w:rsidR="007F7B44" w:rsidRPr="007C3329" w:rsidRDefault="007F7B44" w:rsidP="00484C29">
      <w:pPr>
        <w:suppressAutoHyphens/>
        <w:spacing w:line="240" w:lineRule="auto"/>
        <w:rPr>
          <w:noProof/>
          <w:szCs w:val="22"/>
        </w:rPr>
      </w:pPr>
    </w:p>
    <w:p w14:paraId="36AB354E" w14:textId="77777777" w:rsidR="007F7B44" w:rsidRPr="007C3329" w:rsidRDefault="007F7B44" w:rsidP="00484C29">
      <w:pPr>
        <w:keepNext/>
        <w:spacing w:line="240" w:lineRule="auto"/>
        <w:ind w:left="567" w:hanging="567"/>
        <w:outlineLvl w:val="0"/>
        <w:rPr>
          <w:noProof/>
          <w:szCs w:val="22"/>
        </w:rPr>
      </w:pPr>
      <w:r w:rsidRPr="007C3329">
        <w:rPr>
          <w:b/>
          <w:noProof/>
          <w:szCs w:val="22"/>
        </w:rPr>
        <w:t>B.</w:t>
      </w:r>
      <w:r w:rsidRPr="007C3329">
        <w:rPr>
          <w:b/>
          <w:noProof/>
          <w:szCs w:val="22"/>
        </w:rPr>
        <w:tab/>
      </w:r>
      <w:r w:rsidR="0028309E" w:rsidRPr="007C3329">
        <w:rPr>
          <w:b/>
          <w:szCs w:val="22"/>
          <w:lang w:val="fr-BE"/>
        </w:rPr>
        <w:t>CONDITIONS OU RESTRICTIONS DE D</w:t>
      </w:r>
      <w:r w:rsidR="00EB047D" w:rsidRPr="007C3329">
        <w:rPr>
          <w:b/>
          <w:szCs w:val="22"/>
        </w:rPr>
        <w:t>É</w:t>
      </w:r>
      <w:r w:rsidR="0028309E" w:rsidRPr="007C3329">
        <w:rPr>
          <w:b/>
          <w:szCs w:val="22"/>
          <w:lang w:val="fr-BE"/>
        </w:rPr>
        <w:t>LIVRANCE ET D’UTILISATION</w:t>
      </w:r>
    </w:p>
    <w:p w14:paraId="6128B392" w14:textId="77777777" w:rsidR="007F7B44" w:rsidRPr="007C3329" w:rsidRDefault="007F7B44" w:rsidP="00484C29">
      <w:pPr>
        <w:keepNext/>
        <w:numPr>
          <w:ilvl w:val="12"/>
          <w:numId w:val="0"/>
        </w:numPr>
        <w:spacing w:line="240" w:lineRule="auto"/>
        <w:rPr>
          <w:noProof/>
          <w:szCs w:val="22"/>
        </w:rPr>
      </w:pPr>
    </w:p>
    <w:p w14:paraId="717DD7C1" w14:textId="77777777" w:rsidR="007F7B44" w:rsidRPr="007C3329" w:rsidRDefault="007F7B44" w:rsidP="00484C29">
      <w:pPr>
        <w:numPr>
          <w:ilvl w:val="12"/>
          <w:numId w:val="0"/>
        </w:numPr>
        <w:suppressAutoHyphens/>
        <w:spacing w:line="240" w:lineRule="auto"/>
        <w:rPr>
          <w:noProof/>
          <w:szCs w:val="22"/>
        </w:rPr>
      </w:pPr>
      <w:r w:rsidRPr="007C3329">
        <w:rPr>
          <w:noProof/>
          <w:szCs w:val="22"/>
        </w:rPr>
        <w:t xml:space="preserve">Médicament soumis à prescription médicale restreinte (voir </w:t>
      </w:r>
      <w:r w:rsidR="009E1E98" w:rsidRPr="007C3329">
        <w:rPr>
          <w:noProof/>
          <w:szCs w:val="22"/>
        </w:rPr>
        <w:t>a</w:t>
      </w:r>
      <w:r w:rsidRPr="007C3329">
        <w:rPr>
          <w:noProof/>
          <w:szCs w:val="22"/>
        </w:rPr>
        <w:t xml:space="preserve">nnexe I : </w:t>
      </w:r>
      <w:r w:rsidR="009E1E98" w:rsidRPr="007C3329">
        <w:rPr>
          <w:noProof/>
          <w:szCs w:val="22"/>
        </w:rPr>
        <w:t>R</w:t>
      </w:r>
      <w:r w:rsidRPr="007C3329">
        <w:rPr>
          <w:noProof/>
          <w:szCs w:val="22"/>
        </w:rPr>
        <w:t xml:space="preserve">ésumé des </w:t>
      </w:r>
      <w:r w:rsidR="009E1E98" w:rsidRPr="007C3329">
        <w:rPr>
          <w:noProof/>
          <w:szCs w:val="22"/>
        </w:rPr>
        <w:t>C</w:t>
      </w:r>
      <w:r w:rsidRPr="007C3329">
        <w:rPr>
          <w:noProof/>
          <w:szCs w:val="22"/>
        </w:rPr>
        <w:t xml:space="preserve">aractéristiques du </w:t>
      </w:r>
      <w:r w:rsidR="009E1E98" w:rsidRPr="007C3329">
        <w:rPr>
          <w:noProof/>
          <w:szCs w:val="22"/>
        </w:rPr>
        <w:t>P</w:t>
      </w:r>
      <w:r w:rsidRPr="007C3329">
        <w:rPr>
          <w:noProof/>
          <w:szCs w:val="22"/>
        </w:rPr>
        <w:t>rodu</w:t>
      </w:r>
      <w:r w:rsidR="008C7876" w:rsidRPr="007C3329">
        <w:rPr>
          <w:noProof/>
          <w:szCs w:val="22"/>
        </w:rPr>
        <w:t>it, rubrique</w:t>
      </w:r>
      <w:r w:rsidR="00D97126" w:rsidRPr="007C3329">
        <w:rPr>
          <w:noProof/>
          <w:szCs w:val="22"/>
        </w:rPr>
        <w:t> </w:t>
      </w:r>
      <w:r w:rsidR="008C7876" w:rsidRPr="007C3329">
        <w:rPr>
          <w:noProof/>
          <w:szCs w:val="22"/>
        </w:rPr>
        <w:t>4.2).</w:t>
      </w:r>
    </w:p>
    <w:p w14:paraId="03CB00A7" w14:textId="77777777" w:rsidR="00195170" w:rsidRPr="007C3329" w:rsidRDefault="00195170" w:rsidP="00484C29">
      <w:pPr>
        <w:spacing w:line="240" w:lineRule="auto"/>
        <w:rPr>
          <w:noProof/>
          <w:szCs w:val="22"/>
        </w:rPr>
      </w:pPr>
    </w:p>
    <w:p w14:paraId="1DE4ABC3" w14:textId="77777777" w:rsidR="005176DC" w:rsidRPr="007C3329" w:rsidRDefault="005176DC" w:rsidP="00484C29">
      <w:pPr>
        <w:rPr>
          <w:noProof/>
        </w:rPr>
      </w:pPr>
    </w:p>
    <w:p w14:paraId="689E07F1" w14:textId="77777777" w:rsidR="007F7B44" w:rsidRPr="007C3329" w:rsidRDefault="00595A36" w:rsidP="00484C29">
      <w:pPr>
        <w:keepNext/>
        <w:tabs>
          <w:tab w:val="clear" w:pos="567"/>
        </w:tabs>
        <w:spacing w:line="240" w:lineRule="auto"/>
        <w:ind w:left="567" w:hanging="567"/>
        <w:outlineLvl w:val="0"/>
        <w:rPr>
          <w:b/>
          <w:szCs w:val="22"/>
          <w:lang w:val="fr-BE"/>
        </w:rPr>
      </w:pPr>
      <w:r w:rsidRPr="007C3329">
        <w:rPr>
          <w:b/>
          <w:noProof/>
          <w:szCs w:val="22"/>
        </w:rPr>
        <w:lastRenderedPageBreak/>
        <w:t>C.</w:t>
      </w:r>
      <w:r w:rsidRPr="007C3329">
        <w:rPr>
          <w:b/>
          <w:noProof/>
          <w:szCs w:val="22"/>
        </w:rPr>
        <w:tab/>
      </w:r>
      <w:r w:rsidR="007F7B44" w:rsidRPr="007C3329">
        <w:rPr>
          <w:b/>
          <w:noProof/>
          <w:szCs w:val="22"/>
        </w:rPr>
        <w:t>AUTRES CONDITIONS</w:t>
      </w:r>
      <w:r w:rsidR="008648B9" w:rsidRPr="007C3329">
        <w:rPr>
          <w:b/>
          <w:szCs w:val="22"/>
          <w:lang w:val="fr-BE"/>
        </w:rPr>
        <w:t xml:space="preserve"> ET OBLIGATIONS DE L’AUTORISATION DE MISE SUR LE MARCH</w:t>
      </w:r>
      <w:r w:rsidR="00EB047D" w:rsidRPr="007C3329">
        <w:rPr>
          <w:b/>
          <w:szCs w:val="22"/>
        </w:rPr>
        <w:t>É</w:t>
      </w:r>
    </w:p>
    <w:p w14:paraId="11A399EC" w14:textId="77777777" w:rsidR="00B36AE4" w:rsidRPr="007C3329" w:rsidRDefault="00B36AE4" w:rsidP="00484C29">
      <w:pPr>
        <w:keepNext/>
        <w:tabs>
          <w:tab w:val="clear" w:pos="567"/>
        </w:tabs>
        <w:spacing w:line="240" w:lineRule="auto"/>
        <w:ind w:left="567" w:hanging="567"/>
        <w:rPr>
          <w:noProof/>
          <w:szCs w:val="22"/>
        </w:rPr>
      </w:pPr>
    </w:p>
    <w:p w14:paraId="4C549F64" w14:textId="1A79CEF7" w:rsidR="007F7B44" w:rsidRPr="007C3329" w:rsidRDefault="00B36AE4" w:rsidP="00484C29">
      <w:pPr>
        <w:keepNext/>
        <w:numPr>
          <w:ilvl w:val="0"/>
          <w:numId w:val="19"/>
        </w:numPr>
        <w:spacing w:line="240" w:lineRule="auto"/>
        <w:ind w:left="567" w:hanging="567"/>
        <w:rPr>
          <w:b/>
          <w:szCs w:val="22"/>
          <w:lang w:val="fr-BE"/>
        </w:rPr>
      </w:pPr>
      <w:r w:rsidRPr="007C3329">
        <w:rPr>
          <w:b/>
          <w:noProof/>
          <w:szCs w:val="22"/>
          <w:lang w:val="fr-BE"/>
        </w:rPr>
        <w:t>Rapports périodiques actualisés de sécurité (PSUR</w:t>
      </w:r>
      <w:r w:rsidR="007D40A2" w:rsidRPr="007C3329">
        <w:rPr>
          <w:b/>
          <w:noProof/>
          <w:szCs w:val="22"/>
          <w:lang w:val="fr-BE"/>
        </w:rPr>
        <w:t>s</w:t>
      </w:r>
      <w:r w:rsidRPr="007C3329">
        <w:rPr>
          <w:b/>
          <w:noProof/>
          <w:szCs w:val="22"/>
          <w:lang w:val="fr-BE"/>
        </w:rPr>
        <w:t>)</w:t>
      </w:r>
    </w:p>
    <w:p w14:paraId="6573A30E" w14:textId="77777777" w:rsidR="00353175" w:rsidRPr="007C3329" w:rsidRDefault="00353175" w:rsidP="00484C29">
      <w:pPr>
        <w:keepNext/>
        <w:spacing w:line="240" w:lineRule="auto"/>
        <w:rPr>
          <w:szCs w:val="22"/>
          <w:lang w:val="fr-BE"/>
        </w:rPr>
      </w:pPr>
    </w:p>
    <w:p w14:paraId="20434739" w14:textId="21D8354D" w:rsidR="00B36AE4" w:rsidRPr="007C3329" w:rsidRDefault="00353175" w:rsidP="00484C29">
      <w:pPr>
        <w:suppressAutoHyphens/>
        <w:spacing w:line="240" w:lineRule="auto"/>
        <w:rPr>
          <w:noProof/>
          <w:szCs w:val="22"/>
        </w:rPr>
      </w:pPr>
      <w:r w:rsidRPr="007C3329">
        <w:rPr>
          <w:szCs w:val="22"/>
        </w:rPr>
        <w:t xml:space="preserve">Les exigences relatives à la soumission des </w:t>
      </w:r>
      <w:proofErr w:type="spellStart"/>
      <w:r w:rsidR="007D40A2" w:rsidRPr="007C3329">
        <w:rPr>
          <w:szCs w:val="22"/>
        </w:rPr>
        <w:t>PSURs</w:t>
      </w:r>
      <w:proofErr w:type="spellEnd"/>
      <w:r w:rsidRPr="007C3329">
        <w:rPr>
          <w:szCs w:val="22"/>
        </w:rPr>
        <w:t xml:space="preserve"> pour ce médicament sont </w:t>
      </w:r>
      <w:r w:rsidR="00B36AE4" w:rsidRPr="007C3329">
        <w:rPr>
          <w:szCs w:val="22"/>
          <w:lang w:val="fr-BE"/>
        </w:rPr>
        <w:t>définies dans la liste des dates de référence pour l’Union (liste EURD) prévu</w:t>
      </w:r>
      <w:r w:rsidR="00B36AE4" w:rsidRPr="007C3329">
        <w:rPr>
          <w:szCs w:val="22"/>
        </w:rPr>
        <w:t xml:space="preserve">e à l’article 107 quater, paragraphe 7, de la directive 2001/83/CE et </w:t>
      </w:r>
      <w:r w:rsidR="00E61F90" w:rsidRPr="007C3329">
        <w:rPr>
          <w:szCs w:val="22"/>
        </w:rPr>
        <w:t xml:space="preserve">ses actualisations </w:t>
      </w:r>
      <w:r w:rsidR="00B36AE4" w:rsidRPr="007C3329">
        <w:rPr>
          <w:szCs w:val="22"/>
        </w:rPr>
        <w:t>publiée</w:t>
      </w:r>
      <w:r w:rsidR="00E61F90" w:rsidRPr="007C3329">
        <w:rPr>
          <w:szCs w:val="22"/>
        </w:rPr>
        <w:t>s</w:t>
      </w:r>
      <w:r w:rsidR="00B36AE4" w:rsidRPr="007C3329">
        <w:rPr>
          <w:szCs w:val="22"/>
        </w:rPr>
        <w:t xml:space="preserve"> sur le portail web européen des médicaments</w:t>
      </w:r>
      <w:r w:rsidR="005D59C1" w:rsidRPr="007C3329">
        <w:rPr>
          <w:szCs w:val="22"/>
        </w:rPr>
        <w:t>.</w:t>
      </w:r>
    </w:p>
    <w:p w14:paraId="50102834" w14:textId="77777777" w:rsidR="007F7B44" w:rsidRPr="007C3329" w:rsidRDefault="007F7B44" w:rsidP="00484C29">
      <w:pPr>
        <w:spacing w:line="240" w:lineRule="auto"/>
        <w:rPr>
          <w:noProof/>
          <w:szCs w:val="22"/>
        </w:rPr>
      </w:pPr>
    </w:p>
    <w:p w14:paraId="16E32C35" w14:textId="77777777" w:rsidR="00B36AE4" w:rsidRPr="007C3329" w:rsidRDefault="00B36AE4" w:rsidP="00484C29">
      <w:pPr>
        <w:spacing w:line="240" w:lineRule="auto"/>
        <w:rPr>
          <w:noProof/>
          <w:szCs w:val="22"/>
          <w:lang w:val="fr-BE"/>
        </w:rPr>
      </w:pPr>
    </w:p>
    <w:p w14:paraId="2423B483" w14:textId="77777777" w:rsidR="00B36AE4" w:rsidRPr="007C3329" w:rsidRDefault="00B36AE4" w:rsidP="00484C29">
      <w:pPr>
        <w:keepNext/>
        <w:spacing w:line="240" w:lineRule="auto"/>
        <w:ind w:left="567" w:hanging="567"/>
        <w:outlineLvl w:val="0"/>
        <w:rPr>
          <w:b/>
          <w:szCs w:val="22"/>
          <w:lang w:val="fr-BE"/>
        </w:rPr>
      </w:pPr>
      <w:r w:rsidRPr="007C3329">
        <w:rPr>
          <w:b/>
          <w:noProof/>
          <w:szCs w:val="22"/>
          <w:lang w:val="fr-BE"/>
        </w:rPr>
        <w:t>D.</w:t>
      </w:r>
      <w:r w:rsidRPr="007C3329">
        <w:rPr>
          <w:szCs w:val="22"/>
          <w:lang w:val="fr-BE"/>
        </w:rPr>
        <w:tab/>
      </w:r>
      <w:r w:rsidRPr="007C3329">
        <w:rPr>
          <w:b/>
          <w:noProof/>
          <w:szCs w:val="22"/>
          <w:lang w:val="fr-BE"/>
        </w:rPr>
        <w:t>CONDITIONS OU RESTRICTIONS EN VUE D’UNE UTILISATION SÛRE ET EFFICACE DU M</w:t>
      </w:r>
      <w:r w:rsidR="00EB047D" w:rsidRPr="007C3329">
        <w:rPr>
          <w:b/>
          <w:szCs w:val="22"/>
        </w:rPr>
        <w:t>É</w:t>
      </w:r>
      <w:r w:rsidRPr="007C3329">
        <w:rPr>
          <w:b/>
          <w:noProof/>
          <w:szCs w:val="22"/>
          <w:lang w:val="fr-BE"/>
        </w:rPr>
        <w:t>DICAMENT</w:t>
      </w:r>
    </w:p>
    <w:p w14:paraId="08D0D578" w14:textId="77777777" w:rsidR="007F7B44" w:rsidRPr="007C3329" w:rsidRDefault="007F7B44" w:rsidP="00484C29">
      <w:pPr>
        <w:keepNext/>
        <w:spacing w:line="240" w:lineRule="auto"/>
        <w:rPr>
          <w:noProof/>
          <w:szCs w:val="22"/>
          <w:lang w:val="fr-BE"/>
        </w:rPr>
      </w:pPr>
    </w:p>
    <w:p w14:paraId="4E9A01D5" w14:textId="77777777" w:rsidR="007F7B44" w:rsidRPr="007C3329" w:rsidRDefault="008C7876" w:rsidP="00484C29">
      <w:pPr>
        <w:keepNext/>
        <w:numPr>
          <w:ilvl w:val="0"/>
          <w:numId w:val="19"/>
        </w:numPr>
        <w:spacing w:line="240" w:lineRule="auto"/>
        <w:ind w:left="567" w:hanging="567"/>
        <w:rPr>
          <w:b/>
          <w:noProof/>
          <w:szCs w:val="22"/>
        </w:rPr>
      </w:pPr>
      <w:r w:rsidRPr="007C3329">
        <w:rPr>
          <w:b/>
          <w:noProof/>
          <w:szCs w:val="22"/>
        </w:rPr>
        <w:t>Plan de gestion des risques</w:t>
      </w:r>
      <w:r w:rsidR="001252DD" w:rsidRPr="007C3329">
        <w:rPr>
          <w:b/>
          <w:noProof/>
          <w:szCs w:val="22"/>
        </w:rPr>
        <w:t xml:space="preserve"> (PGR)</w:t>
      </w:r>
    </w:p>
    <w:p w14:paraId="05452CC9" w14:textId="77777777" w:rsidR="00D97126" w:rsidRPr="007C3329" w:rsidRDefault="00D97126" w:rsidP="00484C29">
      <w:pPr>
        <w:keepNext/>
        <w:spacing w:line="240" w:lineRule="auto"/>
        <w:rPr>
          <w:noProof/>
          <w:szCs w:val="22"/>
        </w:rPr>
      </w:pPr>
    </w:p>
    <w:p w14:paraId="49D3DDC8" w14:textId="77777777" w:rsidR="007F7B44" w:rsidRPr="007C3329" w:rsidRDefault="007F7B44" w:rsidP="00484C29">
      <w:pPr>
        <w:spacing w:line="240" w:lineRule="auto"/>
        <w:rPr>
          <w:noProof/>
          <w:szCs w:val="22"/>
        </w:rPr>
      </w:pPr>
      <w:r w:rsidRPr="007C3329">
        <w:rPr>
          <w:noProof/>
          <w:szCs w:val="22"/>
        </w:rPr>
        <w:t xml:space="preserve">Le titulaire de l’autorisation de mise sur le marché </w:t>
      </w:r>
      <w:r w:rsidR="001252DD" w:rsidRPr="007C3329">
        <w:rPr>
          <w:noProof/>
          <w:szCs w:val="22"/>
        </w:rPr>
        <w:t>réalise les</w:t>
      </w:r>
      <w:r w:rsidRPr="007C3329">
        <w:rPr>
          <w:noProof/>
          <w:szCs w:val="22"/>
        </w:rPr>
        <w:t xml:space="preserve"> activités </w:t>
      </w:r>
      <w:r w:rsidR="00D17CD5" w:rsidRPr="007C3329">
        <w:rPr>
          <w:szCs w:val="22"/>
          <w:lang w:eastAsia="fr-FR" w:bidi="fr-FR"/>
        </w:rPr>
        <w:t xml:space="preserve">de pharmacovigilance </w:t>
      </w:r>
      <w:r w:rsidR="00B36AE4" w:rsidRPr="007C3329">
        <w:rPr>
          <w:noProof/>
          <w:szCs w:val="22"/>
        </w:rPr>
        <w:t xml:space="preserve">et interventions requises </w:t>
      </w:r>
      <w:r w:rsidRPr="007C3329">
        <w:rPr>
          <w:noProof/>
          <w:szCs w:val="22"/>
        </w:rPr>
        <w:t xml:space="preserve">décrites dans le PGR </w:t>
      </w:r>
      <w:r w:rsidR="00B36AE4" w:rsidRPr="007C3329">
        <w:rPr>
          <w:noProof/>
          <w:szCs w:val="22"/>
        </w:rPr>
        <w:t xml:space="preserve">adopté et </w:t>
      </w:r>
      <w:r w:rsidRPr="007C3329">
        <w:rPr>
          <w:noProof/>
          <w:szCs w:val="22"/>
        </w:rPr>
        <w:t>présenté dans le Module 1.8.2 d</w:t>
      </w:r>
      <w:r w:rsidR="001252DD" w:rsidRPr="007C3329">
        <w:rPr>
          <w:noProof/>
          <w:szCs w:val="22"/>
        </w:rPr>
        <w:t>e l</w:t>
      </w:r>
      <w:r w:rsidRPr="007C3329">
        <w:rPr>
          <w:noProof/>
          <w:szCs w:val="22"/>
        </w:rPr>
        <w:t xml:space="preserve">’autorisation de mise sur le marché, ainsi que toutes actualisations ultérieures </w:t>
      </w:r>
      <w:r w:rsidR="00B36AE4" w:rsidRPr="007C3329">
        <w:rPr>
          <w:noProof/>
          <w:szCs w:val="22"/>
        </w:rPr>
        <w:t xml:space="preserve">adoptées du </w:t>
      </w:r>
      <w:r w:rsidRPr="007C3329">
        <w:rPr>
          <w:noProof/>
          <w:szCs w:val="22"/>
        </w:rPr>
        <w:t>PGR.</w:t>
      </w:r>
    </w:p>
    <w:p w14:paraId="5FF0156D" w14:textId="77777777" w:rsidR="00B36AE4" w:rsidRPr="007C3329" w:rsidRDefault="00B36AE4" w:rsidP="00484C29">
      <w:pPr>
        <w:spacing w:line="240" w:lineRule="auto"/>
        <w:rPr>
          <w:noProof/>
          <w:szCs w:val="22"/>
        </w:rPr>
      </w:pPr>
    </w:p>
    <w:p w14:paraId="1872D349" w14:textId="77777777" w:rsidR="00B36AE4" w:rsidRPr="007C3329" w:rsidRDefault="00D17CD5" w:rsidP="00484C29">
      <w:pPr>
        <w:keepNext/>
        <w:spacing w:line="240" w:lineRule="auto"/>
        <w:rPr>
          <w:szCs w:val="22"/>
          <w:lang w:val="fr-BE"/>
        </w:rPr>
      </w:pPr>
      <w:r w:rsidRPr="007C3329">
        <w:rPr>
          <w:szCs w:val="22"/>
        </w:rPr>
        <w:t xml:space="preserve">De plus, </w:t>
      </w:r>
      <w:r w:rsidRPr="007C3329">
        <w:rPr>
          <w:noProof/>
          <w:szCs w:val="22"/>
          <w:lang w:val="fr-BE"/>
        </w:rPr>
        <w:t>u</w:t>
      </w:r>
      <w:r w:rsidR="00B36AE4" w:rsidRPr="007C3329">
        <w:rPr>
          <w:noProof/>
          <w:szCs w:val="22"/>
          <w:lang w:val="fr-BE"/>
        </w:rPr>
        <w:t>n PGR actualisé doit être soumis:</w:t>
      </w:r>
    </w:p>
    <w:p w14:paraId="08206573" w14:textId="77777777" w:rsidR="00B36AE4" w:rsidRPr="007C3329" w:rsidRDefault="00B36AE4" w:rsidP="00484C29">
      <w:pPr>
        <w:numPr>
          <w:ilvl w:val="0"/>
          <w:numId w:val="23"/>
        </w:numPr>
        <w:tabs>
          <w:tab w:val="clear" w:pos="360"/>
          <w:tab w:val="clear" w:pos="567"/>
        </w:tabs>
        <w:spacing w:line="240" w:lineRule="auto"/>
        <w:ind w:left="567" w:hanging="567"/>
        <w:rPr>
          <w:szCs w:val="22"/>
          <w:lang w:val="fr-BE"/>
        </w:rPr>
      </w:pPr>
      <w:r w:rsidRPr="007C3329">
        <w:rPr>
          <w:noProof/>
          <w:szCs w:val="22"/>
          <w:lang w:val="fr-BE"/>
        </w:rPr>
        <w:t>à la demande de l’Agence européenne des médicaments;</w:t>
      </w:r>
    </w:p>
    <w:p w14:paraId="5DE09CA8" w14:textId="77777777" w:rsidR="00B36AE4" w:rsidRPr="007C3329" w:rsidRDefault="00B36AE4" w:rsidP="00484C29">
      <w:pPr>
        <w:numPr>
          <w:ilvl w:val="0"/>
          <w:numId w:val="23"/>
        </w:numPr>
        <w:tabs>
          <w:tab w:val="clear" w:pos="360"/>
          <w:tab w:val="clear" w:pos="567"/>
        </w:tabs>
        <w:spacing w:line="240" w:lineRule="auto"/>
        <w:ind w:left="567" w:hanging="567"/>
        <w:rPr>
          <w:szCs w:val="22"/>
          <w:lang w:val="fr-BE"/>
        </w:rPr>
      </w:pPr>
      <w:r w:rsidRPr="007C3329">
        <w:rPr>
          <w:noProof/>
          <w:szCs w:val="22"/>
          <w:lang w:val="fr-BE"/>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D17CD5" w:rsidRPr="007C3329">
        <w:rPr>
          <w:szCs w:val="22"/>
          <w:lang w:eastAsia="fr-FR" w:bidi="fr-FR"/>
        </w:rPr>
        <w:t>réduction</w:t>
      </w:r>
      <w:r w:rsidR="00D17CD5" w:rsidRPr="007C3329">
        <w:rPr>
          <w:noProof/>
          <w:szCs w:val="22"/>
          <w:lang w:val="fr-BE"/>
        </w:rPr>
        <w:t xml:space="preserve"> </w:t>
      </w:r>
      <w:r w:rsidRPr="007C3329">
        <w:rPr>
          <w:noProof/>
          <w:szCs w:val="22"/>
          <w:lang w:val="fr-BE"/>
        </w:rPr>
        <w:t>du risque) est franchie.</w:t>
      </w:r>
    </w:p>
    <w:p w14:paraId="0CE6B57F" w14:textId="77777777" w:rsidR="00B36AE4" w:rsidRPr="007C3329" w:rsidRDefault="00B36AE4" w:rsidP="00484C29">
      <w:pPr>
        <w:tabs>
          <w:tab w:val="clear" w:pos="567"/>
        </w:tabs>
        <w:spacing w:line="240" w:lineRule="auto"/>
        <w:rPr>
          <w:szCs w:val="22"/>
          <w:lang w:val="fr-BE"/>
        </w:rPr>
      </w:pPr>
    </w:p>
    <w:p w14:paraId="09CD8229" w14:textId="77777777" w:rsidR="008648B9" w:rsidRPr="007C3329" w:rsidRDefault="00B36AE4" w:rsidP="00484C29">
      <w:pPr>
        <w:keepNext/>
        <w:numPr>
          <w:ilvl w:val="0"/>
          <w:numId w:val="7"/>
        </w:numPr>
        <w:tabs>
          <w:tab w:val="clear" w:pos="567"/>
        </w:tabs>
        <w:spacing w:line="240" w:lineRule="auto"/>
        <w:ind w:left="567" w:hanging="567"/>
        <w:rPr>
          <w:noProof/>
          <w:szCs w:val="22"/>
        </w:rPr>
      </w:pPr>
      <w:r w:rsidRPr="007C3329">
        <w:rPr>
          <w:b/>
          <w:noProof/>
          <w:szCs w:val="22"/>
        </w:rPr>
        <w:t xml:space="preserve">Mesures additionnelles de </w:t>
      </w:r>
      <w:r w:rsidR="00F60322" w:rsidRPr="007C3329">
        <w:rPr>
          <w:b/>
          <w:szCs w:val="22"/>
          <w:lang w:eastAsia="fr-FR" w:bidi="fr-FR"/>
        </w:rPr>
        <w:t>réduction</w:t>
      </w:r>
      <w:r w:rsidRPr="007C3329">
        <w:rPr>
          <w:b/>
          <w:noProof/>
          <w:szCs w:val="22"/>
        </w:rPr>
        <w:t xml:space="preserve"> du risque</w:t>
      </w:r>
    </w:p>
    <w:p w14:paraId="2C071B23" w14:textId="77777777" w:rsidR="00D97126" w:rsidRPr="007C3329" w:rsidRDefault="00D97126" w:rsidP="00484C29">
      <w:pPr>
        <w:keepNext/>
        <w:tabs>
          <w:tab w:val="clear" w:pos="567"/>
        </w:tabs>
        <w:spacing w:line="240" w:lineRule="auto"/>
        <w:rPr>
          <w:noProof/>
          <w:szCs w:val="22"/>
        </w:rPr>
      </w:pPr>
    </w:p>
    <w:p w14:paraId="27A8E90E" w14:textId="77777777" w:rsidR="008648B9" w:rsidRPr="007C3329" w:rsidRDefault="00082AB3" w:rsidP="00484C29">
      <w:pPr>
        <w:spacing w:line="240" w:lineRule="auto"/>
        <w:rPr>
          <w:noProof/>
          <w:szCs w:val="22"/>
        </w:rPr>
      </w:pPr>
      <w:r w:rsidRPr="007C3329">
        <w:rPr>
          <w:noProof/>
          <w:szCs w:val="22"/>
        </w:rPr>
        <w:t>Avant la commercialisation de GILENYA dans chaque état membre,</w:t>
      </w:r>
      <w:r w:rsidR="005D7BD7" w:rsidRPr="007C3329">
        <w:rPr>
          <w:noProof/>
          <w:szCs w:val="22"/>
        </w:rPr>
        <w:t xml:space="preserve"> </w:t>
      </w:r>
      <w:r w:rsidRPr="007C3329">
        <w:rPr>
          <w:noProof/>
          <w:szCs w:val="22"/>
        </w:rPr>
        <w:t>l</w:t>
      </w:r>
      <w:r w:rsidR="008648B9" w:rsidRPr="007C3329">
        <w:rPr>
          <w:noProof/>
          <w:szCs w:val="22"/>
        </w:rPr>
        <w:t xml:space="preserve">e titulaire de l’autorisation de mise sur le marché </w:t>
      </w:r>
      <w:r w:rsidRPr="007C3329">
        <w:rPr>
          <w:noProof/>
          <w:szCs w:val="22"/>
        </w:rPr>
        <w:t>doit valider</w:t>
      </w:r>
      <w:r w:rsidR="008648B9" w:rsidRPr="007C3329">
        <w:rPr>
          <w:noProof/>
          <w:szCs w:val="22"/>
        </w:rPr>
        <w:t xml:space="preserve"> avec l’autorité nationale compétente </w:t>
      </w:r>
      <w:r w:rsidRPr="007C3329">
        <w:rPr>
          <w:noProof/>
          <w:szCs w:val="22"/>
        </w:rPr>
        <w:t xml:space="preserve">le contenu et le format </w:t>
      </w:r>
      <w:r w:rsidR="008648B9" w:rsidRPr="007C3329">
        <w:rPr>
          <w:noProof/>
          <w:szCs w:val="22"/>
        </w:rPr>
        <w:t xml:space="preserve">du </w:t>
      </w:r>
      <w:r w:rsidRPr="007C3329">
        <w:rPr>
          <w:noProof/>
          <w:szCs w:val="22"/>
        </w:rPr>
        <w:t>programme</w:t>
      </w:r>
      <w:r w:rsidR="008648B9" w:rsidRPr="007C3329">
        <w:rPr>
          <w:noProof/>
          <w:szCs w:val="22"/>
        </w:rPr>
        <w:t xml:space="preserve"> d’éducation</w:t>
      </w:r>
      <w:r w:rsidRPr="007C3329">
        <w:rPr>
          <w:noProof/>
          <w:szCs w:val="22"/>
        </w:rPr>
        <w:t xml:space="preserve"> </w:t>
      </w:r>
      <w:r w:rsidR="00F119A8" w:rsidRPr="007C3329">
        <w:rPr>
          <w:noProof/>
          <w:szCs w:val="22"/>
        </w:rPr>
        <w:t>y compris</w:t>
      </w:r>
      <w:r w:rsidRPr="007C3329">
        <w:rPr>
          <w:noProof/>
          <w:szCs w:val="22"/>
        </w:rPr>
        <w:t xml:space="preserve"> </w:t>
      </w:r>
      <w:r w:rsidR="00B33E10" w:rsidRPr="007C3329">
        <w:rPr>
          <w:noProof/>
          <w:szCs w:val="22"/>
        </w:rPr>
        <w:t xml:space="preserve">les moyens de </w:t>
      </w:r>
      <w:r w:rsidRPr="007C3329">
        <w:rPr>
          <w:noProof/>
          <w:szCs w:val="22"/>
        </w:rPr>
        <w:t xml:space="preserve">communication, </w:t>
      </w:r>
      <w:r w:rsidR="00B33E10" w:rsidRPr="007C3329">
        <w:rPr>
          <w:noProof/>
          <w:szCs w:val="22"/>
        </w:rPr>
        <w:t xml:space="preserve">les </w:t>
      </w:r>
      <w:r w:rsidRPr="007C3329">
        <w:rPr>
          <w:noProof/>
          <w:szCs w:val="22"/>
        </w:rPr>
        <w:t>modalités de distribu</w:t>
      </w:r>
      <w:r w:rsidR="00507595" w:rsidRPr="007C3329">
        <w:rPr>
          <w:noProof/>
          <w:szCs w:val="22"/>
        </w:rPr>
        <w:t>ti</w:t>
      </w:r>
      <w:r w:rsidRPr="007C3329">
        <w:rPr>
          <w:noProof/>
          <w:szCs w:val="22"/>
        </w:rPr>
        <w:t>on, ainsi que tout autre aspect du programme</w:t>
      </w:r>
      <w:r w:rsidR="008648B9" w:rsidRPr="007C3329">
        <w:rPr>
          <w:noProof/>
          <w:szCs w:val="22"/>
        </w:rPr>
        <w:t>.</w:t>
      </w:r>
    </w:p>
    <w:p w14:paraId="160181AD" w14:textId="77777777" w:rsidR="008648B9" w:rsidRPr="007C3329" w:rsidRDefault="008648B9" w:rsidP="00484C29">
      <w:pPr>
        <w:spacing w:line="240" w:lineRule="auto"/>
        <w:rPr>
          <w:noProof/>
          <w:szCs w:val="22"/>
        </w:rPr>
      </w:pPr>
    </w:p>
    <w:p w14:paraId="52D8772E" w14:textId="77777777" w:rsidR="008648B9" w:rsidRPr="007C3329" w:rsidRDefault="00FB2B52" w:rsidP="00484C29">
      <w:pPr>
        <w:keepNext/>
        <w:spacing w:line="240" w:lineRule="auto"/>
        <w:rPr>
          <w:noProof/>
          <w:szCs w:val="22"/>
        </w:rPr>
      </w:pPr>
      <w:r w:rsidRPr="007C3329">
        <w:rPr>
          <w:noProof/>
          <w:szCs w:val="22"/>
        </w:rPr>
        <w:t>L</w:t>
      </w:r>
      <w:r w:rsidR="008648B9" w:rsidRPr="007C3329">
        <w:rPr>
          <w:noProof/>
          <w:szCs w:val="22"/>
        </w:rPr>
        <w:t>e titulaire de l’autorisation de mise sur le marché devra s’assurer</w:t>
      </w:r>
      <w:r w:rsidR="00BB53D2" w:rsidRPr="007C3329">
        <w:rPr>
          <w:noProof/>
          <w:szCs w:val="22"/>
        </w:rPr>
        <w:t xml:space="preserve"> que</w:t>
      </w:r>
      <w:r w:rsidR="00507595" w:rsidRPr="007C3329">
        <w:rPr>
          <w:noProof/>
          <w:szCs w:val="22"/>
        </w:rPr>
        <w:t>,</w:t>
      </w:r>
      <w:r w:rsidR="008648B9" w:rsidRPr="007C3329">
        <w:rPr>
          <w:noProof/>
          <w:szCs w:val="22"/>
        </w:rPr>
        <w:t xml:space="preserve"> </w:t>
      </w:r>
      <w:r w:rsidR="00507595" w:rsidRPr="007C3329">
        <w:rPr>
          <w:noProof/>
          <w:szCs w:val="22"/>
        </w:rPr>
        <w:t xml:space="preserve">dans chaque état membre dans lequel GILENYA est commercialisé, </w:t>
      </w:r>
      <w:r w:rsidR="008648B9" w:rsidRPr="007C3329">
        <w:rPr>
          <w:noProof/>
          <w:szCs w:val="22"/>
        </w:rPr>
        <w:t xml:space="preserve">tous les médecins susceptibles de prescrire </w:t>
      </w:r>
      <w:r w:rsidR="008648B9" w:rsidRPr="007C3329">
        <w:rPr>
          <w:szCs w:val="22"/>
        </w:rPr>
        <w:t>GILENYA</w:t>
      </w:r>
      <w:r w:rsidR="008648B9" w:rsidRPr="007C3329">
        <w:rPr>
          <w:noProof/>
          <w:szCs w:val="22"/>
        </w:rPr>
        <w:t xml:space="preserve"> aient à leur disposition un kit d’information médicale </w:t>
      </w:r>
      <w:r w:rsidR="00C7187D" w:rsidRPr="007C3329">
        <w:rPr>
          <w:noProof/>
          <w:szCs w:val="22"/>
        </w:rPr>
        <w:t>mis à jour</w:t>
      </w:r>
      <w:r w:rsidR="00507595" w:rsidRPr="007C3329">
        <w:rPr>
          <w:noProof/>
          <w:szCs w:val="22"/>
        </w:rPr>
        <w:t>,</w:t>
      </w:r>
      <w:r w:rsidR="00C7187D" w:rsidRPr="007C3329">
        <w:rPr>
          <w:noProof/>
          <w:szCs w:val="22"/>
        </w:rPr>
        <w:t xml:space="preserve"> </w:t>
      </w:r>
      <w:r w:rsidR="00507595" w:rsidRPr="007C3329">
        <w:rPr>
          <w:noProof/>
          <w:szCs w:val="22"/>
        </w:rPr>
        <w:t>incluant</w:t>
      </w:r>
      <w:r w:rsidR="008648B9" w:rsidRPr="007C3329">
        <w:rPr>
          <w:noProof/>
          <w:szCs w:val="22"/>
        </w:rPr>
        <w:t> :</w:t>
      </w:r>
    </w:p>
    <w:p w14:paraId="5560F56E" w14:textId="77777777" w:rsidR="00282EB9" w:rsidRPr="007C3329" w:rsidRDefault="00282EB9" w:rsidP="00484C29">
      <w:pPr>
        <w:keepNext/>
        <w:spacing w:line="240" w:lineRule="auto"/>
        <w:rPr>
          <w:noProof/>
          <w:szCs w:val="22"/>
        </w:rPr>
      </w:pPr>
    </w:p>
    <w:p w14:paraId="03B44F03" w14:textId="77777777" w:rsidR="008648B9" w:rsidRPr="007C3329" w:rsidRDefault="008648B9" w:rsidP="00484C29">
      <w:pPr>
        <w:keepNext/>
        <w:numPr>
          <w:ilvl w:val="0"/>
          <w:numId w:val="24"/>
        </w:numPr>
        <w:tabs>
          <w:tab w:val="clear" w:pos="360"/>
          <w:tab w:val="clear" w:pos="567"/>
        </w:tabs>
        <w:spacing w:line="240" w:lineRule="auto"/>
        <w:ind w:left="567" w:hanging="567"/>
        <w:rPr>
          <w:noProof/>
          <w:szCs w:val="22"/>
        </w:rPr>
      </w:pPr>
      <w:r w:rsidRPr="007C3329">
        <w:rPr>
          <w:noProof/>
          <w:szCs w:val="22"/>
        </w:rPr>
        <w:t>Résumé des Caractéristiques du Produit</w:t>
      </w:r>
      <w:r w:rsidR="00507595" w:rsidRPr="007C3329">
        <w:rPr>
          <w:noProof/>
          <w:szCs w:val="22"/>
        </w:rPr>
        <w:t xml:space="preserve"> (RCP)</w:t>
      </w:r>
      <w:r w:rsidR="003D6418" w:rsidRPr="007C3329">
        <w:rPr>
          <w:noProof/>
          <w:szCs w:val="22"/>
        </w:rPr>
        <w:t> ;</w:t>
      </w:r>
    </w:p>
    <w:p w14:paraId="3747D598" w14:textId="698E0577" w:rsidR="008648B9" w:rsidRPr="007C3329" w:rsidRDefault="008648B9" w:rsidP="00484C29">
      <w:pPr>
        <w:keepNext/>
        <w:numPr>
          <w:ilvl w:val="0"/>
          <w:numId w:val="24"/>
        </w:numPr>
        <w:tabs>
          <w:tab w:val="clear" w:pos="360"/>
          <w:tab w:val="clear" w:pos="567"/>
        </w:tabs>
        <w:spacing w:line="240" w:lineRule="auto"/>
        <w:ind w:left="567" w:hanging="567"/>
        <w:rPr>
          <w:noProof/>
          <w:szCs w:val="22"/>
        </w:rPr>
      </w:pPr>
      <w:r w:rsidRPr="007C3329">
        <w:rPr>
          <w:noProof/>
          <w:szCs w:val="22"/>
        </w:rPr>
        <w:t xml:space="preserve">Guide de prescription (« checklist ») </w:t>
      </w:r>
      <w:r w:rsidR="00507595" w:rsidRPr="007C3329">
        <w:rPr>
          <w:noProof/>
          <w:szCs w:val="22"/>
        </w:rPr>
        <w:t xml:space="preserve">à prendre en compte avant la prescription de </w:t>
      </w:r>
      <w:r w:rsidRPr="007C3329">
        <w:rPr>
          <w:noProof/>
          <w:szCs w:val="22"/>
        </w:rPr>
        <w:t>GILENYA</w:t>
      </w:r>
      <w:r w:rsidR="00864DA6" w:rsidRPr="007C3329">
        <w:rPr>
          <w:noProof/>
          <w:szCs w:val="22"/>
        </w:rPr>
        <w:t xml:space="preserve"> </w:t>
      </w:r>
      <w:r w:rsidR="00D95314" w:rsidRPr="007C3329">
        <w:rPr>
          <w:noProof/>
          <w:szCs w:val="22"/>
        </w:rPr>
        <w:t>chez les patients adultes et pédiatriques</w:t>
      </w:r>
      <w:r w:rsidR="003D6418" w:rsidRPr="007C3329">
        <w:rPr>
          <w:noProof/>
          <w:szCs w:val="22"/>
        </w:rPr>
        <w:t> ;</w:t>
      </w:r>
    </w:p>
    <w:p w14:paraId="59DA0833" w14:textId="08749235" w:rsidR="008648B9" w:rsidRPr="007C3329" w:rsidRDefault="00937475" w:rsidP="00484C29">
      <w:pPr>
        <w:numPr>
          <w:ilvl w:val="0"/>
          <w:numId w:val="24"/>
        </w:numPr>
        <w:tabs>
          <w:tab w:val="clear" w:pos="360"/>
        </w:tabs>
        <w:spacing w:line="240" w:lineRule="auto"/>
        <w:ind w:left="567" w:hanging="567"/>
        <w:rPr>
          <w:noProof/>
          <w:szCs w:val="22"/>
        </w:rPr>
      </w:pPr>
      <w:r w:rsidRPr="007C3329">
        <w:rPr>
          <w:noProof/>
          <w:szCs w:val="22"/>
        </w:rPr>
        <w:t>Guide</w:t>
      </w:r>
      <w:r w:rsidR="008648B9" w:rsidRPr="007C3329">
        <w:rPr>
          <w:noProof/>
          <w:szCs w:val="22"/>
        </w:rPr>
        <w:t>-patient</w:t>
      </w:r>
      <w:r w:rsidR="009B2D27" w:rsidRPr="007C3329">
        <w:rPr>
          <w:noProof/>
          <w:szCs w:val="22"/>
        </w:rPr>
        <w:t xml:space="preserve">/parent/représentant légal </w:t>
      </w:r>
      <w:r w:rsidR="00507595" w:rsidRPr="007C3329">
        <w:rPr>
          <w:noProof/>
          <w:szCs w:val="22"/>
        </w:rPr>
        <w:t xml:space="preserve">à remettre à tous les patients, leurs parents (ou réprésentants légaux) ainsi que les </w:t>
      </w:r>
      <w:r w:rsidR="00D130F0" w:rsidRPr="007C3329">
        <w:rPr>
          <w:noProof/>
          <w:szCs w:val="22"/>
        </w:rPr>
        <w:t>aidants</w:t>
      </w:r>
      <w:r w:rsidR="00272C27">
        <w:rPr>
          <w:noProof/>
          <w:szCs w:val="22"/>
        </w:rPr>
        <w:t> ;</w:t>
      </w:r>
    </w:p>
    <w:p w14:paraId="1C798085" w14:textId="77777777" w:rsidR="009B2D27" w:rsidRPr="007C3329" w:rsidRDefault="009B2D27" w:rsidP="00484C29">
      <w:pPr>
        <w:numPr>
          <w:ilvl w:val="0"/>
          <w:numId w:val="24"/>
        </w:numPr>
        <w:tabs>
          <w:tab w:val="clear" w:pos="360"/>
        </w:tabs>
        <w:spacing w:line="240" w:lineRule="auto"/>
        <w:ind w:left="567" w:hanging="567"/>
        <w:rPr>
          <w:noProof/>
          <w:szCs w:val="22"/>
        </w:rPr>
      </w:pPr>
      <w:r w:rsidRPr="007C3329">
        <w:rPr>
          <w:noProof/>
          <w:szCs w:val="22"/>
        </w:rPr>
        <w:t>Carte-patiente spécifique à la grossesse à remettre à toutes les patientes, leurs parents (ou réprésentants légaux) et leurs aidants</w:t>
      </w:r>
      <w:r w:rsidR="00937475" w:rsidRPr="007C3329">
        <w:rPr>
          <w:noProof/>
          <w:szCs w:val="22"/>
        </w:rPr>
        <w:t>, si applicable</w:t>
      </w:r>
      <w:r w:rsidRPr="007C3329">
        <w:rPr>
          <w:noProof/>
          <w:szCs w:val="22"/>
        </w:rPr>
        <w:t>.</w:t>
      </w:r>
    </w:p>
    <w:p w14:paraId="7C4428AF" w14:textId="77777777" w:rsidR="008648B9" w:rsidRPr="007C3329" w:rsidRDefault="008648B9" w:rsidP="00484C29">
      <w:pPr>
        <w:spacing w:line="240" w:lineRule="auto"/>
        <w:rPr>
          <w:noProof/>
          <w:szCs w:val="22"/>
        </w:rPr>
      </w:pPr>
    </w:p>
    <w:p w14:paraId="5DD9AE85" w14:textId="77777777" w:rsidR="00815EFD" w:rsidRPr="007C3329" w:rsidRDefault="00815EFD" w:rsidP="00484C29">
      <w:pPr>
        <w:keepNext/>
        <w:spacing w:line="240" w:lineRule="auto"/>
        <w:rPr>
          <w:b/>
          <w:noProof/>
          <w:szCs w:val="22"/>
        </w:rPr>
      </w:pPr>
      <w:r w:rsidRPr="007C3329">
        <w:rPr>
          <w:b/>
          <w:noProof/>
          <w:szCs w:val="22"/>
        </w:rPr>
        <w:lastRenderedPageBreak/>
        <w:t>Guide de prescription (« checklist »)</w:t>
      </w:r>
    </w:p>
    <w:p w14:paraId="0309025B" w14:textId="77777777" w:rsidR="00815EFD" w:rsidRPr="007C3329" w:rsidRDefault="00815EFD" w:rsidP="00484C29">
      <w:pPr>
        <w:keepNext/>
        <w:spacing w:line="240" w:lineRule="auto"/>
        <w:rPr>
          <w:noProof/>
          <w:szCs w:val="22"/>
        </w:rPr>
      </w:pPr>
    </w:p>
    <w:p w14:paraId="2F9D7EDE" w14:textId="77777777" w:rsidR="006E28F1" w:rsidRDefault="008648B9" w:rsidP="00484C29">
      <w:pPr>
        <w:keepNext/>
        <w:spacing w:line="240" w:lineRule="auto"/>
        <w:rPr>
          <w:noProof/>
          <w:szCs w:val="22"/>
        </w:rPr>
      </w:pPr>
      <w:r w:rsidRPr="007C3329">
        <w:rPr>
          <w:noProof/>
          <w:szCs w:val="22"/>
        </w:rPr>
        <w:t>Le guide de prescription (« checklist ») devra contenir les messages clés suivants :</w:t>
      </w:r>
      <w:r w:rsidR="006E28F1">
        <w:rPr>
          <w:noProof/>
          <w:szCs w:val="22"/>
        </w:rPr>
        <w:t xml:space="preserve"> </w:t>
      </w:r>
    </w:p>
    <w:p w14:paraId="5F2524D7" w14:textId="77777777" w:rsidR="006E28F1" w:rsidRDefault="006E28F1" w:rsidP="00484C29">
      <w:pPr>
        <w:keepNext/>
        <w:spacing w:line="240" w:lineRule="auto"/>
        <w:rPr>
          <w:noProof/>
          <w:szCs w:val="22"/>
        </w:rPr>
      </w:pPr>
    </w:p>
    <w:tbl>
      <w:tblPr>
        <w:tblStyle w:val="TableGrid"/>
        <w:tblW w:w="9067" w:type="dxa"/>
        <w:tblLook w:val="04A0" w:firstRow="1" w:lastRow="0" w:firstColumn="1" w:lastColumn="0" w:noHBand="0" w:noVBand="1"/>
      </w:tblPr>
      <w:tblGrid>
        <w:gridCol w:w="3539"/>
        <w:gridCol w:w="5528"/>
      </w:tblGrid>
      <w:tr w:rsidR="006E28F1" w:rsidRPr="00C05C01" w14:paraId="35150316" w14:textId="77777777" w:rsidTr="00975476">
        <w:trPr>
          <w:cantSplit/>
        </w:trPr>
        <w:tc>
          <w:tcPr>
            <w:tcW w:w="3539" w:type="dxa"/>
          </w:tcPr>
          <w:p w14:paraId="4818CB16" w14:textId="57808141" w:rsidR="006E28F1" w:rsidRPr="00C05C01" w:rsidRDefault="006E28F1" w:rsidP="00484C29">
            <w:pPr>
              <w:keepNext/>
              <w:tabs>
                <w:tab w:val="clear" w:pos="567"/>
                <w:tab w:val="left" w:pos="284"/>
              </w:tabs>
              <w:spacing w:line="240" w:lineRule="auto"/>
              <w:rPr>
                <w:rFonts w:eastAsia="MS Mincho"/>
                <w:b/>
                <w:bCs/>
                <w:szCs w:val="22"/>
                <w:lang w:val="en-US"/>
              </w:rPr>
            </w:pPr>
            <w:proofErr w:type="spellStart"/>
            <w:r>
              <w:rPr>
                <w:rFonts w:eastAsia="MS Mincho"/>
                <w:b/>
                <w:bCs/>
                <w:szCs w:val="22"/>
                <w:lang w:val="en-US"/>
              </w:rPr>
              <w:t>Risques</w:t>
            </w:r>
            <w:proofErr w:type="spellEnd"/>
          </w:p>
        </w:tc>
        <w:tc>
          <w:tcPr>
            <w:tcW w:w="5528" w:type="dxa"/>
          </w:tcPr>
          <w:p w14:paraId="7A33ECEC" w14:textId="27F4B8DD" w:rsidR="006E28F1" w:rsidRPr="00C05C01" w:rsidRDefault="006E28F1" w:rsidP="00484C29">
            <w:pPr>
              <w:keepNext/>
              <w:tabs>
                <w:tab w:val="clear" w:pos="567"/>
                <w:tab w:val="left" w:pos="284"/>
              </w:tabs>
              <w:spacing w:line="240" w:lineRule="auto"/>
              <w:rPr>
                <w:rFonts w:eastAsia="MS Mincho"/>
                <w:b/>
                <w:bCs/>
                <w:szCs w:val="22"/>
                <w:lang w:val="en-US"/>
              </w:rPr>
            </w:pPr>
            <w:r>
              <w:rPr>
                <w:rFonts w:eastAsia="MS Mincho"/>
                <w:b/>
                <w:bCs/>
                <w:szCs w:val="22"/>
                <w:lang w:val="en-US"/>
              </w:rPr>
              <w:t xml:space="preserve">Messages </w:t>
            </w:r>
            <w:proofErr w:type="spellStart"/>
            <w:r>
              <w:rPr>
                <w:rFonts w:eastAsia="MS Mincho"/>
                <w:b/>
                <w:bCs/>
                <w:szCs w:val="22"/>
                <w:lang w:val="en-US"/>
              </w:rPr>
              <w:t>clés</w:t>
            </w:r>
            <w:proofErr w:type="spellEnd"/>
            <w:r>
              <w:rPr>
                <w:rFonts w:eastAsia="MS Mincho"/>
                <w:b/>
                <w:bCs/>
                <w:szCs w:val="22"/>
                <w:lang w:val="en-US"/>
              </w:rPr>
              <w:t xml:space="preserve"> de sécurité</w:t>
            </w:r>
          </w:p>
        </w:tc>
      </w:tr>
      <w:tr w:rsidR="006E28F1" w:rsidRPr="005B7548" w14:paraId="0AF37100" w14:textId="77777777" w:rsidTr="00975476">
        <w:trPr>
          <w:cantSplit/>
        </w:trPr>
        <w:tc>
          <w:tcPr>
            <w:tcW w:w="3539" w:type="dxa"/>
          </w:tcPr>
          <w:p w14:paraId="02242575" w14:textId="5ED1C3F2" w:rsidR="006E28F1" w:rsidRPr="006E28F1" w:rsidRDefault="006E28F1" w:rsidP="00484C29">
            <w:pPr>
              <w:tabs>
                <w:tab w:val="clear" w:pos="567"/>
                <w:tab w:val="left" w:pos="284"/>
              </w:tabs>
              <w:spacing w:line="240" w:lineRule="auto"/>
              <w:rPr>
                <w:rFonts w:eastAsia="MS Mincho"/>
                <w:szCs w:val="22"/>
              </w:rPr>
            </w:pPr>
            <w:r>
              <w:rPr>
                <w:noProof/>
                <w:szCs w:val="22"/>
              </w:rPr>
              <w:t xml:space="preserve">Bradyarhythmie </w:t>
            </w:r>
            <w:r w:rsidRPr="00C77FF2">
              <w:rPr>
                <w:noProof/>
                <w:szCs w:val="22"/>
              </w:rPr>
              <w:t xml:space="preserve">(y compris </w:t>
            </w:r>
            <w:r w:rsidRPr="00660ADF">
              <w:rPr>
                <w:noProof/>
                <w:szCs w:val="22"/>
              </w:rPr>
              <w:t>troubles de la conduction</w:t>
            </w:r>
            <w:r>
              <w:rPr>
                <w:noProof/>
                <w:szCs w:val="22"/>
              </w:rPr>
              <w:t xml:space="preserve"> et brady</w:t>
            </w:r>
            <w:r w:rsidR="000803B1">
              <w:rPr>
                <w:noProof/>
                <w:szCs w:val="22"/>
              </w:rPr>
              <w:t>cardie</w:t>
            </w:r>
            <w:r>
              <w:rPr>
                <w:noProof/>
                <w:szCs w:val="22"/>
              </w:rPr>
              <w:t xml:space="preserve"> compliquée par une hypotension) survenant après la première dose</w:t>
            </w:r>
          </w:p>
        </w:tc>
        <w:tc>
          <w:tcPr>
            <w:tcW w:w="5528" w:type="dxa"/>
          </w:tcPr>
          <w:p w14:paraId="6B4AF228" w14:textId="77777777" w:rsidR="005B7548"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Ne pas initier GILENYA chez les patients atteints d’un trouble cardiaque ou traités par des médicaments avec lesquels GILENYA est contre-indiqué.</w:t>
            </w:r>
          </w:p>
          <w:p w14:paraId="603E1877" w14:textId="00D17686" w:rsidR="005B7548"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Avant d’initier GILENYA chez les patients présentant des antécédants médicaux ou ayant un traitement médicamenteux concomitant présentant un risque accru de troubles graves du rythme ou de bradycardie, s’assurer que les bénéfices attendus l’emportent sur les risques potentiels et solliciter l’avis d'un cardiologue afin de déterminer les mesures appropriées de surveillance (une surveillance prolongée au moins jusqu’au lendemain étant recommandée) et/ou l’ajustement du traitement concomitant.</w:t>
            </w:r>
          </w:p>
          <w:p w14:paraId="78842EE9" w14:textId="6E8DA799" w:rsidR="005B7548"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Surveiller tous les patients pendant une période d</w:t>
            </w:r>
            <w:r w:rsidR="000803B1">
              <w:rPr>
                <w:rFonts w:ascii="Times New Roman" w:hAnsi="Times New Roman"/>
                <w:noProof/>
                <w:lang w:val="fr-FR"/>
              </w:rPr>
              <w:t>’au moins</w:t>
            </w:r>
            <w:r w:rsidRPr="005B7548">
              <w:rPr>
                <w:rFonts w:ascii="Times New Roman" w:hAnsi="Times New Roman"/>
                <w:noProof/>
                <w:lang w:val="fr-FR"/>
              </w:rPr>
              <w:t xml:space="preserve"> 6 heures suivant l’administration de la première dose de GILENYA pour détecter les signes et symptômes de bradycardie avec notamment la réalisation d’un électrocardiogramme (ECG) et une mesure de la pression artérielle avant et 6h après l’administration de la première dose.</w:t>
            </w:r>
          </w:p>
          <w:p w14:paraId="6B7D909C" w14:textId="1F0B547B" w:rsidR="005B7548"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En cas d’apparition de signes et de symptômes de bradyarythmie après l’administration, prolonger la surveillance après la première dose conformément aux lignes directrices jusqu’à la résolution des troubles ; connaître les critères (c.-à-d. nécessité d’une intervention pharmacologique, limites de fréquence cardiaque selon l’âge, nouveaux résultats d’ECG) qui justifieraient une surveillance jusqu’au lendemain.</w:t>
            </w:r>
          </w:p>
          <w:p w14:paraId="652D03B0" w14:textId="0A86ABE8" w:rsidR="006E28F1"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Suivre les recommandations de surveillance après l’administration de la première dose ou augmentation de la dose quotidienne.</w:t>
            </w:r>
          </w:p>
        </w:tc>
      </w:tr>
      <w:tr w:rsidR="006E28F1" w:rsidRPr="006E28F1" w14:paraId="140231E1" w14:textId="77777777" w:rsidTr="00975476">
        <w:trPr>
          <w:cantSplit/>
        </w:trPr>
        <w:tc>
          <w:tcPr>
            <w:tcW w:w="3539" w:type="dxa"/>
          </w:tcPr>
          <w:p w14:paraId="3842BC5B" w14:textId="481056B0" w:rsidR="006E28F1" w:rsidRPr="00C05C01" w:rsidRDefault="006E28F1" w:rsidP="00484C29">
            <w:pPr>
              <w:tabs>
                <w:tab w:val="clear" w:pos="567"/>
                <w:tab w:val="left" w:pos="284"/>
              </w:tabs>
              <w:spacing w:line="240" w:lineRule="auto"/>
              <w:rPr>
                <w:rFonts w:eastAsia="MS Mincho"/>
                <w:szCs w:val="22"/>
                <w:lang w:val="en-US"/>
              </w:rPr>
            </w:pPr>
            <w:r>
              <w:rPr>
                <w:noProof/>
                <w:szCs w:val="22"/>
              </w:rPr>
              <w:lastRenderedPageBreak/>
              <w:t>Augmentation des transaminases hépatiques</w:t>
            </w:r>
          </w:p>
        </w:tc>
        <w:tc>
          <w:tcPr>
            <w:tcW w:w="5528" w:type="dxa"/>
          </w:tcPr>
          <w:p w14:paraId="2AB9128B" w14:textId="5B2560C9" w:rsidR="005B7548"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Ne pas initier GILENYA chez les patients atteints d’insuffisance hépatique sévère (classe C Child-Pugh)</w:t>
            </w:r>
            <w:r w:rsidR="002E2CC6">
              <w:rPr>
                <w:rFonts w:ascii="Times New Roman" w:hAnsi="Times New Roman"/>
                <w:noProof/>
                <w:lang w:val="fr-FR"/>
              </w:rPr>
              <w:t>.</w:t>
            </w:r>
          </w:p>
          <w:p w14:paraId="727C76D9" w14:textId="4C97BE80" w:rsidR="005B7548"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Les taux de transaminases et bilirubine doivent être vérifiés avant l’initiation du traitement par GILENYA et surveillés tous les 3</w:t>
            </w:r>
            <w:r w:rsidR="00BD799D">
              <w:rPr>
                <w:rFonts w:ascii="Times New Roman" w:hAnsi="Times New Roman"/>
                <w:noProof/>
                <w:lang w:val="fr-FR"/>
              </w:rPr>
              <w:t> </w:t>
            </w:r>
            <w:r w:rsidRPr="005B7548">
              <w:rPr>
                <w:rFonts w:ascii="Times New Roman" w:hAnsi="Times New Roman"/>
                <w:noProof/>
                <w:lang w:val="fr-FR"/>
              </w:rPr>
              <w:t>mois durant la première année de traitement, et régulièrement par la suite, jusqu’à 2</w:t>
            </w:r>
            <w:r w:rsidR="00BD799D">
              <w:rPr>
                <w:rFonts w:ascii="Times New Roman" w:hAnsi="Times New Roman"/>
                <w:noProof/>
                <w:lang w:val="fr-FR"/>
              </w:rPr>
              <w:t> </w:t>
            </w:r>
            <w:r w:rsidRPr="005B7548">
              <w:rPr>
                <w:rFonts w:ascii="Times New Roman" w:hAnsi="Times New Roman"/>
                <w:noProof/>
                <w:lang w:val="fr-FR"/>
              </w:rPr>
              <w:t>mois après l’arrêt du traitement par GILENYA.</w:t>
            </w:r>
          </w:p>
          <w:p w14:paraId="79CD7FFA" w14:textId="461DD567" w:rsidR="005B7548"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Suite à des augmentations asymptomatiques des taux lors des tests de la fonction hépatique, réaliser des tests de la fonction hépatique plus souvent en cas d’élévation des transaminases supérieure à 3</w:t>
            </w:r>
            <w:r w:rsidR="00BD799D">
              <w:rPr>
                <w:rFonts w:ascii="Times New Roman" w:hAnsi="Times New Roman"/>
                <w:noProof/>
                <w:lang w:val="fr-FR"/>
              </w:rPr>
              <w:t> </w:t>
            </w:r>
            <w:r w:rsidRPr="005B7548">
              <w:rPr>
                <w:rFonts w:ascii="Times New Roman" w:hAnsi="Times New Roman"/>
                <w:noProof/>
                <w:lang w:val="fr-FR"/>
              </w:rPr>
              <w:t>fois mais inférieure à 5</w:t>
            </w:r>
            <w:r w:rsidR="00BD799D">
              <w:rPr>
                <w:rFonts w:ascii="Times New Roman" w:hAnsi="Times New Roman"/>
                <w:noProof/>
                <w:lang w:val="fr-FR"/>
              </w:rPr>
              <w:t> </w:t>
            </w:r>
            <w:r w:rsidRPr="005B7548">
              <w:rPr>
                <w:rFonts w:ascii="Times New Roman" w:hAnsi="Times New Roman"/>
                <w:noProof/>
                <w:lang w:val="fr-FR"/>
              </w:rPr>
              <w:t xml:space="preserve">fois la limite supérieur de la normale (LSN) sans augmentation de la bilirubine sérique. </w:t>
            </w:r>
            <w:r w:rsidRPr="000803B1">
              <w:rPr>
                <w:rFonts w:ascii="Times New Roman" w:hAnsi="Times New Roman"/>
                <w:noProof/>
                <w:lang w:val="fr-FR"/>
              </w:rPr>
              <w:t>Arrêter le traitement par GILENYA si les transaminases hépatiques atteignent au moins 5</w:t>
            </w:r>
            <w:r w:rsidR="00BD799D">
              <w:rPr>
                <w:rFonts w:ascii="Times New Roman" w:hAnsi="Times New Roman"/>
                <w:noProof/>
                <w:lang w:val="fr-FR"/>
              </w:rPr>
              <w:t> </w:t>
            </w:r>
            <w:r w:rsidRPr="000803B1">
              <w:rPr>
                <w:rFonts w:ascii="Times New Roman" w:hAnsi="Times New Roman"/>
                <w:noProof/>
                <w:lang w:val="fr-FR"/>
              </w:rPr>
              <w:t>fois la LSN ou au moins 3</w:t>
            </w:r>
            <w:r w:rsidR="00BD799D">
              <w:rPr>
                <w:rFonts w:ascii="Times New Roman" w:hAnsi="Times New Roman"/>
                <w:noProof/>
                <w:lang w:val="fr-FR"/>
              </w:rPr>
              <w:t> </w:t>
            </w:r>
            <w:r w:rsidRPr="000803B1">
              <w:rPr>
                <w:rFonts w:ascii="Times New Roman" w:hAnsi="Times New Roman"/>
                <w:noProof/>
                <w:lang w:val="fr-FR"/>
              </w:rPr>
              <w:t>fois la LSN associée à une augmentation de la bilirubine sérique. Reprendre la traitement par GILENYA uniquement après évaluation attentive de la balance bénéfice-risque.</w:t>
            </w:r>
          </w:p>
          <w:p w14:paraId="39FC02BF" w14:textId="447FE6FE" w:rsidR="006E28F1"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5B7548">
              <w:rPr>
                <w:rFonts w:ascii="Times New Roman" w:hAnsi="Times New Roman"/>
                <w:noProof/>
                <w:lang w:val="fr-FR"/>
              </w:rPr>
              <w:t xml:space="preserve">Pour les patients présentant des symptômes cliniques de dysfonctionnement hépatique, évaluer rapidement et arrêter GILENYA si une lésion hépatique significative est confirmée. </w:t>
            </w:r>
            <w:r w:rsidRPr="000803B1">
              <w:rPr>
                <w:rFonts w:ascii="Times New Roman" w:hAnsi="Times New Roman"/>
                <w:noProof/>
                <w:lang w:val="fr-FR"/>
              </w:rPr>
              <w:t>Si les taux sériques reviennent à la normale (y compris si une autre cause de dysfonctionnement hépatique est découverte), GILENYA peut être réintroduit sur la base d’une évaluation attentive de la balance bénéfice-risque pour le patient</w:t>
            </w:r>
            <w:r w:rsidRPr="000803B1">
              <w:rPr>
                <w:rFonts w:ascii="Times New Roman" w:eastAsia="MS Mincho" w:hAnsi="Times New Roman"/>
                <w:lang w:val="fr-FR"/>
              </w:rPr>
              <w:t>.</w:t>
            </w:r>
          </w:p>
        </w:tc>
      </w:tr>
      <w:tr w:rsidR="006E28F1" w:rsidRPr="00C05C01" w14:paraId="753F4562" w14:textId="77777777" w:rsidTr="00975476">
        <w:trPr>
          <w:cantSplit/>
        </w:trPr>
        <w:tc>
          <w:tcPr>
            <w:tcW w:w="3539" w:type="dxa"/>
          </w:tcPr>
          <w:p w14:paraId="33404C12" w14:textId="212EF59D" w:rsidR="006E28F1" w:rsidRPr="00C05C01" w:rsidRDefault="006E28F1" w:rsidP="00484C29">
            <w:pPr>
              <w:tabs>
                <w:tab w:val="clear" w:pos="567"/>
                <w:tab w:val="left" w:pos="284"/>
              </w:tabs>
              <w:spacing w:line="240" w:lineRule="auto"/>
              <w:rPr>
                <w:rFonts w:eastAsia="MS Mincho"/>
                <w:szCs w:val="22"/>
                <w:lang w:val="en-US"/>
              </w:rPr>
            </w:pPr>
            <w:r>
              <w:rPr>
                <w:noProof/>
                <w:szCs w:val="22"/>
              </w:rPr>
              <w:t>Œdème maculaire</w:t>
            </w:r>
          </w:p>
        </w:tc>
        <w:tc>
          <w:tcPr>
            <w:tcW w:w="5528" w:type="dxa"/>
          </w:tcPr>
          <w:p w14:paraId="1407498C" w14:textId="52DA8F73" w:rsidR="005B7548" w:rsidRPr="00AA111D" w:rsidRDefault="006E28F1" w:rsidP="00484C29">
            <w:pPr>
              <w:pStyle w:val="ListParagraph"/>
              <w:keepNext/>
              <w:numPr>
                <w:ilvl w:val="0"/>
                <w:numId w:val="47"/>
              </w:numPr>
              <w:spacing w:after="0"/>
              <w:ind w:left="602" w:hanging="567"/>
              <w:rPr>
                <w:rFonts w:ascii="Times New Roman" w:hAnsi="Times New Roman"/>
                <w:noProof/>
                <w:lang w:val="fr-FR"/>
              </w:rPr>
            </w:pPr>
            <w:r w:rsidRPr="000803B1">
              <w:rPr>
                <w:rFonts w:ascii="Times New Roman" w:hAnsi="Times New Roman"/>
                <w:noProof/>
                <w:lang w:val="fr-FR"/>
              </w:rPr>
              <w:t xml:space="preserve">Demander un bilan ophtalmologique avant </w:t>
            </w:r>
            <w:r w:rsidRPr="005B7548">
              <w:rPr>
                <w:rFonts w:ascii="Times New Roman" w:hAnsi="Times New Roman"/>
                <w:noProof/>
                <w:lang w:val="fr-FR"/>
              </w:rPr>
              <w:t>l’instauration</w:t>
            </w:r>
            <w:r w:rsidRPr="000803B1">
              <w:rPr>
                <w:rFonts w:ascii="Times New Roman" w:hAnsi="Times New Roman"/>
                <w:noProof/>
                <w:lang w:val="fr-FR"/>
              </w:rPr>
              <w:t xml:space="preserve"> de GILENYA </w:t>
            </w:r>
            <w:r w:rsidRPr="005B7548">
              <w:rPr>
                <w:rFonts w:ascii="Times New Roman" w:hAnsi="Times New Roman"/>
                <w:noProof/>
                <w:lang w:val="fr-FR"/>
              </w:rPr>
              <w:t xml:space="preserve">chez les patients diabétiques ou avec des </w:t>
            </w:r>
            <w:r w:rsidRPr="00AA111D">
              <w:rPr>
                <w:rFonts w:ascii="Times New Roman" w:hAnsi="Times New Roman"/>
                <w:noProof/>
                <w:lang w:val="fr-FR"/>
              </w:rPr>
              <w:t>antécédents d’uvéite.</w:t>
            </w:r>
          </w:p>
          <w:p w14:paraId="69B48FA0" w14:textId="02748E36" w:rsidR="005B7548" w:rsidRPr="00AA111D"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Demander un bilan ophtalmologique chez tous les patients 3 à 4</w:t>
            </w:r>
            <w:r w:rsidR="00BD799D">
              <w:rPr>
                <w:rFonts w:ascii="Times New Roman" w:hAnsi="Times New Roman"/>
                <w:noProof/>
                <w:lang w:val="fr-FR"/>
              </w:rPr>
              <w:t> </w:t>
            </w:r>
            <w:r w:rsidRPr="00AA111D">
              <w:rPr>
                <w:rFonts w:ascii="Times New Roman" w:hAnsi="Times New Roman"/>
                <w:noProof/>
                <w:lang w:val="fr-FR"/>
              </w:rPr>
              <w:t>mois après l’initiation de GILENYA.</w:t>
            </w:r>
          </w:p>
          <w:p w14:paraId="55AD5268" w14:textId="467CEBCC" w:rsidR="006E28F1" w:rsidRPr="005B7548" w:rsidRDefault="006E28F1" w:rsidP="00484C29">
            <w:pPr>
              <w:pStyle w:val="ListParagraph"/>
              <w:keepNext/>
              <w:numPr>
                <w:ilvl w:val="0"/>
                <w:numId w:val="47"/>
              </w:numPr>
              <w:spacing w:after="0"/>
              <w:ind w:left="602" w:hanging="567"/>
              <w:rPr>
                <w:noProof/>
                <w:lang w:val="fr-FR"/>
              </w:rPr>
            </w:pPr>
            <w:r w:rsidRPr="00AA111D">
              <w:rPr>
                <w:rFonts w:ascii="Times New Roman" w:hAnsi="Times New Roman"/>
                <w:noProof/>
                <w:lang w:val="fr-FR"/>
              </w:rPr>
              <w:t>Il est recommandé d’arrêter GILENYA en cas de survenue d</w:t>
            </w:r>
            <w:ins w:id="11" w:author="Author">
              <w:r w:rsidR="00A85F93">
                <w:rPr>
                  <w:rFonts w:ascii="Times New Roman" w:hAnsi="Times New Roman"/>
                  <w:noProof/>
                  <w:lang w:val="fr-FR"/>
                </w:rPr>
                <w:t xml:space="preserve">’un </w:t>
              </w:r>
              <w:r w:rsidR="00A85F93" w:rsidRPr="00A85F93">
                <w:rPr>
                  <w:rFonts w:ascii="Times New Roman" w:hAnsi="Times New Roman"/>
                  <w:noProof/>
                  <w:lang w:val="fr-FR"/>
                </w:rPr>
                <w:t>œdème</w:t>
              </w:r>
            </w:ins>
            <w:del w:id="12" w:author="Author">
              <w:r w:rsidRPr="00AA111D" w:rsidDel="00A85F93">
                <w:rPr>
                  <w:rFonts w:ascii="Times New Roman" w:hAnsi="Times New Roman"/>
                  <w:noProof/>
                  <w:lang w:val="fr-FR"/>
                </w:rPr>
                <w:delText>e dégénérescence</w:delText>
              </w:r>
            </w:del>
            <w:r w:rsidRPr="00AA111D">
              <w:rPr>
                <w:rFonts w:ascii="Times New Roman" w:hAnsi="Times New Roman"/>
                <w:noProof/>
                <w:lang w:val="fr-FR"/>
              </w:rPr>
              <w:t xml:space="preserve"> maculaire. Reprendre l</w:t>
            </w:r>
            <w:r w:rsidR="000806E3">
              <w:rPr>
                <w:rFonts w:ascii="Times New Roman" w:hAnsi="Times New Roman"/>
                <w:noProof/>
                <w:lang w:val="fr-FR"/>
              </w:rPr>
              <w:t>e</w:t>
            </w:r>
            <w:r w:rsidRPr="00AA111D">
              <w:rPr>
                <w:rFonts w:ascii="Times New Roman" w:hAnsi="Times New Roman"/>
                <w:noProof/>
                <w:lang w:val="fr-FR"/>
              </w:rPr>
              <w:t xml:space="preserve"> traitement par GILENYA uniquement après évaluation attentive de la balance bénéfice-risque.</w:t>
            </w:r>
          </w:p>
        </w:tc>
      </w:tr>
      <w:tr w:rsidR="006E28F1" w:rsidRPr="006E28F1" w14:paraId="2410341F" w14:textId="77777777" w:rsidTr="00975476">
        <w:trPr>
          <w:cantSplit/>
        </w:trPr>
        <w:tc>
          <w:tcPr>
            <w:tcW w:w="3539" w:type="dxa"/>
          </w:tcPr>
          <w:p w14:paraId="1755A622" w14:textId="6876B967" w:rsidR="006E28F1" w:rsidRPr="006E28F1" w:rsidRDefault="006E28F1" w:rsidP="00484C29">
            <w:pPr>
              <w:tabs>
                <w:tab w:val="clear" w:pos="567"/>
                <w:tab w:val="left" w:pos="284"/>
              </w:tabs>
              <w:spacing w:line="240" w:lineRule="auto"/>
              <w:rPr>
                <w:rFonts w:eastAsia="MS Mincho"/>
                <w:szCs w:val="22"/>
              </w:rPr>
            </w:pPr>
            <w:r>
              <w:rPr>
                <w:noProof/>
                <w:szCs w:val="22"/>
              </w:rPr>
              <w:lastRenderedPageBreak/>
              <w:t>Infections opportunistes comprenant le virus varicelle-zona (VZV), les infections aux virus herpétiques autres que le VZV et les infections fongiques</w:t>
            </w:r>
          </w:p>
        </w:tc>
        <w:tc>
          <w:tcPr>
            <w:tcW w:w="5528" w:type="dxa"/>
          </w:tcPr>
          <w:p w14:paraId="13A88476" w14:textId="4AC93B1E" w:rsidR="006E28F1" w:rsidRPr="00AA111D"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Ne pas initier GILENYA chez les patients atteints d’un syndrome d’immunodéficience, d’un ri</w:t>
            </w:r>
            <w:r w:rsidR="000806E3">
              <w:rPr>
                <w:rFonts w:ascii="Times New Roman" w:hAnsi="Times New Roman"/>
                <w:noProof/>
                <w:lang w:val="fr-FR"/>
              </w:rPr>
              <w:t>s</w:t>
            </w:r>
            <w:r w:rsidRPr="00AA111D">
              <w:rPr>
                <w:rFonts w:ascii="Times New Roman" w:hAnsi="Times New Roman"/>
                <w:noProof/>
                <w:lang w:val="fr-FR"/>
              </w:rPr>
              <w:t>que accru d’infections opportunistes, y compris les patients immunodéprimés, ou d’infections chroniques actives ou actives sévères (c-à-d hépatite ou tuberculose).</w:t>
            </w:r>
          </w:p>
          <w:p w14:paraId="42EE652E" w14:textId="0A240823" w:rsidR="006E28F1" w:rsidRPr="00AA111D"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GILENYA peut être initié chez les patients qui ont eu une infection active sévère, qui est résolue.</w:t>
            </w:r>
          </w:p>
          <w:p w14:paraId="4EAC6609" w14:textId="77777777" w:rsidR="006E28F1" w:rsidRPr="00AA111D"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Les traitements anti-néoplasiques, immunomodulateurs ou immunosuppresseurs ne doivent pas être co-administrés en raison du risque d’effets additifs sur le système immunitaire. La décision d’utiliser de façon prolongée un traitement concomitant par corticoïdes doit être étudiée attentivement.</w:t>
            </w:r>
          </w:p>
          <w:p w14:paraId="46D33652" w14:textId="7C8322B6" w:rsidR="006E28F1" w:rsidRPr="00AA111D"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 xml:space="preserve">Surveiller le nombre de lymphocytes du sang périphérique avant et pendant le traitement par GILENYA. Interrompre le traitement jusqu’à la </w:t>
            </w:r>
            <w:r w:rsidR="00AA111D">
              <w:rPr>
                <w:rFonts w:ascii="Times New Roman" w:hAnsi="Times New Roman"/>
                <w:noProof/>
                <w:lang w:val="fr-FR"/>
              </w:rPr>
              <w:t>résolution</w:t>
            </w:r>
            <w:r w:rsidR="00793E4F">
              <w:rPr>
                <w:rFonts w:ascii="Times New Roman" w:hAnsi="Times New Roman"/>
                <w:noProof/>
                <w:lang w:val="fr-FR"/>
              </w:rPr>
              <w:t>,</w:t>
            </w:r>
            <w:r w:rsidRPr="00AA111D">
              <w:rPr>
                <w:rFonts w:ascii="Times New Roman" w:hAnsi="Times New Roman"/>
                <w:noProof/>
                <w:lang w:val="fr-FR"/>
              </w:rPr>
              <w:t xml:space="preserve"> lorsque le taux de lymphocytes est &lt;0,2</w:t>
            </w:r>
            <w:r w:rsidR="00BD799D">
              <w:rPr>
                <w:rFonts w:ascii="Times New Roman" w:hAnsi="Times New Roman"/>
                <w:noProof/>
                <w:lang w:val="fr-FR"/>
              </w:rPr>
              <w:t> </w:t>
            </w:r>
            <w:r w:rsidRPr="00AA111D">
              <w:rPr>
                <w:rFonts w:ascii="Times New Roman" w:hAnsi="Times New Roman"/>
                <w:noProof/>
                <w:lang w:val="fr-FR"/>
              </w:rPr>
              <w:t>x</w:t>
            </w:r>
            <w:r w:rsidR="00BD799D">
              <w:rPr>
                <w:rFonts w:ascii="Times New Roman" w:hAnsi="Times New Roman"/>
                <w:noProof/>
                <w:lang w:val="fr-FR"/>
              </w:rPr>
              <w:t> </w:t>
            </w:r>
            <w:r w:rsidRPr="00AA111D">
              <w:rPr>
                <w:rFonts w:ascii="Times New Roman" w:hAnsi="Times New Roman"/>
                <w:noProof/>
                <w:lang w:val="fr-FR"/>
              </w:rPr>
              <w:t>10</w:t>
            </w:r>
            <w:r w:rsidRPr="00BD799D">
              <w:rPr>
                <w:rFonts w:ascii="Times New Roman" w:hAnsi="Times New Roman"/>
                <w:noProof/>
                <w:vertAlign w:val="superscript"/>
                <w:lang w:val="fr-FR"/>
              </w:rPr>
              <w:t>9</w:t>
            </w:r>
            <w:r w:rsidRPr="00AA111D">
              <w:rPr>
                <w:rFonts w:ascii="Times New Roman" w:hAnsi="Times New Roman"/>
                <w:noProof/>
                <w:lang w:val="fr-FR"/>
              </w:rPr>
              <w:t>/l.</w:t>
            </w:r>
          </w:p>
          <w:p w14:paraId="2FD7B378" w14:textId="717B4D1F" w:rsidR="006E28F1" w:rsidRPr="00BD799D"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Informer les patients que tout signe et symptôme d’infection survenant sous traitement par GILENYA et jusqu’à deux mois après son arrêt doivent être signalés.</w:t>
            </w:r>
          </w:p>
          <w:p w14:paraId="010CC79B" w14:textId="5CE32FBC" w:rsidR="006E28F1" w:rsidRPr="00AA111D"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Pour les infections potentiellement graves, examiner rapidement le patient et l’orienter vers un spécialiste des maladies infectieuses. Envisager de suspendre GILENYA et le rapport bénéfice-risque de toute reprise ultérieure.</w:t>
            </w:r>
          </w:p>
          <w:p w14:paraId="625243F2" w14:textId="24FBA00C" w:rsidR="006E28F1" w:rsidRPr="00AA111D"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Noter que des cas graves, engageant le pronostic vital et parfois avec une issue fatale, d’infections opportunistes du système nerveux central (SNC) sont survenus sous traitement par GILENYA, y compris une infection virale de l’herpès (encéphalite, méningite et méningo-encéphalite</w:t>
            </w:r>
            <w:r w:rsidR="00BD799D">
              <w:rPr>
                <w:rFonts w:ascii="Times New Roman" w:hAnsi="Times New Roman"/>
                <w:noProof/>
                <w:lang w:val="fr-FR"/>
              </w:rPr>
              <w:t> </w:t>
            </w:r>
            <w:r w:rsidRPr="00AA111D">
              <w:rPr>
                <w:rFonts w:ascii="Times New Roman" w:hAnsi="Times New Roman"/>
                <w:noProof/>
                <w:lang w:val="fr-FR"/>
              </w:rPr>
              <w:t>; observée à tout moment) et une méningite cryptococcique (observée après environ 2-3</w:t>
            </w:r>
            <w:r w:rsidR="00BD799D">
              <w:rPr>
                <w:rFonts w:ascii="Times New Roman" w:hAnsi="Times New Roman"/>
                <w:noProof/>
                <w:lang w:val="fr-FR"/>
              </w:rPr>
              <w:t> </w:t>
            </w:r>
            <w:r w:rsidRPr="00AA111D">
              <w:rPr>
                <w:rFonts w:ascii="Times New Roman" w:hAnsi="Times New Roman"/>
                <w:noProof/>
                <w:lang w:val="fr-FR"/>
              </w:rPr>
              <w:t>ans).</w:t>
            </w:r>
          </w:p>
          <w:p w14:paraId="1CF6B4EE" w14:textId="77777777" w:rsidR="009D06FE" w:rsidRDefault="006E28F1" w:rsidP="00484C29">
            <w:pPr>
              <w:pStyle w:val="ListParagraph"/>
              <w:keepNext/>
              <w:numPr>
                <w:ilvl w:val="0"/>
                <w:numId w:val="47"/>
              </w:numPr>
              <w:spacing w:after="0"/>
              <w:ind w:left="602" w:hanging="567"/>
              <w:rPr>
                <w:rFonts w:ascii="Times New Roman" w:hAnsi="Times New Roman"/>
                <w:noProof/>
                <w:lang w:val="fr-FR"/>
              </w:rPr>
            </w:pPr>
            <w:r w:rsidRPr="00AA111D">
              <w:rPr>
                <w:rFonts w:ascii="Times New Roman" w:hAnsi="Times New Roman"/>
                <w:noProof/>
                <w:lang w:val="fr-FR"/>
              </w:rPr>
              <w:t>GILENYA doit être arrêté chez les patients atteints d’infections herpétiques du SNC. GILENYA doit être suspendu chez les patients atteints de méningite cryptococcique, après un examen attentif avec un spécialiste avant de reprendre la traitement.</w:t>
            </w:r>
          </w:p>
          <w:p w14:paraId="2BD416B0" w14:textId="77777777" w:rsidR="009D06FE" w:rsidRPr="004B19B1" w:rsidRDefault="009D06FE" w:rsidP="00484C29">
            <w:pPr>
              <w:pStyle w:val="ListParagraph"/>
              <w:keepNext/>
              <w:numPr>
                <w:ilvl w:val="0"/>
                <w:numId w:val="47"/>
              </w:numPr>
              <w:spacing w:after="0"/>
              <w:ind w:left="602" w:hanging="567"/>
              <w:rPr>
                <w:rFonts w:ascii="Times New Roman" w:hAnsi="Times New Roman"/>
                <w:noProof/>
                <w:lang w:val="fr-FR"/>
              </w:rPr>
            </w:pPr>
            <w:r w:rsidRPr="004B19B1">
              <w:rPr>
                <w:rFonts w:ascii="Times New Roman" w:hAnsi="Times New Roman"/>
                <w:noProof/>
                <w:lang w:val="fr-FR"/>
              </w:rPr>
              <w:t>I</w:t>
            </w:r>
            <w:r w:rsidR="00C55CCA" w:rsidRPr="004B19B1">
              <w:rPr>
                <w:rFonts w:ascii="Times New Roman" w:hAnsi="Times New Roman"/>
                <w:noProof/>
                <w:lang w:val="fr-FR"/>
              </w:rPr>
              <w:t>nformer les patients que pendant le traitement par GILENYA, ils ne doivent pas recevoir de vaccins vivants atténués et que d’autres vaccins peuvent être moins efficaces.</w:t>
            </w:r>
          </w:p>
          <w:p w14:paraId="13CFEA5F" w14:textId="77777777" w:rsidR="009D06FE" w:rsidRPr="004B19B1" w:rsidRDefault="00C55CCA" w:rsidP="00484C29">
            <w:pPr>
              <w:pStyle w:val="ListParagraph"/>
              <w:keepNext/>
              <w:numPr>
                <w:ilvl w:val="0"/>
                <w:numId w:val="47"/>
              </w:numPr>
              <w:spacing w:after="0"/>
              <w:ind w:left="602" w:hanging="567"/>
              <w:rPr>
                <w:rFonts w:ascii="Times New Roman" w:hAnsi="Times New Roman"/>
                <w:noProof/>
                <w:lang w:val="fr-FR"/>
              </w:rPr>
            </w:pPr>
            <w:r w:rsidRPr="004B19B1">
              <w:rPr>
                <w:rFonts w:ascii="Times New Roman" w:hAnsi="Times New Roman"/>
                <w:noProof/>
                <w:lang w:val="fr-FR"/>
              </w:rPr>
              <w:t>Avant d’initier traitement par GILENYA, réaliser une sérologie vis-à-vis du VZV et recommander une vaccination complète contre le VZV chez les patients ayant une sérologie négative. Retarder le début du traitement d’un mois pour permettre le plein effet de la vaccination.</w:t>
            </w:r>
          </w:p>
          <w:p w14:paraId="39985561" w14:textId="0BBED5D6" w:rsidR="000806E3" w:rsidRPr="004B19B1" w:rsidRDefault="00C55CCA" w:rsidP="00484C29">
            <w:pPr>
              <w:pStyle w:val="ListParagraph"/>
              <w:keepNext/>
              <w:numPr>
                <w:ilvl w:val="0"/>
                <w:numId w:val="47"/>
              </w:numPr>
              <w:spacing w:after="0"/>
              <w:ind w:left="602" w:hanging="567"/>
              <w:rPr>
                <w:rFonts w:ascii="Times New Roman" w:hAnsi="Times New Roman"/>
                <w:noProof/>
                <w:lang w:val="fr-FR"/>
              </w:rPr>
            </w:pPr>
            <w:r w:rsidRPr="004B19B1">
              <w:rPr>
                <w:rFonts w:ascii="Times New Roman" w:hAnsi="Times New Roman"/>
                <w:noProof/>
                <w:lang w:val="fr-FR"/>
              </w:rPr>
              <w:t>Recommander la vaccination contre le virus du papillome humain (HPV) avant le début du traitement.</w:t>
            </w:r>
          </w:p>
        </w:tc>
      </w:tr>
      <w:tr w:rsidR="006E28F1" w:rsidRPr="006E28F1" w14:paraId="1E3D0E6E" w14:textId="77777777" w:rsidTr="00975476">
        <w:trPr>
          <w:cantSplit/>
        </w:trPr>
        <w:tc>
          <w:tcPr>
            <w:tcW w:w="3539" w:type="dxa"/>
          </w:tcPr>
          <w:p w14:paraId="1CAC407D" w14:textId="06D70637" w:rsidR="006E28F1" w:rsidRPr="00C05C01" w:rsidRDefault="006E28F1" w:rsidP="00484C29">
            <w:pPr>
              <w:tabs>
                <w:tab w:val="clear" w:pos="567"/>
                <w:tab w:val="left" w:pos="284"/>
              </w:tabs>
              <w:spacing w:line="240" w:lineRule="auto"/>
              <w:rPr>
                <w:rFonts w:eastAsia="MS Mincho"/>
                <w:szCs w:val="22"/>
                <w:lang w:val="en-US"/>
              </w:rPr>
            </w:pPr>
            <w:r>
              <w:rPr>
                <w:noProof/>
                <w:szCs w:val="22"/>
              </w:rPr>
              <w:lastRenderedPageBreak/>
              <w:t>Leucoencéphalopathie multifocale progressive (LEMP)</w:t>
            </w:r>
          </w:p>
        </w:tc>
        <w:tc>
          <w:tcPr>
            <w:tcW w:w="5528" w:type="dxa"/>
          </w:tcPr>
          <w:p w14:paraId="6F900394" w14:textId="77777777" w:rsidR="006E28F1" w:rsidRDefault="006E28F1" w:rsidP="00484C29">
            <w:pPr>
              <w:pStyle w:val="ListParagraph"/>
              <w:keepNext/>
              <w:numPr>
                <w:ilvl w:val="0"/>
                <w:numId w:val="47"/>
              </w:numPr>
              <w:spacing w:after="0"/>
              <w:ind w:left="602" w:hanging="567"/>
              <w:rPr>
                <w:rFonts w:ascii="Times New Roman" w:hAnsi="Times New Roman"/>
                <w:noProof/>
                <w:lang w:val="fr-FR"/>
              </w:rPr>
            </w:pPr>
            <w:r w:rsidRPr="00660ADF">
              <w:rPr>
                <w:rFonts w:ascii="Times New Roman" w:hAnsi="Times New Roman"/>
                <w:noProof/>
                <w:lang w:val="fr-FR"/>
              </w:rPr>
              <w:t>Ne pas traiter avec GILENYA les patients atteints de LEMP suspectée ou confirmée.</w:t>
            </w:r>
          </w:p>
          <w:p w14:paraId="02E63DA1" w14:textId="6500ADFE" w:rsidR="006E28F1" w:rsidRDefault="006E28F1" w:rsidP="00484C29">
            <w:pPr>
              <w:pStyle w:val="ListParagraph"/>
              <w:keepNext/>
              <w:numPr>
                <w:ilvl w:val="0"/>
                <w:numId w:val="47"/>
              </w:numPr>
              <w:spacing w:after="0"/>
              <w:ind w:left="602" w:hanging="567"/>
              <w:rPr>
                <w:rFonts w:ascii="Times New Roman" w:hAnsi="Times New Roman"/>
                <w:noProof/>
                <w:lang w:val="fr-FR"/>
              </w:rPr>
            </w:pPr>
            <w:r>
              <w:rPr>
                <w:rFonts w:ascii="Times New Roman" w:hAnsi="Times New Roman"/>
                <w:noProof/>
                <w:lang w:val="fr-FR"/>
              </w:rPr>
              <w:t>N</w:t>
            </w:r>
            <w:r w:rsidRPr="00660ADF">
              <w:rPr>
                <w:rFonts w:ascii="Times New Roman" w:hAnsi="Times New Roman"/>
                <w:noProof/>
                <w:lang w:val="fr-FR"/>
              </w:rPr>
              <w:t>oter que la LEMP a été observée de façon prédominante après 2</w:t>
            </w:r>
            <w:r w:rsidR="00BD799D">
              <w:rPr>
                <w:rFonts w:ascii="Times New Roman" w:hAnsi="Times New Roman"/>
                <w:noProof/>
                <w:lang w:val="fr-FR"/>
              </w:rPr>
              <w:t> </w:t>
            </w:r>
            <w:r w:rsidRPr="00660ADF">
              <w:rPr>
                <w:rFonts w:ascii="Times New Roman" w:hAnsi="Times New Roman"/>
                <w:noProof/>
                <w:lang w:val="fr-FR"/>
              </w:rPr>
              <w:t>ans ou plus de traitement par le fingolimod.</w:t>
            </w:r>
          </w:p>
          <w:p w14:paraId="55D6FC83" w14:textId="2056C7D4" w:rsidR="006E28F1" w:rsidRDefault="006E28F1" w:rsidP="00484C29">
            <w:pPr>
              <w:pStyle w:val="ListParagraph"/>
              <w:keepNext/>
              <w:numPr>
                <w:ilvl w:val="0"/>
                <w:numId w:val="47"/>
              </w:numPr>
              <w:spacing w:after="0"/>
              <w:ind w:left="602" w:hanging="567"/>
              <w:rPr>
                <w:rFonts w:ascii="Times New Roman" w:hAnsi="Times New Roman"/>
                <w:noProof/>
                <w:lang w:val="fr-FR"/>
              </w:rPr>
            </w:pPr>
            <w:r w:rsidRPr="00660ADF">
              <w:rPr>
                <w:rFonts w:ascii="Times New Roman" w:hAnsi="Times New Roman"/>
                <w:noProof/>
                <w:lang w:val="fr-FR"/>
              </w:rPr>
              <w:t xml:space="preserve">S’assurer que les patients </w:t>
            </w:r>
            <w:r>
              <w:rPr>
                <w:rFonts w:ascii="Times New Roman" w:hAnsi="Times New Roman"/>
                <w:noProof/>
                <w:lang w:val="fr-FR"/>
              </w:rPr>
              <w:t>ont une imagerie à résonnance magnétique (IRM) initiale de référence</w:t>
            </w:r>
            <w:r w:rsidRPr="00660ADF">
              <w:rPr>
                <w:rFonts w:ascii="Times New Roman" w:hAnsi="Times New Roman"/>
                <w:noProof/>
                <w:lang w:val="fr-FR"/>
              </w:rPr>
              <w:t>, généralement dans les 3</w:t>
            </w:r>
            <w:r w:rsidR="00BD799D">
              <w:rPr>
                <w:rFonts w:ascii="Times New Roman" w:hAnsi="Times New Roman"/>
                <w:noProof/>
                <w:lang w:val="fr-FR"/>
              </w:rPr>
              <w:t> </w:t>
            </w:r>
            <w:r w:rsidRPr="00660ADF">
              <w:rPr>
                <w:rFonts w:ascii="Times New Roman" w:hAnsi="Times New Roman"/>
                <w:noProof/>
                <w:lang w:val="fr-FR"/>
              </w:rPr>
              <w:t xml:space="preserve">mois </w:t>
            </w:r>
            <w:r>
              <w:rPr>
                <w:rFonts w:ascii="Times New Roman" w:hAnsi="Times New Roman"/>
                <w:noProof/>
                <w:lang w:val="fr-FR"/>
              </w:rPr>
              <w:t>avant le d</w:t>
            </w:r>
            <w:r w:rsidRPr="00660ADF">
              <w:rPr>
                <w:rFonts w:ascii="Times New Roman" w:hAnsi="Times New Roman"/>
                <w:noProof/>
                <w:lang w:val="fr-FR"/>
              </w:rPr>
              <w:t>ébut d</w:t>
            </w:r>
            <w:r>
              <w:rPr>
                <w:rFonts w:ascii="Times New Roman" w:hAnsi="Times New Roman"/>
                <w:noProof/>
                <w:lang w:val="fr-FR"/>
              </w:rPr>
              <w:t>e</w:t>
            </w:r>
            <w:r w:rsidRPr="00660ADF">
              <w:rPr>
                <w:rFonts w:ascii="Times New Roman" w:hAnsi="Times New Roman"/>
                <w:noProof/>
                <w:lang w:val="fr-FR"/>
              </w:rPr>
              <w:t xml:space="preserve"> GILENYA. L’IRM annuelle peut être envisagée, en particulier chez les patients présentant de multiples facteurs de risque généralement associés à la LEMP.</w:t>
            </w:r>
          </w:p>
          <w:p w14:paraId="33A2222F" w14:textId="77777777" w:rsidR="006E28F1" w:rsidRPr="00660ADF" w:rsidRDefault="006E28F1" w:rsidP="00484C29">
            <w:pPr>
              <w:pStyle w:val="ListParagraph"/>
              <w:keepNext/>
              <w:spacing w:after="0"/>
              <w:ind w:left="602"/>
              <w:rPr>
                <w:rFonts w:ascii="Times New Roman" w:hAnsi="Times New Roman"/>
                <w:noProof/>
                <w:lang w:val="fr-FR"/>
              </w:rPr>
            </w:pPr>
            <w:r w:rsidRPr="00660ADF">
              <w:rPr>
                <w:rFonts w:ascii="Times New Roman" w:hAnsi="Times New Roman"/>
                <w:noProof/>
                <w:lang w:val="fr-FR"/>
              </w:rPr>
              <w:t>En cas de suspicion de LEMP, effectuer immédiatement une IRM diagnostique et suspendre le traitement par GILENYA jusqu’à ce que la LEMP ait été exclue. Si la LEMP est confirmée, le traitement par GILENYA doit être définitivement interrompu.</w:t>
            </w:r>
          </w:p>
          <w:p w14:paraId="4EDA0D4C" w14:textId="19FF61A8" w:rsidR="006E28F1" w:rsidRPr="00BD799D" w:rsidRDefault="006E28F1" w:rsidP="00484C29">
            <w:pPr>
              <w:pStyle w:val="ListParagraph"/>
              <w:numPr>
                <w:ilvl w:val="0"/>
                <w:numId w:val="47"/>
              </w:numPr>
              <w:spacing w:after="0"/>
              <w:ind w:left="602" w:hanging="567"/>
              <w:contextualSpacing w:val="0"/>
              <w:rPr>
                <w:rFonts w:ascii="Times New Roman" w:hAnsi="Times New Roman"/>
                <w:noProof/>
                <w:lang w:val="fr-FR"/>
              </w:rPr>
            </w:pPr>
            <w:r w:rsidRPr="00660ADF">
              <w:rPr>
                <w:rFonts w:ascii="Times New Roman" w:hAnsi="Times New Roman"/>
                <w:noProof/>
                <w:lang w:val="fr-FR"/>
              </w:rPr>
              <w:t xml:space="preserve">Un syndrome inflammatoire de reconstitution immunitaire (IRIS) a été signalé chez des patients traités par des modulateurs des récepteurs </w:t>
            </w:r>
            <w:r w:rsidR="004E7E07">
              <w:rPr>
                <w:rFonts w:ascii="Times New Roman" w:hAnsi="Times New Roman"/>
                <w:noProof/>
                <w:lang w:val="fr-FR"/>
              </w:rPr>
              <w:t xml:space="preserve">à la </w:t>
            </w:r>
            <w:r w:rsidRPr="00660ADF">
              <w:rPr>
                <w:rFonts w:ascii="Times New Roman" w:hAnsi="Times New Roman"/>
                <w:noProof/>
                <w:lang w:val="fr-FR"/>
              </w:rPr>
              <w:t xml:space="preserve">S1P, y compris le fingolimod, qui ont développé une LEMP et ont par la suite interrompu le traitement. Le délai d’apparition de l’IRIS chez les patients atteints de LEMP était généralement de quelques semaines à quelques mois après l’arrêt du modulateur du récepteur </w:t>
            </w:r>
            <w:r w:rsidR="004E7E07">
              <w:rPr>
                <w:rFonts w:ascii="Times New Roman" w:hAnsi="Times New Roman"/>
                <w:noProof/>
                <w:lang w:val="fr-FR"/>
              </w:rPr>
              <w:t xml:space="preserve">à la </w:t>
            </w:r>
            <w:r w:rsidRPr="00660ADF">
              <w:rPr>
                <w:rFonts w:ascii="Times New Roman" w:hAnsi="Times New Roman"/>
                <w:noProof/>
                <w:lang w:val="fr-FR"/>
              </w:rPr>
              <w:t>S1P. Une surveillance du développement de l’IRIS et un traitement approprié de l’inflammation associée doivent être entrepris.</w:t>
            </w:r>
          </w:p>
        </w:tc>
      </w:tr>
      <w:tr w:rsidR="006E28F1" w:rsidRPr="006E28F1" w14:paraId="4DF9DDD6" w14:textId="77777777" w:rsidTr="00975476">
        <w:trPr>
          <w:cantSplit/>
        </w:trPr>
        <w:tc>
          <w:tcPr>
            <w:tcW w:w="3539" w:type="dxa"/>
          </w:tcPr>
          <w:p w14:paraId="275F4211" w14:textId="39F769B3" w:rsidR="006E28F1" w:rsidRPr="00C05C01" w:rsidRDefault="006E28F1" w:rsidP="00484C29">
            <w:pPr>
              <w:tabs>
                <w:tab w:val="clear" w:pos="567"/>
                <w:tab w:val="left" w:pos="284"/>
              </w:tabs>
              <w:spacing w:line="240" w:lineRule="auto"/>
              <w:rPr>
                <w:rFonts w:eastAsia="MS Mincho"/>
                <w:szCs w:val="22"/>
                <w:lang w:val="en-US"/>
              </w:rPr>
            </w:pPr>
            <w:r>
              <w:rPr>
                <w:noProof/>
                <w:szCs w:val="22"/>
              </w:rPr>
              <w:t>Reprotoxicité</w:t>
            </w:r>
          </w:p>
        </w:tc>
        <w:tc>
          <w:tcPr>
            <w:tcW w:w="5528" w:type="dxa"/>
          </w:tcPr>
          <w:p w14:paraId="1901BE39" w14:textId="5C0F1EF6" w:rsidR="006E28F1" w:rsidRPr="00BD799D" w:rsidRDefault="006E28F1" w:rsidP="00484C29">
            <w:pPr>
              <w:pStyle w:val="ListParagraph"/>
              <w:keepNext/>
              <w:numPr>
                <w:ilvl w:val="0"/>
                <w:numId w:val="47"/>
              </w:numPr>
              <w:spacing w:after="0"/>
              <w:ind w:left="602" w:hanging="567"/>
              <w:rPr>
                <w:rFonts w:ascii="Times New Roman" w:hAnsi="Times New Roman"/>
                <w:noProof/>
                <w:lang w:val="fr-FR"/>
              </w:rPr>
            </w:pPr>
            <w:r w:rsidRPr="00AA5ED7">
              <w:rPr>
                <w:rFonts w:ascii="Times New Roman" w:hAnsi="Times New Roman"/>
                <w:noProof/>
                <w:lang w:val="fr-FR"/>
              </w:rPr>
              <w:t xml:space="preserve">GILENYA est tératogène et contre-indiqué chez les femmes </w:t>
            </w:r>
            <w:r w:rsidR="00AA111D">
              <w:rPr>
                <w:rFonts w:ascii="Times New Roman" w:hAnsi="Times New Roman"/>
                <w:noProof/>
                <w:lang w:val="fr-FR"/>
              </w:rPr>
              <w:t xml:space="preserve">en âge </w:t>
            </w:r>
            <w:r w:rsidRPr="00AA5ED7">
              <w:rPr>
                <w:rFonts w:ascii="Times New Roman" w:hAnsi="Times New Roman"/>
                <w:noProof/>
                <w:lang w:val="fr-FR"/>
              </w:rPr>
              <w:t>de procréer sans contraception efficace et chez les femmes enceintes.</w:t>
            </w:r>
          </w:p>
          <w:p w14:paraId="72EB400F" w14:textId="6887FB95" w:rsidR="006E28F1" w:rsidRDefault="006E28F1" w:rsidP="00484C29">
            <w:pPr>
              <w:pStyle w:val="ListParagraph"/>
              <w:keepNext/>
              <w:numPr>
                <w:ilvl w:val="0"/>
                <w:numId w:val="47"/>
              </w:numPr>
              <w:spacing w:after="0"/>
              <w:ind w:left="602" w:hanging="567"/>
              <w:rPr>
                <w:rFonts w:ascii="Times New Roman" w:hAnsi="Times New Roman"/>
                <w:noProof/>
                <w:lang w:val="fr-FR"/>
              </w:rPr>
            </w:pPr>
            <w:r w:rsidRPr="00AA5ED7">
              <w:rPr>
                <w:rFonts w:ascii="Times New Roman" w:hAnsi="Times New Roman"/>
                <w:noProof/>
                <w:lang w:val="fr-FR"/>
              </w:rPr>
              <w:t xml:space="preserve">Les femmes </w:t>
            </w:r>
            <w:r w:rsidR="00AA111D">
              <w:rPr>
                <w:rFonts w:ascii="Times New Roman" w:hAnsi="Times New Roman"/>
                <w:noProof/>
                <w:lang w:val="fr-FR"/>
              </w:rPr>
              <w:t xml:space="preserve">en âge </w:t>
            </w:r>
            <w:r w:rsidRPr="00AA5ED7">
              <w:rPr>
                <w:rFonts w:ascii="Times New Roman" w:hAnsi="Times New Roman"/>
                <w:noProof/>
                <w:lang w:val="fr-FR"/>
              </w:rPr>
              <w:t>de procréer doivent utiliser un moyen de contraception effi</w:t>
            </w:r>
            <w:r>
              <w:rPr>
                <w:rFonts w:ascii="Times New Roman" w:hAnsi="Times New Roman"/>
                <w:noProof/>
                <w:lang w:val="fr-FR"/>
              </w:rPr>
              <w:t>c</w:t>
            </w:r>
            <w:r w:rsidRPr="00AA5ED7">
              <w:rPr>
                <w:rFonts w:ascii="Times New Roman" w:hAnsi="Times New Roman"/>
                <w:noProof/>
                <w:lang w:val="fr-FR"/>
              </w:rPr>
              <w:t>ace pendant le traitement et pendant les 2</w:t>
            </w:r>
            <w:r w:rsidR="00BD799D">
              <w:rPr>
                <w:rFonts w:ascii="Times New Roman" w:hAnsi="Times New Roman"/>
                <w:noProof/>
                <w:lang w:val="fr-FR"/>
              </w:rPr>
              <w:t> </w:t>
            </w:r>
            <w:r w:rsidRPr="00AA5ED7">
              <w:rPr>
                <w:rFonts w:ascii="Times New Roman" w:hAnsi="Times New Roman"/>
                <w:noProof/>
                <w:lang w:val="fr-FR"/>
              </w:rPr>
              <w:t xml:space="preserve">mois après </w:t>
            </w:r>
            <w:r w:rsidR="00AA111D">
              <w:rPr>
                <w:rFonts w:ascii="Times New Roman" w:hAnsi="Times New Roman"/>
                <w:noProof/>
                <w:lang w:val="fr-FR"/>
              </w:rPr>
              <w:t>l</w:t>
            </w:r>
            <w:r w:rsidRPr="00AA5ED7">
              <w:rPr>
                <w:rFonts w:ascii="Times New Roman" w:hAnsi="Times New Roman"/>
                <w:noProof/>
                <w:lang w:val="fr-FR"/>
              </w:rPr>
              <w:t>’arrêt du traitement.</w:t>
            </w:r>
          </w:p>
          <w:p w14:paraId="460577DC" w14:textId="1571723C" w:rsidR="006E28F1" w:rsidRDefault="006E28F1" w:rsidP="00484C29">
            <w:pPr>
              <w:pStyle w:val="ListParagraph"/>
              <w:keepNext/>
              <w:numPr>
                <w:ilvl w:val="0"/>
                <w:numId w:val="47"/>
              </w:numPr>
              <w:spacing w:after="0"/>
              <w:ind w:left="602" w:hanging="567"/>
              <w:rPr>
                <w:rFonts w:ascii="Times New Roman" w:hAnsi="Times New Roman"/>
                <w:noProof/>
                <w:lang w:val="fr-FR"/>
              </w:rPr>
            </w:pPr>
            <w:r>
              <w:rPr>
                <w:rFonts w:ascii="Times New Roman" w:hAnsi="Times New Roman"/>
                <w:noProof/>
                <w:lang w:val="fr-FR"/>
              </w:rPr>
              <w:t>A</w:t>
            </w:r>
            <w:r w:rsidRPr="00B42AD4">
              <w:rPr>
                <w:rFonts w:ascii="Times New Roman" w:hAnsi="Times New Roman"/>
                <w:noProof/>
                <w:lang w:val="fr-FR"/>
              </w:rPr>
              <w:t>vant l’initiation du traitement et régulièrement pendant le traitement</w:t>
            </w:r>
            <w:r>
              <w:rPr>
                <w:rFonts w:ascii="Times New Roman" w:hAnsi="Times New Roman"/>
                <w:noProof/>
                <w:lang w:val="fr-FR"/>
              </w:rPr>
              <w:t>, sensibiliser les f</w:t>
            </w:r>
            <w:r w:rsidRPr="00AA5ED7">
              <w:rPr>
                <w:rFonts w:ascii="Times New Roman" w:hAnsi="Times New Roman"/>
                <w:noProof/>
                <w:lang w:val="fr-FR"/>
              </w:rPr>
              <w:t xml:space="preserve">emmes </w:t>
            </w:r>
            <w:r w:rsidR="00AA111D">
              <w:rPr>
                <w:rFonts w:ascii="Times New Roman" w:hAnsi="Times New Roman"/>
                <w:noProof/>
                <w:lang w:val="fr-FR"/>
              </w:rPr>
              <w:t xml:space="preserve">en âge de procréer </w:t>
            </w:r>
            <w:r w:rsidRPr="00AA5ED7">
              <w:rPr>
                <w:rFonts w:ascii="Times New Roman" w:hAnsi="Times New Roman"/>
                <w:noProof/>
                <w:lang w:val="fr-FR"/>
              </w:rPr>
              <w:t xml:space="preserve">y compris les adolescentes, leurs parents (ou représentants légaux) et leurs aidants, aux risques </w:t>
            </w:r>
            <w:r>
              <w:rPr>
                <w:rFonts w:ascii="Times New Roman" w:hAnsi="Times New Roman"/>
                <w:noProof/>
                <w:lang w:val="fr-FR"/>
              </w:rPr>
              <w:t>pour le fœtus</w:t>
            </w:r>
            <w:r w:rsidRPr="00AA5ED7">
              <w:rPr>
                <w:rFonts w:ascii="Times New Roman" w:hAnsi="Times New Roman"/>
                <w:noProof/>
                <w:lang w:val="fr-FR"/>
              </w:rPr>
              <w:t xml:space="preserve"> et l’utilisation d’une contraception efficace pendant le traitement et 2</w:t>
            </w:r>
            <w:r w:rsidR="00BD799D">
              <w:rPr>
                <w:rFonts w:ascii="Times New Roman" w:hAnsi="Times New Roman"/>
                <w:noProof/>
                <w:lang w:val="fr-FR"/>
              </w:rPr>
              <w:t> </w:t>
            </w:r>
            <w:r w:rsidRPr="00AA5ED7">
              <w:rPr>
                <w:rFonts w:ascii="Times New Roman" w:hAnsi="Times New Roman"/>
                <w:noProof/>
                <w:lang w:val="fr-FR"/>
              </w:rPr>
              <w:t>mois après son arrêt.</w:t>
            </w:r>
          </w:p>
          <w:p w14:paraId="5AD408DD" w14:textId="77777777" w:rsidR="006E28F1" w:rsidRDefault="006E28F1" w:rsidP="00484C29">
            <w:pPr>
              <w:pStyle w:val="ListParagraph"/>
              <w:keepNext/>
              <w:numPr>
                <w:ilvl w:val="0"/>
                <w:numId w:val="47"/>
              </w:numPr>
              <w:spacing w:after="0"/>
              <w:ind w:left="602" w:hanging="567"/>
              <w:rPr>
                <w:rFonts w:ascii="Times New Roman" w:hAnsi="Times New Roman"/>
                <w:noProof/>
                <w:lang w:val="fr-FR"/>
              </w:rPr>
            </w:pPr>
            <w:r w:rsidRPr="00AA5ED7">
              <w:rPr>
                <w:rFonts w:ascii="Times New Roman" w:hAnsi="Times New Roman"/>
                <w:noProof/>
                <w:lang w:val="fr-FR"/>
              </w:rPr>
              <w:t>Confimer l’absence de grossesse par un test négatif avant l’initiation du traitement, et répéter à des intervalles appropriés.</w:t>
            </w:r>
          </w:p>
          <w:p w14:paraId="00B8A3CB" w14:textId="4B059405" w:rsidR="006E28F1" w:rsidRDefault="006E28F1" w:rsidP="00484C29">
            <w:pPr>
              <w:pStyle w:val="ListParagraph"/>
              <w:keepNext/>
              <w:numPr>
                <w:ilvl w:val="0"/>
                <w:numId w:val="47"/>
              </w:numPr>
              <w:spacing w:after="0"/>
              <w:ind w:left="602" w:hanging="567"/>
              <w:rPr>
                <w:rFonts w:ascii="Times New Roman" w:hAnsi="Times New Roman"/>
                <w:noProof/>
                <w:lang w:val="fr-FR"/>
              </w:rPr>
            </w:pPr>
            <w:r>
              <w:rPr>
                <w:rFonts w:ascii="Times New Roman" w:hAnsi="Times New Roman"/>
                <w:noProof/>
                <w:lang w:val="fr-FR"/>
              </w:rPr>
              <w:t>Arrêter GILENYA si une femme débute une grossesse et réévaluer l’éventualité d’une reprise de la maladie.</w:t>
            </w:r>
          </w:p>
          <w:p w14:paraId="1D1BC8FA" w14:textId="19234995" w:rsidR="006E28F1" w:rsidRPr="006E28F1" w:rsidRDefault="006E28F1" w:rsidP="00484C29">
            <w:pPr>
              <w:pStyle w:val="ListParagraph"/>
              <w:keepNext/>
              <w:numPr>
                <w:ilvl w:val="0"/>
                <w:numId w:val="47"/>
              </w:numPr>
              <w:spacing w:after="0"/>
              <w:ind w:left="602" w:hanging="567"/>
              <w:rPr>
                <w:rFonts w:ascii="Times New Roman" w:hAnsi="Times New Roman"/>
                <w:noProof/>
                <w:lang w:val="fr-FR"/>
              </w:rPr>
            </w:pPr>
            <w:r w:rsidRPr="006E28F1">
              <w:rPr>
                <w:rFonts w:ascii="Times New Roman" w:hAnsi="Times New Roman"/>
                <w:noProof/>
                <w:lang w:val="fr-FR"/>
              </w:rPr>
              <w:t>Informer les patientes d’arrêter GILENYA 2</w:t>
            </w:r>
            <w:r w:rsidR="00BD799D">
              <w:rPr>
                <w:rFonts w:ascii="Times New Roman" w:hAnsi="Times New Roman"/>
                <w:noProof/>
                <w:lang w:val="fr-FR"/>
              </w:rPr>
              <w:t> </w:t>
            </w:r>
            <w:r w:rsidRPr="006E28F1">
              <w:rPr>
                <w:rFonts w:ascii="Times New Roman" w:hAnsi="Times New Roman"/>
                <w:noProof/>
                <w:lang w:val="fr-FR"/>
              </w:rPr>
              <w:t>mois avant un projet de grossesse.</w:t>
            </w:r>
          </w:p>
        </w:tc>
      </w:tr>
      <w:tr w:rsidR="006E28F1" w:rsidRPr="006E28F1" w14:paraId="200DE975" w14:textId="77777777" w:rsidTr="00975476">
        <w:trPr>
          <w:cantSplit/>
        </w:trPr>
        <w:tc>
          <w:tcPr>
            <w:tcW w:w="3539" w:type="dxa"/>
          </w:tcPr>
          <w:p w14:paraId="05C02B5E" w14:textId="0C026FB3" w:rsidR="006E28F1" w:rsidRPr="006E28F1" w:rsidRDefault="006E28F1" w:rsidP="00484C29">
            <w:pPr>
              <w:tabs>
                <w:tab w:val="clear" w:pos="567"/>
                <w:tab w:val="left" w:pos="284"/>
              </w:tabs>
              <w:spacing w:line="240" w:lineRule="auto"/>
              <w:rPr>
                <w:rFonts w:eastAsia="MS Mincho"/>
                <w:szCs w:val="22"/>
              </w:rPr>
            </w:pPr>
            <w:r>
              <w:rPr>
                <w:noProof/>
                <w:szCs w:val="22"/>
              </w:rPr>
              <w:lastRenderedPageBreak/>
              <w:t>Cancer cutané (</w:t>
            </w:r>
            <w:r w:rsidRPr="0050653F">
              <w:rPr>
                <w:noProof/>
                <w:szCs w:val="22"/>
              </w:rPr>
              <w:t>carcinome basocellulaire, sarcome de Kaposi, mélanome malin, carcinome à cellules de Merkel, carcinome épidermoïde</w:t>
            </w:r>
            <w:r w:rsidRPr="00C05C01">
              <w:rPr>
                <w:rFonts w:eastAsia="MS Mincho"/>
                <w:szCs w:val="22"/>
                <w:lang w:val="de-DE"/>
              </w:rPr>
              <w:t>)</w:t>
            </w:r>
          </w:p>
        </w:tc>
        <w:tc>
          <w:tcPr>
            <w:tcW w:w="5528" w:type="dxa"/>
          </w:tcPr>
          <w:p w14:paraId="01B2982E" w14:textId="256E4DFC" w:rsidR="006E28F1"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0918ED">
              <w:rPr>
                <w:rFonts w:ascii="Times New Roman" w:hAnsi="Times New Roman"/>
                <w:noProof/>
                <w:lang w:val="fr-FR"/>
              </w:rPr>
              <w:t>Réaliser un examen dermatologique avant l’initiation du traitement et tous les 6 à 12</w:t>
            </w:r>
            <w:r w:rsidR="00BD799D">
              <w:rPr>
                <w:rFonts w:ascii="Times New Roman" w:hAnsi="Times New Roman"/>
                <w:noProof/>
                <w:lang w:val="fr-FR"/>
              </w:rPr>
              <w:t> </w:t>
            </w:r>
            <w:r w:rsidRPr="000918ED">
              <w:rPr>
                <w:rFonts w:ascii="Times New Roman" w:hAnsi="Times New Roman"/>
                <w:noProof/>
                <w:lang w:val="fr-FR"/>
              </w:rPr>
              <w:t>mois.</w:t>
            </w:r>
          </w:p>
          <w:p w14:paraId="3B84C267" w14:textId="77777777" w:rsidR="006E28F1" w:rsidRDefault="006E28F1" w:rsidP="00484C29">
            <w:pPr>
              <w:pStyle w:val="ListParagraph"/>
              <w:keepNext/>
              <w:numPr>
                <w:ilvl w:val="0"/>
                <w:numId w:val="47"/>
              </w:numPr>
              <w:spacing w:after="0"/>
              <w:ind w:left="602" w:hanging="567"/>
              <w:rPr>
                <w:rFonts w:ascii="Times New Roman" w:hAnsi="Times New Roman"/>
                <w:noProof/>
                <w:lang w:val="fr-FR"/>
              </w:rPr>
            </w:pPr>
            <w:r>
              <w:rPr>
                <w:rFonts w:ascii="Times New Roman" w:hAnsi="Times New Roman"/>
                <w:noProof/>
                <w:lang w:val="fr-FR"/>
              </w:rPr>
              <w:t xml:space="preserve">Orienter </w:t>
            </w:r>
            <w:r w:rsidRPr="00AA5ED7">
              <w:rPr>
                <w:rFonts w:ascii="Times New Roman" w:hAnsi="Times New Roman"/>
                <w:noProof/>
                <w:lang w:val="fr-FR"/>
              </w:rPr>
              <w:t>le patient vers un dermatologue</w:t>
            </w:r>
            <w:r>
              <w:rPr>
                <w:rFonts w:ascii="Times New Roman" w:hAnsi="Times New Roman"/>
                <w:noProof/>
                <w:lang w:val="fr-FR"/>
              </w:rPr>
              <w:t xml:space="preserve"> si des lésions suspectes sont détectées</w:t>
            </w:r>
            <w:r w:rsidRPr="00AA5ED7">
              <w:rPr>
                <w:rFonts w:ascii="Times New Roman" w:hAnsi="Times New Roman"/>
                <w:noProof/>
                <w:lang w:val="fr-FR"/>
              </w:rPr>
              <w:t>.</w:t>
            </w:r>
          </w:p>
          <w:p w14:paraId="6F22AAE8" w14:textId="3FACB75C" w:rsidR="006E28F1" w:rsidRDefault="006E28F1" w:rsidP="00484C29">
            <w:pPr>
              <w:pStyle w:val="ListParagraph"/>
              <w:keepNext/>
              <w:numPr>
                <w:ilvl w:val="0"/>
                <w:numId w:val="47"/>
              </w:numPr>
              <w:spacing w:after="0"/>
              <w:ind w:left="602" w:hanging="567"/>
              <w:rPr>
                <w:rFonts w:ascii="Times New Roman" w:hAnsi="Times New Roman"/>
                <w:noProof/>
                <w:lang w:val="fr-FR"/>
              </w:rPr>
            </w:pPr>
            <w:r w:rsidRPr="00AA5ED7">
              <w:rPr>
                <w:rFonts w:ascii="Times New Roman" w:hAnsi="Times New Roman"/>
                <w:noProof/>
                <w:lang w:val="fr-FR"/>
              </w:rPr>
              <w:t>Les patients doivent être mis en garde contre l’exposition au soleil sans protection.</w:t>
            </w:r>
          </w:p>
          <w:p w14:paraId="4D3FB4F5" w14:textId="20036DAF" w:rsidR="006E28F1" w:rsidRPr="00BD799D" w:rsidRDefault="006E28F1" w:rsidP="00484C29">
            <w:pPr>
              <w:pStyle w:val="ListParagraph"/>
              <w:keepNext/>
              <w:numPr>
                <w:ilvl w:val="0"/>
                <w:numId w:val="47"/>
              </w:numPr>
              <w:spacing w:after="0"/>
              <w:ind w:left="602" w:hanging="567"/>
              <w:rPr>
                <w:rFonts w:ascii="Times New Roman" w:hAnsi="Times New Roman"/>
                <w:noProof/>
                <w:lang w:val="fr-FR"/>
              </w:rPr>
            </w:pPr>
            <w:r>
              <w:rPr>
                <w:rFonts w:ascii="Times New Roman" w:hAnsi="Times New Roman"/>
                <w:noProof/>
                <w:lang w:val="fr-FR"/>
              </w:rPr>
              <w:t xml:space="preserve">Informer les </w:t>
            </w:r>
            <w:r w:rsidRPr="00AA5ED7">
              <w:rPr>
                <w:rFonts w:ascii="Times New Roman" w:hAnsi="Times New Roman"/>
                <w:noProof/>
                <w:lang w:val="fr-FR"/>
              </w:rPr>
              <w:t xml:space="preserve">patients </w:t>
            </w:r>
            <w:r>
              <w:rPr>
                <w:rFonts w:ascii="Times New Roman" w:hAnsi="Times New Roman"/>
                <w:noProof/>
                <w:lang w:val="fr-FR"/>
              </w:rPr>
              <w:t>qu’ils ne</w:t>
            </w:r>
            <w:r w:rsidRPr="00AA5ED7">
              <w:rPr>
                <w:rFonts w:ascii="Times New Roman" w:hAnsi="Times New Roman"/>
                <w:noProof/>
                <w:lang w:val="fr-FR"/>
              </w:rPr>
              <w:t xml:space="preserve"> doivent pas recevoir de photothérapie concomitante par UVB ou photochimiothérapie par UVA (PUVA)</w:t>
            </w:r>
            <w:r w:rsidRPr="005B7548">
              <w:rPr>
                <w:rFonts w:ascii="Times New Roman" w:hAnsi="Times New Roman"/>
                <w:noProof/>
                <w:lang w:val="fr-FR"/>
              </w:rPr>
              <w:t>.</w:t>
            </w:r>
          </w:p>
        </w:tc>
      </w:tr>
      <w:tr w:rsidR="006E28F1" w:rsidRPr="006E28F1" w14:paraId="640559DC" w14:textId="77777777" w:rsidTr="00975476">
        <w:trPr>
          <w:cantSplit/>
        </w:trPr>
        <w:tc>
          <w:tcPr>
            <w:tcW w:w="3539" w:type="dxa"/>
          </w:tcPr>
          <w:p w14:paraId="50C1E7CC" w14:textId="6269BF2B" w:rsidR="006E28F1" w:rsidRPr="006E28F1" w:rsidRDefault="006E28F1" w:rsidP="00484C29">
            <w:pPr>
              <w:tabs>
                <w:tab w:val="clear" w:pos="567"/>
                <w:tab w:val="left" w:pos="284"/>
              </w:tabs>
              <w:spacing w:line="240" w:lineRule="auto"/>
              <w:rPr>
                <w:rFonts w:eastAsia="MS Mincho"/>
                <w:szCs w:val="22"/>
              </w:rPr>
            </w:pPr>
            <w:r>
              <w:rPr>
                <w:noProof/>
                <w:szCs w:val="22"/>
              </w:rPr>
              <w:t>Utilisation dans la population pédiatrique, y compris l’impact sur la croissance et le développement</w:t>
            </w:r>
          </w:p>
        </w:tc>
        <w:tc>
          <w:tcPr>
            <w:tcW w:w="5528" w:type="dxa"/>
          </w:tcPr>
          <w:p w14:paraId="236282AD" w14:textId="77777777" w:rsidR="006E28F1"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AA5ED7">
              <w:rPr>
                <w:rFonts w:ascii="Times New Roman" w:hAnsi="Times New Roman"/>
                <w:noProof/>
                <w:lang w:val="fr-FR"/>
              </w:rPr>
              <w:t>Toutes les mises en garde</w:t>
            </w:r>
            <w:r>
              <w:rPr>
                <w:rFonts w:ascii="Times New Roman" w:hAnsi="Times New Roman"/>
                <w:noProof/>
                <w:lang w:val="fr-FR"/>
              </w:rPr>
              <w:t xml:space="preserve">, </w:t>
            </w:r>
            <w:r w:rsidRPr="00AA5ED7">
              <w:rPr>
                <w:rFonts w:ascii="Times New Roman" w:hAnsi="Times New Roman"/>
                <w:noProof/>
                <w:lang w:val="fr-FR"/>
              </w:rPr>
              <w:t xml:space="preserve">les précautions d’emploi </w:t>
            </w:r>
            <w:r>
              <w:rPr>
                <w:rFonts w:ascii="Times New Roman" w:hAnsi="Times New Roman"/>
                <w:noProof/>
                <w:lang w:val="fr-FR"/>
              </w:rPr>
              <w:t xml:space="preserve">et la surveillance </w:t>
            </w:r>
            <w:r w:rsidRPr="00AA5ED7">
              <w:rPr>
                <w:rFonts w:ascii="Times New Roman" w:hAnsi="Times New Roman"/>
                <w:noProof/>
                <w:lang w:val="fr-FR"/>
              </w:rPr>
              <w:t>pour les adultes s’appliquent également aux patients pédiatriques.</w:t>
            </w:r>
          </w:p>
          <w:p w14:paraId="153BE710" w14:textId="77777777" w:rsidR="006E28F1" w:rsidRPr="005B7548" w:rsidRDefault="006E28F1" w:rsidP="00484C29">
            <w:pPr>
              <w:pStyle w:val="ListParagraph"/>
              <w:keepNext/>
              <w:numPr>
                <w:ilvl w:val="0"/>
                <w:numId w:val="47"/>
              </w:numPr>
              <w:spacing w:after="0"/>
              <w:ind w:left="602" w:hanging="567"/>
              <w:rPr>
                <w:rFonts w:ascii="Times New Roman" w:hAnsi="Times New Roman"/>
                <w:noProof/>
                <w:lang w:val="fr-FR"/>
              </w:rPr>
            </w:pPr>
            <w:r w:rsidRPr="00AA5ED7">
              <w:rPr>
                <w:rFonts w:ascii="Times New Roman" w:hAnsi="Times New Roman"/>
                <w:noProof/>
                <w:lang w:val="fr-FR"/>
              </w:rPr>
              <w:t>Evaluer le stade Tanner et mesurer la taille et le poids conformément à la prise en charge standar</w:t>
            </w:r>
            <w:r>
              <w:rPr>
                <w:rFonts w:ascii="Times New Roman" w:hAnsi="Times New Roman"/>
                <w:noProof/>
                <w:lang w:val="fr-FR"/>
              </w:rPr>
              <w:t>d.</w:t>
            </w:r>
          </w:p>
          <w:p w14:paraId="361C1DD7" w14:textId="77777777" w:rsidR="006E28F1" w:rsidRPr="009714B6" w:rsidRDefault="006E28F1" w:rsidP="00484C29">
            <w:pPr>
              <w:pStyle w:val="ListParagraph"/>
              <w:keepNext/>
              <w:numPr>
                <w:ilvl w:val="0"/>
                <w:numId w:val="47"/>
              </w:numPr>
              <w:spacing w:after="0"/>
              <w:ind w:left="602" w:hanging="567"/>
              <w:rPr>
                <w:rFonts w:ascii="Times New Roman" w:hAnsi="Times New Roman"/>
                <w:noProof/>
                <w:lang w:val="fr-FR"/>
              </w:rPr>
            </w:pPr>
            <w:r w:rsidRPr="00AA5ED7">
              <w:rPr>
                <w:rFonts w:ascii="Times New Roman" w:hAnsi="Times New Roman"/>
                <w:noProof/>
                <w:lang w:val="fr-FR"/>
              </w:rPr>
              <w:t xml:space="preserve">S’assurer </w:t>
            </w:r>
            <w:r>
              <w:rPr>
                <w:rFonts w:ascii="Times New Roman" w:hAnsi="Times New Roman"/>
                <w:noProof/>
                <w:lang w:val="fr-FR"/>
              </w:rPr>
              <w:t>que le st</w:t>
            </w:r>
            <w:r w:rsidRPr="00AA5ED7">
              <w:rPr>
                <w:rFonts w:ascii="Times New Roman" w:hAnsi="Times New Roman"/>
                <w:noProof/>
                <w:lang w:val="fr-FR"/>
              </w:rPr>
              <w:t xml:space="preserve">atut </w:t>
            </w:r>
            <w:r>
              <w:rPr>
                <w:rFonts w:ascii="Times New Roman" w:hAnsi="Times New Roman"/>
                <w:noProof/>
                <w:lang w:val="fr-FR"/>
              </w:rPr>
              <w:t>vaccinal est à jou</w:t>
            </w:r>
            <w:r w:rsidRPr="00AA5ED7">
              <w:rPr>
                <w:rFonts w:ascii="Times New Roman" w:hAnsi="Times New Roman"/>
                <w:noProof/>
                <w:lang w:val="fr-FR"/>
              </w:rPr>
              <w:t>r avant initiation du traitement par GILENYA.</w:t>
            </w:r>
          </w:p>
          <w:p w14:paraId="102E8733" w14:textId="6FB19074" w:rsidR="006E28F1" w:rsidRPr="006E28F1" w:rsidRDefault="006E28F1" w:rsidP="00484C29">
            <w:pPr>
              <w:pStyle w:val="ListParagraph"/>
              <w:keepNext/>
              <w:numPr>
                <w:ilvl w:val="0"/>
                <w:numId w:val="47"/>
              </w:numPr>
              <w:spacing w:after="0"/>
              <w:ind w:left="602" w:hanging="567"/>
              <w:rPr>
                <w:rFonts w:eastAsia="MS Mincho"/>
                <w:lang w:val="fr-FR"/>
              </w:rPr>
            </w:pPr>
            <w:r w:rsidRPr="00AA5ED7">
              <w:rPr>
                <w:rFonts w:ascii="Times New Roman" w:hAnsi="Times New Roman"/>
                <w:noProof/>
                <w:lang w:val="fr-FR"/>
              </w:rPr>
              <w:t>Surveiller les signes et symptômes de dépression et d’anxiété</w:t>
            </w:r>
            <w:r w:rsidRPr="005B7548">
              <w:rPr>
                <w:rFonts w:ascii="Times New Roman" w:hAnsi="Times New Roman"/>
                <w:noProof/>
                <w:lang w:val="fr-FR"/>
              </w:rPr>
              <w:t>.</w:t>
            </w:r>
          </w:p>
        </w:tc>
      </w:tr>
    </w:tbl>
    <w:p w14:paraId="6CD8CFEE" w14:textId="77777777" w:rsidR="00767BEC" w:rsidRPr="007C3329" w:rsidRDefault="00767BEC" w:rsidP="00484C29">
      <w:pPr>
        <w:pStyle w:val="ListParagraph"/>
        <w:spacing w:after="0"/>
        <w:ind w:left="0"/>
        <w:rPr>
          <w:rFonts w:ascii="Times New Roman" w:hAnsi="Times New Roman"/>
          <w:lang w:val="fr-FR"/>
        </w:rPr>
      </w:pPr>
    </w:p>
    <w:p w14:paraId="54ADCFF3" w14:textId="77777777" w:rsidR="005712ED" w:rsidRPr="007C3329" w:rsidRDefault="006B4167" w:rsidP="00484C29">
      <w:pPr>
        <w:pStyle w:val="ListParagraph"/>
        <w:keepNext/>
        <w:spacing w:after="0"/>
        <w:ind w:left="0"/>
        <w:rPr>
          <w:rFonts w:ascii="Times New Roman" w:hAnsi="Times New Roman"/>
          <w:b/>
          <w:lang w:val="fr-FR"/>
        </w:rPr>
      </w:pPr>
      <w:r w:rsidRPr="007C3329">
        <w:rPr>
          <w:rFonts w:ascii="Times New Roman" w:hAnsi="Times New Roman"/>
          <w:b/>
          <w:lang w:val="fr-FR"/>
        </w:rPr>
        <w:t>Guide-</w:t>
      </w:r>
      <w:r w:rsidR="005712ED" w:rsidRPr="007C3329">
        <w:rPr>
          <w:rFonts w:ascii="Times New Roman" w:hAnsi="Times New Roman"/>
          <w:b/>
          <w:lang w:val="fr-FR"/>
        </w:rPr>
        <w:t>patient /parent / aidant</w:t>
      </w:r>
    </w:p>
    <w:p w14:paraId="2B0F8C19" w14:textId="77777777" w:rsidR="00FF5BB9" w:rsidRPr="007C3329" w:rsidRDefault="00FF5BB9" w:rsidP="00484C29">
      <w:pPr>
        <w:keepNext/>
        <w:spacing w:line="240" w:lineRule="auto"/>
        <w:rPr>
          <w:noProof/>
          <w:szCs w:val="22"/>
        </w:rPr>
      </w:pPr>
    </w:p>
    <w:p w14:paraId="0E7E675D" w14:textId="77777777" w:rsidR="008648B9" w:rsidRDefault="008648B9" w:rsidP="00484C29">
      <w:pPr>
        <w:keepNext/>
        <w:spacing w:line="240" w:lineRule="auto"/>
        <w:ind w:left="567" w:right="567" w:hanging="567"/>
        <w:rPr>
          <w:noProof/>
          <w:szCs w:val="22"/>
        </w:rPr>
      </w:pPr>
      <w:r w:rsidRPr="007C3329">
        <w:rPr>
          <w:noProof/>
          <w:szCs w:val="22"/>
        </w:rPr>
        <w:t>L</w:t>
      </w:r>
      <w:r w:rsidR="006B4167" w:rsidRPr="007C3329">
        <w:rPr>
          <w:noProof/>
          <w:szCs w:val="22"/>
        </w:rPr>
        <w:t>e</w:t>
      </w:r>
      <w:r w:rsidRPr="007C3329">
        <w:rPr>
          <w:noProof/>
          <w:szCs w:val="22"/>
        </w:rPr>
        <w:t xml:space="preserve"> </w:t>
      </w:r>
      <w:r w:rsidR="006B4167" w:rsidRPr="007C3329">
        <w:rPr>
          <w:noProof/>
          <w:szCs w:val="22"/>
        </w:rPr>
        <w:t>guide</w:t>
      </w:r>
      <w:r w:rsidRPr="007C3329">
        <w:rPr>
          <w:noProof/>
          <w:szCs w:val="22"/>
        </w:rPr>
        <w:t>-patient</w:t>
      </w:r>
      <w:r w:rsidR="00FF5BB9" w:rsidRPr="007C3329">
        <w:rPr>
          <w:noProof/>
          <w:szCs w:val="22"/>
        </w:rPr>
        <w:t>/parent/</w:t>
      </w:r>
      <w:r w:rsidR="00767BEC" w:rsidRPr="007C3329">
        <w:rPr>
          <w:noProof/>
          <w:szCs w:val="22"/>
        </w:rPr>
        <w:t>aidant</w:t>
      </w:r>
      <w:r w:rsidRPr="007C3329">
        <w:rPr>
          <w:noProof/>
          <w:szCs w:val="22"/>
        </w:rPr>
        <w:t xml:space="preserve"> devra contenir les messages clés suivants :</w:t>
      </w:r>
    </w:p>
    <w:p w14:paraId="271BF50C" w14:textId="77777777" w:rsidR="00B74AFA" w:rsidRDefault="00B74AFA" w:rsidP="00484C29">
      <w:pPr>
        <w:keepNext/>
        <w:spacing w:line="240" w:lineRule="auto"/>
        <w:ind w:left="567" w:right="567" w:hanging="567"/>
        <w:rPr>
          <w:noProof/>
          <w:szCs w:val="22"/>
        </w:rPr>
      </w:pPr>
    </w:p>
    <w:tbl>
      <w:tblPr>
        <w:tblStyle w:val="TableGrid"/>
        <w:tblW w:w="9067" w:type="dxa"/>
        <w:tblLook w:val="04A0" w:firstRow="1" w:lastRow="0" w:firstColumn="1" w:lastColumn="0" w:noHBand="0" w:noVBand="1"/>
      </w:tblPr>
      <w:tblGrid>
        <w:gridCol w:w="3539"/>
        <w:gridCol w:w="5528"/>
      </w:tblGrid>
      <w:tr w:rsidR="00C05F62" w:rsidRPr="00C05C01" w14:paraId="7B19FE20" w14:textId="77777777" w:rsidTr="009D6DCE">
        <w:tc>
          <w:tcPr>
            <w:tcW w:w="3539" w:type="dxa"/>
          </w:tcPr>
          <w:p w14:paraId="7FC74099" w14:textId="6C9C285C" w:rsidR="00C05F62" w:rsidRPr="00C05C01" w:rsidRDefault="00C05F62" w:rsidP="00484C29">
            <w:pPr>
              <w:keepNext/>
              <w:tabs>
                <w:tab w:val="clear" w:pos="567"/>
                <w:tab w:val="left" w:pos="284"/>
              </w:tabs>
              <w:spacing w:line="240" w:lineRule="auto"/>
              <w:rPr>
                <w:rFonts w:eastAsia="MS Mincho"/>
                <w:b/>
                <w:bCs/>
                <w:szCs w:val="22"/>
                <w:lang w:val="en-US"/>
              </w:rPr>
            </w:pPr>
            <w:proofErr w:type="spellStart"/>
            <w:r>
              <w:rPr>
                <w:rFonts w:eastAsia="MS Mincho"/>
                <w:b/>
                <w:bCs/>
                <w:szCs w:val="22"/>
                <w:lang w:val="en-US"/>
              </w:rPr>
              <w:t>Risques</w:t>
            </w:r>
            <w:proofErr w:type="spellEnd"/>
          </w:p>
        </w:tc>
        <w:tc>
          <w:tcPr>
            <w:tcW w:w="5528" w:type="dxa"/>
          </w:tcPr>
          <w:p w14:paraId="1A063488" w14:textId="120F1687" w:rsidR="00C05F62" w:rsidRPr="00C05C01" w:rsidRDefault="00C05F62" w:rsidP="00484C29">
            <w:pPr>
              <w:keepNext/>
              <w:tabs>
                <w:tab w:val="clear" w:pos="567"/>
                <w:tab w:val="left" w:pos="284"/>
              </w:tabs>
              <w:spacing w:line="240" w:lineRule="auto"/>
              <w:rPr>
                <w:rFonts w:eastAsia="MS Mincho"/>
                <w:b/>
                <w:bCs/>
                <w:szCs w:val="22"/>
                <w:lang w:val="en-US"/>
              </w:rPr>
            </w:pPr>
            <w:r>
              <w:rPr>
                <w:rFonts w:eastAsia="MS Mincho"/>
                <w:b/>
                <w:bCs/>
                <w:szCs w:val="22"/>
                <w:lang w:val="en-US"/>
              </w:rPr>
              <w:t>Message</w:t>
            </w:r>
            <w:r w:rsidRPr="00C05C01">
              <w:rPr>
                <w:rFonts w:eastAsia="MS Mincho"/>
                <w:b/>
                <w:bCs/>
                <w:szCs w:val="22"/>
                <w:lang w:val="en-US"/>
              </w:rPr>
              <w:t>s</w:t>
            </w:r>
            <w:r>
              <w:rPr>
                <w:rFonts w:eastAsia="MS Mincho"/>
                <w:b/>
                <w:bCs/>
                <w:szCs w:val="22"/>
                <w:lang w:val="en-US"/>
              </w:rPr>
              <w:t xml:space="preserve"> </w:t>
            </w:r>
            <w:proofErr w:type="spellStart"/>
            <w:r>
              <w:rPr>
                <w:rFonts w:eastAsia="MS Mincho"/>
                <w:b/>
                <w:bCs/>
                <w:szCs w:val="22"/>
                <w:lang w:val="en-US"/>
              </w:rPr>
              <w:t>clés</w:t>
            </w:r>
            <w:proofErr w:type="spellEnd"/>
            <w:r>
              <w:rPr>
                <w:rFonts w:eastAsia="MS Mincho"/>
                <w:b/>
                <w:bCs/>
                <w:szCs w:val="22"/>
                <w:lang w:val="en-US"/>
              </w:rPr>
              <w:t xml:space="preserve"> de sécurité</w:t>
            </w:r>
          </w:p>
        </w:tc>
      </w:tr>
      <w:tr w:rsidR="00C05F62" w:rsidRPr="00C05F62" w14:paraId="26C13EF8" w14:textId="77777777" w:rsidTr="009D6DCE">
        <w:tc>
          <w:tcPr>
            <w:tcW w:w="3539" w:type="dxa"/>
          </w:tcPr>
          <w:p w14:paraId="2F36FEB9" w14:textId="5C911608" w:rsidR="00C05F62" w:rsidRPr="00C05F62" w:rsidRDefault="00C05F62" w:rsidP="00484C29">
            <w:pPr>
              <w:tabs>
                <w:tab w:val="clear" w:pos="567"/>
                <w:tab w:val="left" w:pos="284"/>
              </w:tabs>
              <w:spacing w:line="240" w:lineRule="auto"/>
              <w:rPr>
                <w:rFonts w:eastAsia="MS Mincho"/>
                <w:szCs w:val="22"/>
              </w:rPr>
            </w:pPr>
            <w:r>
              <w:rPr>
                <w:noProof/>
                <w:szCs w:val="22"/>
              </w:rPr>
              <w:t xml:space="preserve">Bradyarhythmie </w:t>
            </w:r>
            <w:r w:rsidRPr="00C77FF2">
              <w:rPr>
                <w:noProof/>
                <w:szCs w:val="22"/>
              </w:rPr>
              <w:t xml:space="preserve">(y compris </w:t>
            </w:r>
            <w:r w:rsidRPr="00B42AD4">
              <w:rPr>
                <w:noProof/>
                <w:szCs w:val="22"/>
              </w:rPr>
              <w:t>troubles de la conduction</w:t>
            </w:r>
            <w:r>
              <w:rPr>
                <w:noProof/>
                <w:szCs w:val="22"/>
              </w:rPr>
              <w:t xml:space="preserve"> et brady</w:t>
            </w:r>
            <w:r w:rsidR="00AA111D">
              <w:rPr>
                <w:noProof/>
                <w:szCs w:val="22"/>
              </w:rPr>
              <w:t xml:space="preserve">cardie </w:t>
            </w:r>
            <w:r>
              <w:rPr>
                <w:noProof/>
                <w:szCs w:val="22"/>
              </w:rPr>
              <w:t>compliquée par une hypotension) survenant après la première dose</w:t>
            </w:r>
          </w:p>
        </w:tc>
        <w:tc>
          <w:tcPr>
            <w:tcW w:w="5528" w:type="dxa"/>
          </w:tcPr>
          <w:p w14:paraId="1226634B" w14:textId="63883371" w:rsidR="003273FD" w:rsidRDefault="00C05F62" w:rsidP="00484C29">
            <w:pPr>
              <w:pStyle w:val="ListParagraph"/>
              <w:numPr>
                <w:ilvl w:val="0"/>
                <w:numId w:val="30"/>
              </w:numPr>
              <w:spacing w:after="0"/>
              <w:ind w:left="567" w:hanging="567"/>
              <w:contextualSpacing w:val="0"/>
              <w:rPr>
                <w:rFonts w:ascii="Times New Roman" w:hAnsi="Times New Roman"/>
                <w:noProof/>
                <w:lang w:val="fr-FR"/>
              </w:rPr>
            </w:pPr>
            <w:r w:rsidRPr="003273FD">
              <w:rPr>
                <w:rFonts w:ascii="Times New Roman" w:hAnsi="Times New Roman"/>
                <w:noProof/>
                <w:lang w:val="fr-FR"/>
              </w:rPr>
              <w:t>Informe</w:t>
            </w:r>
            <w:r w:rsidR="00AA111D">
              <w:rPr>
                <w:rFonts w:ascii="Times New Roman" w:hAnsi="Times New Roman"/>
                <w:noProof/>
                <w:lang w:val="fr-FR"/>
              </w:rPr>
              <w:t>r</w:t>
            </w:r>
            <w:r w:rsidRPr="002472DF">
              <w:rPr>
                <w:rFonts w:ascii="Times New Roman" w:hAnsi="Times New Roman"/>
                <w:noProof/>
                <w:lang w:val="fr-FR"/>
              </w:rPr>
              <w:t xml:space="preserve"> votre médecin en cas d’antécédent de maladie cardiaque ou </w:t>
            </w:r>
            <w:r>
              <w:rPr>
                <w:rFonts w:ascii="Times New Roman" w:hAnsi="Times New Roman"/>
                <w:noProof/>
                <w:lang w:val="fr-FR"/>
              </w:rPr>
              <w:t xml:space="preserve">si vous prenez de </w:t>
            </w:r>
            <w:r w:rsidRPr="002472DF">
              <w:rPr>
                <w:rFonts w:ascii="Times New Roman" w:hAnsi="Times New Roman"/>
                <w:noProof/>
                <w:lang w:val="fr-FR"/>
              </w:rPr>
              <w:t>façon concomitante des traitements connus pour diminuer la fréquence cardiaque</w:t>
            </w:r>
            <w:r>
              <w:rPr>
                <w:rFonts w:ascii="Times New Roman" w:hAnsi="Times New Roman"/>
                <w:noProof/>
                <w:lang w:val="fr-FR"/>
              </w:rPr>
              <w:t>.</w:t>
            </w:r>
          </w:p>
          <w:p w14:paraId="064F84B2" w14:textId="77777777" w:rsidR="003273FD" w:rsidRPr="003273FD" w:rsidRDefault="00C05F62" w:rsidP="00484C29">
            <w:pPr>
              <w:pStyle w:val="ListParagraph"/>
              <w:numPr>
                <w:ilvl w:val="0"/>
                <w:numId w:val="30"/>
              </w:numPr>
              <w:spacing w:after="0"/>
              <w:ind w:left="567" w:hanging="567"/>
              <w:contextualSpacing w:val="0"/>
              <w:rPr>
                <w:rFonts w:ascii="Times New Roman" w:hAnsi="Times New Roman"/>
                <w:noProof/>
                <w:lang w:val="fr-FR"/>
              </w:rPr>
            </w:pPr>
            <w:r w:rsidRPr="003273FD">
              <w:rPr>
                <w:rFonts w:ascii="Times New Roman" w:hAnsi="Times New Roman"/>
                <w:noProof/>
                <w:lang w:val="fr-FR"/>
              </w:rPr>
              <w:t>Votre médecin réalisera un ECG et une mesure de la pression artérielle avant la première dose de GILENYA.</w:t>
            </w:r>
          </w:p>
          <w:p w14:paraId="2B9BBB51" w14:textId="24A6DEDA" w:rsidR="003273FD" w:rsidRPr="003273FD" w:rsidRDefault="00C05F62" w:rsidP="00484C29">
            <w:pPr>
              <w:pStyle w:val="ListParagraph"/>
              <w:numPr>
                <w:ilvl w:val="0"/>
                <w:numId w:val="30"/>
              </w:numPr>
              <w:spacing w:after="0"/>
              <w:ind w:left="567" w:hanging="567"/>
              <w:contextualSpacing w:val="0"/>
              <w:rPr>
                <w:rFonts w:ascii="Times New Roman" w:hAnsi="Times New Roman"/>
                <w:noProof/>
                <w:lang w:val="fr-FR"/>
              </w:rPr>
            </w:pPr>
            <w:r w:rsidRPr="003273FD">
              <w:rPr>
                <w:rFonts w:ascii="Times New Roman" w:hAnsi="Times New Roman"/>
                <w:noProof/>
                <w:lang w:val="fr-FR"/>
              </w:rPr>
              <w:t>Votre médecin surveillera votre  fréquence cardiaque après la première dose. Une surveillance prolongée et jusqu’au lendemain peut être nécessaire. Une reprise de la surveillance peut être nécessaire à la reprise du traitement.</w:t>
            </w:r>
          </w:p>
          <w:p w14:paraId="594F19E0" w14:textId="63F0B8C0" w:rsidR="003273FD" w:rsidRPr="003273FD" w:rsidRDefault="00C05F62" w:rsidP="00484C29">
            <w:pPr>
              <w:pStyle w:val="ListParagraph"/>
              <w:numPr>
                <w:ilvl w:val="0"/>
                <w:numId w:val="30"/>
              </w:numPr>
              <w:spacing w:after="0"/>
              <w:ind w:left="567" w:hanging="567"/>
              <w:contextualSpacing w:val="0"/>
              <w:rPr>
                <w:rFonts w:ascii="Times New Roman" w:hAnsi="Times New Roman"/>
                <w:noProof/>
                <w:lang w:val="fr-FR"/>
              </w:rPr>
            </w:pPr>
            <w:r w:rsidRPr="003273FD">
              <w:rPr>
                <w:rFonts w:ascii="Times New Roman" w:hAnsi="Times New Roman"/>
                <w:noProof/>
                <w:lang w:val="fr-FR"/>
              </w:rPr>
              <w:t>Informe</w:t>
            </w:r>
            <w:r w:rsidR="00AA111D">
              <w:rPr>
                <w:rFonts w:ascii="Times New Roman" w:hAnsi="Times New Roman"/>
                <w:noProof/>
                <w:lang w:val="fr-FR"/>
              </w:rPr>
              <w:t>r</w:t>
            </w:r>
            <w:r w:rsidRPr="003273FD">
              <w:rPr>
                <w:rFonts w:ascii="Times New Roman" w:hAnsi="Times New Roman"/>
                <w:noProof/>
                <w:lang w:val="fr-FR"/>
              </w:rPr>
              <w:t xml:space="preserve"> immédiatement votre médecin des symptômes évoquant une fréquence cardiaque basse (comme des étourdissements, des vertiges, des nausées ou des palpitations) après la première dose de GILENYA</w:t>
            </w:r>
            <w:r w:rsidR="00DB4BD7">
              <w:rPr>
                <w:rFonts w:ascii="Times New Roman" w:hAnsi="Times New Roman"/>
                <w:noProof/>
                <w:lang w:val="fr-FR"/>
              </w:rPr>
              <w:t>.</w:t>
            </w:r>
          </w:p>
          <w:p w14:paraId="353754E9" w14:textId="06C929C7" w:rsidR="00C05F62" w:rsidRPr="003273FD" w:rsidRDefault="00C05F62" w:rsidP="00484C29">
            <w:pPr>
              <w:pStyle w:val="ListParagraph"/>
              <w:numPr>
                <w:ilvl w:val="0"/>
                <w:numId w:val="30"/>
              </w:numPr>
              <w:spacing w:after="0"/>
              <w:ind w:left="567" w:hanging="567"/>
              <w:contextualSpacing w:val="0"/>
              <w:rPr>
                <w:rFonts w:ascii="Times New Roman" w:hAnsi="Times New Roman"/>
                <w:noProof/>
                <w:lang w:val="fr-FR"/>
              </w:rPr>
            </w:pPr>
            <w:r w:rsidRPr="003273FD">
              <w:rPr>
                <w:rFonts w:ascii="Times New Roman" w:hAnsi="Times New Roman"/>
                <w:noProof/>
                <w:lang w:val="fr-FR"/>
              </w:rPr>
              <w:t>Appele</w:t>
            </w:r>
            <w:r w:rsidR="00AA111D">
              <w:rPr>
                <w:rFonts w:ascii="Times New Roman" w:hAnsi="Times New Roman"/>
                <w:noProof/>
                <w:lang w:val="fr-FR"/>
              </w:rPr>
              <w:t>r</w:t>
            </w:r>
            <w:r w:rsidRPr="003273FD">
              <w:rPr>
                <w:rFonts w:ascii="Times New Roman" w:hAnsi="Times New Roman"/>
                <w:noProof/>
                <w:lang w:val="fr-FR"/>
              </w:rPr>
              <w:t xml:space="preserve"> votre médecin en cas d’oubli de dose, car il pourra être nécessaire de répéter la surveillance comme après la première administration.</w:t>
            </w:r>
          </w:p>
        </w:tc>
      </w:tr>
      <w:tr w:rsidR="00C05F62" w:rsidRPr="00C05F62" w14:paraId="0513EEB0" w14:textId="77777777" w:rsidTr="009D6DCE">
        <w:tc>
          <w:tcPr>
            <w:tcW w:w="3539" w:type="dxa"/>
          </w:tcPr>
          <w:p w14:paraId="5E997F24" w14:textId="6AC2DC96" w:rsidR="00C05F62" w:rsidRPr="00C05C01" w:rsidRDefault="00C05F62" w:rsidP="00484C29">
            <w:pPr>
              <w:tabs>
                <w:tab w:val="clear" w:pos="567"/>
                <w:tab w:val="left" w:pos="284"/>
              </w:tabs>
              <w:spacing w:line="240" w:lineRule="auto"/>
              <w:rPr>
                <w:rFonts w:eastAsia="MS Mincho"/>
                <w:szCs w:val="22"/>
                <w:lang w:val="en-US"/>
              </w:rPr>
            </w:pPr>
            <w:r>
              <w:rPr>
                <w:noProof/>
                <w:szCs w:val="22"/>
              </w:rPr>
              <w:t>Augmentation des transaminases hépatiques</w:t>
            </w:r>
          </w:p>
        </w:tc>
        <w:tc>
          <w:tcPr>
            <w:tcW w:w="5528" w:type="dxa"/>
          </w:tcPr>
          <w:p w14:paraId="5C13D75A" w14:textId="7F1B092D" w:rsidR="00C05F62" w:rsidRPr="003273FD"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Informe</w:t>
            </w:r>
            <w:r w:rsidR="00AA111D">
              <w:rPr>
                <w:rFonts w:ascii="Times New Roman" w:hAnsi="Times New Roman"/>
                <w:noProof/>
                <w:lang w:val="fr-FR"/>
              </w:rPr>
              <w:t>r</w:t>
            </w:r>
            <w:r w:rsidRPr="002472DF">
              <w:rPr>
                <w:rFonts w:ascii="Times New Roman" w:hAnsi="Times New Roman"/>
                <w:noProof/>
                <w:lang w:val="fr-FR"/>
              </w:rPr>
              <w:t xml:space="preserve"> votre médecin en cas de problèmes hépatiques.</w:t>
            </w:r>
          </w:p>
          <w:p w14:paraId="00396FE4" w14:textId="6F43D88A" w:rsidR="00C05F62" w:rsidRPr="003273FD"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 xml:space="preserve">Votre médecin réalisera des tests de la fonction hépatique avant l’initiation du traitement, à des </w:t>
            </w:r>
            <w:r w:rsidRPr="0092147B">
              <w:rPr>
                <w:rFonts w:ascii="Times New Roman" w:hAnsi="Times New Roman"/>
                <w:noProof/>
                <w:lang w:val="fr-FR"/>
              </w:rPr>
              <w:t>intervalles</w:t>
            </w:r>
            <w:r w:rsidRPr="002472DF">
              <w:rPr>
                <w:rFonts w:ascii="Times New Roman" w:hAnsi="Times New Roman"/>
                <w:noProof/>
                <w:lang w:val="fr-FR"/>
              </w:rPr>
              <w:t xml:space="preserve"> spécifiques durant le traitement et jusqu’à 2</w:t>
            </w:r>
            <w:r w:rsidR="00BD799D">
              <w:rPr>
                <w:rFonts w:ascii="Times New Roman" w:hAnsi="Times New Roman"/>
                <w:noProof/>
                <w:lang w:val="fr-FR"/>
              </w:rPr>
              <w:t> </w:t>
            </w:r>
            <w:r w:rsidRPr="002472DF">
              <w:rPr>
                <w:rFonts w:ascii="Times New Roman" w:hAnsi="Times New Roman"/>
                <w:noProof/>
                <w:lang w:val="fr-FR"/>
              </w:rPr>
              <w:t>mois après l’arrêt du traitement.</w:t>
            </w:r>
          </w:p>
          <w:p w14:paraId="2BFF8812" w14:textId="292EF90F" w:rsidR="00C05F62" w:rsidRPr="00C05F62" w:rsidRDefault="00C05F62" w:rsidP="00484C29">
            <w:pPr>
              <w:pStyle w:val="ListParagraph"/>
              <w:numPr>
                <w:ilvl w:val="0"/>
                <w:numId w:val="30"/>
              </w:numPr>
              <w:spacing w:after="0"/>
              <w:ind w:left="559" w:hanging="559"/>
              <w:contextualSpacing w:val="0"/>
              <w:rPr>
                <w:rFonts w:eastAsia="MS Mincho"/>
                <w:lang w:val="fr-FR"/>
              </w:rPr>
            </w:pPr>
            <w:r w:rsidRPr="002472DF">
              <w:rPr>
                <w:rFonts w:ascii="Times New Roman" w:hAnsi="Times New Roman"/>
                <w:noProof/>
                <w:lang w:val="fr-FR"/>
              </w:rPr>
              <w:t>Informe</w:t>
            </w:r>
            <w:r w:rsidR="00AA111D">
              <w:rPr>
                <w:rFonts w:ascii="Times New Roman" w:hAnsi="Times New Roman"/>
                <w:noProof/>
                <w:lang w:val="fr-FR"/>
              </w:rPr>
              <w:t>r</w:t>
            </w:r>
            <w:r w:rsidRPr="002472DF">
              <w:rPr>
                <w:rFonts w:ascii="Times New Roman" w:hAnsi="Times New Roman"/>
                <w:noProof/>
                <w:lang w:val="fr-FR"/>
              </w:rPr>
              <w:t xml:space="preserve"> votre médecin si nous identifiez des signes d’atteinte hépatique (tels qu’un jaunissement de la peau ou du blanc des yeux, une coloration anormalement foncée des urines, des douleurs du côté droit du ventre, des nausées et vomissements inexpliqués).</w:t>
            </w:r>
          </w:p>
        </w:tc>
      </w:tr>
      <w:tr w:rsidR="00C05F62" w:rsidRPr="00C05F62" w14:paraId="29D1E8D9" w14:textId="77777777" w:rsidTr="009D6DCE">
        <w:tc>
          <w:tcPr>
            <w:tcW w:w="3539" w:type="dxa"/>
          </w:tcPr>
          <w:p w14:paraId="68B888BD" w14:textId="2AE43867" w:rsidR="00C05F62" w:rsidRPr="00C05C01" w:rsidRDefault="00C05F62" w:rsidP="00484C29">
            <w:pPr>
              <w:tabs>
                <w:tab w:val="clear" w:pos="567"/>
                <w:tab w:val="left" w:pos="284"/>
              </w:tabs>
              <w:spacing w:line="240" w:lineRule="auto"/>
              <w:rPr>
                <w:rFonts w:eastAsia="MS Mincho"/>
                <w:szCs w:val="22"/>
                <w:lang w:val="en-US"/>
              </w:rPr>
            </w:pPr>
            <w:r>
              <w:rPr>
                <w:noProof/>
                <w:szCs w:val="22"/>
              </w:rPr>
              <w:lastRenderedPageBreak/>
              <w:t>Œdème maculaire</w:t>
            </w:r>
          </w:p>
        </w:tc>
        <w:tc>
          <w:tcPr>
            <w:tcW w:w="5528" w:type="dxa"/>
          </w:tcPr>
          <w:p w14:paraId="42C7C145" w14:textId="0FC3AA5B" w:rsidR="00C05F62" w:rsidRPr="003273FD"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Votre médecin</w:t>
            </w:r>
            <w:r>
              <w:rPr>
                <w:rFonts w:ascii="Times New Roman" w:hAnsi="Times New Roman"/>
                <w:noProof/>
                <w:lang w:val="fr-FR"/>
              </w:rPr>
              <w:t xml:space="preserve"> vous prescrira </w:t>
            </w:r>
            <w:r w:rsidRPr="002472DF">
              <w:rPr>
                <w:rFonts w:ascii="Times New Roman" w:hAnsi="Times New Roman"/>
                <w:noProof/>
                <w:lang w:val="fr-FR"/>
              </w:rPr>
              <w:t>un bilan ophtalmologique avant l’initiation du traitement par GILE</w:t>
            </w:r>
            <w:r>
              <w:rPr>
                <w:rFonts w:ascii="Times New Roman" w:hAnsi="Times New Roman"/>
                <w:noProof/>
                <w:lang w:val="fr-FR"/>
              </w:rPr>
              <w:t>N</w:t>
            </w:r>
            <w:r w:rsidRPr="002472DF">
              <w:rPr>
                <w:rFonts w:ascii="Times New Roman" w:hAnsi="Times New Roman"/>
                <w:noProof/>
                <w:lang w:val="fr-FR"/>
              </w:rPr>
              <w:t>YA et comme requis, pendant le traitement. Un bilan ophtalmologique de suivi peut être réalisé 3 à 4</w:t>
            </w:r>
            <w:r w:rsidR="00BD799D">
              <w:rPr>
                <w:rFonts w:ascii="Times New Roman" w:hAnsi="Times New Roman"/>
                <w:noProof/>
                <w:lang w:val="fr-FR"/>
              </w:rPr>
              <w:t> </w:t>
            </w:r>
            <w:r w:rsidRPr="002472DF">
              <w:rPr>
                <w:rFonts w:ascii="Times New Roman" w:hAnsi="Times New Roman"/>
                <w:noProof/>
                <w:lang w:val="fr-FR"/>
              </w:rPr>
              <w:t>mois après l’initiation de GILENYA.</w:t>
            </w:r>
          </w:p>
          <w:p w14:paraId="03C7FA17" w14:textId="5C28B891" w:rsidR="00C05F62" w:rsidRPr="00C05F62" w:rsidRDefault="00C05F62" w:rsidP="00484C29">
            <w:pPr>
              <w:pStyle w:val="ListParagraph"/>
              <w:numPr>
                <w:ilvl w:val="0"/>
                <w:numId w:val="30"/>
              </w:numPr>
              <w:spacing w:after="0"/>
              <w:ind w:left="559" w:hanging="559"/>
              <w:contextualSpacing w:val="0"/>
              <w:rPr>
                <w:lang w:val="fr-FR"/>
              </w:rPr>
            </w:pPr>
            <w:r w:rsidRPr="00C05F62">
              <w:rPr>
                <w:rFonts w:ascii="Times New Roman" w:hAnsi="Times New Roman"/>
                <w:noProof/>
                <w:lang w:val="fr-FR"/>
              </w:rPr>
              <w:t>Informe</w:t>
            </w:r>
            <w:r w:rsidR="00AA111D">
              <w:rPr>
                <w:rFonts w:ascii="Times New Roman" w:hAnsi="Times New Roman"/>
                <w:noProof/>
                <w:lang w:val="fr-FR"/>
              </w:rPr>
              <w:t>r</w:t>
            </w:r>
            <w:r w:rsidRPr="00C05F62">
              <w:rPr>
                <w:rFonts w:ascii="Times New Roman" w:hAnsi="Times New Roman"/>
                <w:noProof/>
                <w:lang w:val="fr-FR"/>
              </w:rPr>
              <w:t xml:space="preserve"> immédiatement votre médecin de tout symptôme d’atteinte visuelle pendant le traitement par GILENYA et au moins deux mois après son arrêt.</w:t>
            </w:r>
          </w:p>
        </w:tc>
      </w:tr>
      <w:tr w:rsidR="00C05F62" w:rsidRPr="00C05F62" w14:paraId="6EF0F4A9" w14:textId="77777777" w:rsidTr="009D6DCE">
        <w:tc>
          <w:tcPr>
            <w:tcW w:w="3539" w:type="dxa"/>
          </w:tcPr>
          <w:p w14:paraId="74DE91EA" w14:textId="7F607632" w:rsidR="00C05F62" w:rsidRPr="00C05F62" w:rsidRDefault="00C05F62" w:rsidP="00484C29">
            <w:pPr>
              <w:tabs>
                <w:tab w:val="clear" w:pos="567"/>
                <w:tab w:val="left" w:pos="284"/>
              </w:tabs>
              <w:spacing w:line="240" w:lineRule="auto"/>
              <w:rPr>
                <w:rFonts w:eastAsia="MS Mincho"/>
                <w:szCs w:val="22"/>
              </w:rPr>
            </w:pPr>
            <w:r>
              <w:rPr>
                <w:noProof/>
                <w:szCs w:val="22"/>
              </w:rPr>
              <w:t>Infections opportunistes y compris le virus varicelle-zona (VZV), les infections aux virus herpétiques autres que le VZV et les infections fongiques</w:t>
            </w:r>
          </w:p>
        </w:tc>
        <w:tc>
          <w:tcPr>
            <w:tcW w:w="5528" w:type="dxa"/>
          </w:tcPr>
          <w:p w14:paraId="471FF78A" w14:textId="77777777" w:rsidR="00C05F62" w:rsidRPr="003273FD"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 xml:space="preserve">Votre médecin va surveiller votre taux de </w:t>
            </w:r>
            <w:r w:rsidRPr="0092147B">
              <w:rPr>
                <w:rFonts w:ascii="Times New Roman" w:hAnsi="Times New Roman"/>
                <w:noProof/>
                <w:lang w:val="fr-FR"/>
              </w:rPr>
              <w:t>lymphocytes avant</w:t>
            </w:r>
            <w:r>
              <w:rPr>
                <w:rFonts w:ascii="Times New Roman" w:hAnsi="Times New Roman"/>
                <w:noProof/>
                <w:lang w:val="fr-FR"/>
              </w:rPr>
              <w:t xml:space="preserve"> et pendant le traitement par GILENYA. Le traitement par GILENYA peut être interrompu en cas de taux de lymphocytes trop bas.</w:t>
            </w:r>
          </w:p>
          <w:p w14:paraId="5DD5D248" w14:textId="07DD4B92" w:rsidR="00C05F62" w:rsidRPr="003273FD"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C05F62">
              <w:rPr>
                <w:rFonts w:ascii="Times New Roman" w:hAnsi="Times New Roman"/>
                <w:noProof/>
                <w:lang w:val="fr-FR"/>
              </w:rPr>
              <w:t>Informe</w:t>
            </w:r>
            <w:r w:rsidR="00AA111D">
              <w:rPr>
                <w:rFonts w:ascii="Times New Roman" w:hAnsi="Times New Roman"/>
                <w:noProof/>
                <w:lang w:val="fr-FR"/>
              </w:rPr>
              <w:t>r</w:t>
            </w:r>
            <w:r w:rsidRPr="00C05F62">
              <w:rPr>
                <w:rFonts w:ascii="Times New Roman" w:hAnsi="Times New Roman"/>
                <w:noProof/>
                <w:lang w:val="fr-FR"/>
              </w:rPr>
              <w:t xml:space="preserve"> immédiatement votre médecin des signes et symptômes d’infection, pendant le traitement par GILENYA et jusqu’à deux mois après son arrêt (tels que fièvre, symptômes pseudo-grippaux, maux de tête accompagnés d’une raideur de la nuque, sensibilité à la lumière, nausées, zona et/ou confusion ou convulsions [ceux-ci peuvent être des symptômes de méningite et/ou d’encéphalite]).</w:t>
            </w:r>
          </w:p>
        </w:tc>
      </w:tr>
      <w:tr w:rsidR="00C05F62" w:rsidRPr="00C05C01" w14:paraId="325B2108" w14:textId="77777777" w:rsidTr="009D6DCE">
        <w:tc>
          <w:tcPr>
            <w:tcW w:w="3539" w:type="dxa"/>
          </w:tcPr>
          <w:p w14:paraId="2CE6F5CD" w14:textId="0D75D5DA" w:rsidR="00C05F62" w:rsidRPr="00C05C01" w:rsidRDefault="00C05F62" w:rsidP="00484C29">
            <w:pPr>
              <w:tabs>
                <w:tab w:val="clear" w:pos="567"/>
                <w:tab w:val="left" w:pos="284"/>
              </w:tabs>
              <w:spacing w:line="240" w:lineRule="auto"/>
              <w:rPr>
                <w:rFonts w:eastAsia="MS Mincho"/>
                <w:szCs w:val="22"/>
                <w:lang w:val="de-DE"/>
              </w:rPr>
            </w:pPr>
            <w:r>
              <w:rPr>
                <w:noProof/>
                <w:szCs w:val="22"/>
              </w:rPr>
              <w:t>Leucoencéphalopathie multifocale progressive (LEMP)</w:t>
            </w:r>
          </w:p>
        </w:tc>
        <w:tc>
          <w:tcPr>
            <w:tcW w:w="5528" w:type="dxa"/>
          </w:tcPr>
          <w:p w14:paraId="60BE1245" w14:textId="74F374AC" w:rsidR="006C2F03" w:rsidRDefault="006C2F03" w:rsidP="00484C29">
            <w:pPr>
              <w:pStyle w:val="ListParagraph"/>
              <w:numPr>
                <w:ilvl w:val="0"/>
                <w:numId w:val="30"/>
              </w:numPr>
              <w:spacing w:after="0"/>
              <w:ind w:left="559" w:hanging="559"/>
              <w:contextualSpacing w:val="0"/>
              <w:rPr>
                <w:rFonts w:ascii="Times New Roman" w:hAnsi="Times New Roman"/>
                <w:noProof/>
                <w:lang w:val="fr-FR"/>
              </w:rPr>
            </w:pPr>
            <w:r w:rsidRPr="006C2F03">
              <w:rPr>
                <w:rFonts w:ascii="Times New Roman" w:hAnsi="Times New Roman"/>
                <w:noProof/>
                <w:lang w:val="fr-FR"/>
              </w:rPr>
              <w:t xml:space="preserve">La LEMP est </w:t>
            </w:r>
            <w:r w:rsidRPr="002472DF">
              <w:rPr>
                <w:rFonts w:ascii="Times New Roman" w:hAnsi="Times New Roman"/>
                <w:noProof/>
                <w:lang w:val="fr-FR"/>
              </w:rPr>
              <w:t xml:space="preserve">une maladie </w:t>
            </w:r>
            <w:r>
              <w:rPr>
                <w:rFonts w:ascii="Times New Roman" w:hAnsi="Times New Roman"/>
                <w:noProof/>
                <w:lang w:val="fr-FR"/>
              </w:rPr>
              <w:t xml:space="preserve">rare du cerveau causée par une infection </w:t>
            </w:r>
            <w:r w:rsidRPr="002472DF">
              <w:rPr>
                <w:rFonts w:ascii="Times New Roman" w:hAnsi="Times New Roman"/>
                <w:noProof/>
                <w:lang w:val="fr-FR"/>
              </w:rPr>
              <w:t>qui peut</w:t>
            </w:r>
            <w:r>
              <w:rPr>
                <w:rFonts w:ascii="Times New Roman" w:hAnsi="Times New Roman"/>
                <w:noProof/>
                <w:lang w:val="fr-FR"/>
              </w:rPr>
              <w:t xml:space="preserve"> </w:t>
            </w:r>
            <w:r w:rsidRPr="006C2F03">
              <w:rPr>
                <w:rFonts w:ascii="Times New Roman" w:hAnsi="Times New Roman"/>
                <w:noProof/>
                <w:lang w:val="fr-FR"/>
              </w:rPr>
              <w:t>entraîner un handicap sévère</w:t>
            </w:r>
            <w:r>
              <w:rPr>
                <w:rFonts w:ascii="Times New Roman" w:hAnsi="Times New Roman"/>
                <w:noProof/>
                <w:lang w:val="fr-FR"/>
              </w:rPr>
              <w:t xml:space="preserve"> ou </w:t>
            </w:r>
            <w:r w:rsidR="00492B2E">
              <w:rPr>
                <w:rFonts w:ascii="Times New Roman" w:hAnsi="Times New Roman"/>
                <w:noProof/>
                <w:lang w:val="fr-FR"/>
              </w:rPr>
              <w:t>le décès</w:t>
            </w:r>
            <w:r w:rsidRPr="006C2F03">
              <w:rPr>
                <w:rFonts w:ascii="Times New Roman" w:hAnsi="Times New Roman"/>
                <w:noProof/>
                <w:lang w:val="fr-FR"/>
              </w:rPr>
              <w:t>.</w:t>
            </w:r>
          </w:p>
          <w:p w14:paraId="5D2A57D2" w14:textId="621CCECA" w:rsidR="006C2F03" w:rsidRDefault="006C2F03"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Votre médecin vous prescrira un</w:t>
            </w:r>
            <w:r>
              <w:rPr>
                <w:rFonts w:ascii="Times New Roman" w:hAnsi="Times New Roman"/>
                <w:noProof/>
                <w:lang w:val="fr-FR"/>
              </w:rPr>
              <w:t>e imagerie par résonnance magnétique (</w:t>
            </w:r>
            <w:r w:rsidRPr="002472DF">
              <w:rPr>
                <w:rFonts w:ascii="Times New Roman" w:hAnsi="Times New Roman"/>
                <w:noProof/>
                <w:lang w:val="fr-FR"/>
              </w:rPr>
              <w:t>IRM</w:t>
            </w:r>
            <w:r>
              <w:rPr>
                <w:rFonts w:ascii="Times New Roman" w:hAnsi="Times New Roman"/>
                <w:noProof/>
                <w:lang w:val="fr-FR"/>
              </w:rPr>
              <w:t>)</w:t>
            </w:r>
            <w:r w:rsidRPr="002472DF">
              <w:rPr>
                <w:rFonts w:ascii="Times New Roman" w:hAnsi="Times New Roman"/>
                <w:noProof/>
                <w:lang w:val="fr-FR"/>
              </w:rPr>
              <w:t xml:space="preserve"> avant l’initiation du traitement et au cours du traitement pour surveiller le risque de LEMP</w:t>
            </w:r>
            <w:r w:rsidRPr="003273FD">
              <w:rPr>
                <w:rFonts w:ascii="Times New Roman" w:hAnsi="Times New Roman"/>
                <w:noProof/>
                <w:lang w:val="fr-FR"/>
              </w:rPr>
              <w:t>.</w:t>
            </w:r>
          </w:p>
          <w:p w14:paraId="55C75547" w14:textId="292878DD" w:rsidR="00C05F62" w:rsidRPr="003273FD" w:rsidRDefault="00C05F62" w:rsidP="00484C29">
            <w:pPr>
              <w:pStyle w:val="ListParagraph"/>
              <w:numPr>
                <w:ilvl w:val="0"/>
                <w:numId w:val="30"/>
              </w:numPr>
              <w:spacing w:after="0"/>
              <w:ind w:left="559" w:hanging="559"/>
              <w:contextualSpacing w:val="0"/>
              <w:rPr>
                <w:rFonts w:ascii="Times New Roman" w:hAnsi="Times New Roman"/>
                <w:noProof/>
                <w:lang w:val="fr-FR"/>
              </w:rPr>
            </w:pPr>
            <w:r>
              <w:rPr>
                <w:rFonts w:ascii="Times New Roman" w:hAnsi="Times New Roman"/>
                <w:noProof/>
                <w:lang w:val="fr-FR"/>
              </w:rPr>
              <w:t>I</w:t>
            </w:r>
            <w:r w:rsidRPr="002472DF">
              <w:rPr>
                <w:rFonts w:ascii="Times New Roman" w:hAnsi="Times New Roman"/>
                <w:noProof/>
                <w:lang w:val="fr-FR"/>
              </w:rPr>
              <w:t>nforme</w:t>
            </w:r>
            <w:r w:rsidR="00AA111D">
              <w:rPr>
                <w:rFonts w:ascii="Times New Roman" w:hAnsi="Times New Roman"/>
                <w:noProof/>
                <w:lang w:val="fr-FR"/>
              </w:rPr>
              <w:t>r</w:t>
            </w:r>
            <w:r w:rsidRPr="002472DF">
              <w:rPr>
                <w:rFonts w:ascii="Times New Roman" w:hAnsi="Times New Roman"/>
                <w:noProof/>
                <w:lang w:val="fr-FR"/>
              </w:rPr>
              <w:t xml:space="preserve"> immédiatement votre médecin si </w:t>
            </w:r>
            <w:r w:rsidRPr="00AF018B">
              <w:rPr>
                <w:rFonts w:ascii="Times New Roman" w:hAnsi="Times New Roman"/>
                <w:noProof/>
                <w:lang w:val="fr-FR"/>
              </w:rPr>
              <w:t>vous pensez que votre sclérose en plaques s’aggrave ou si vous constatez un nouveau symptôme,</w:t>
            </w:r>
            <w:r w:rsidR="00492B2E">
              <w:rPr>
                <w:rFonts w:ascii="Times New Roman" w:hAnsi="Times New Roman"/>
                <w:noProof/>
                <w:lang w:val="fr-FR"/>
              </w:rPr>
              <w:t xml:space="preserve"> pendant </w:t>
            </w:r>
            <w:r w:rsidR="00C55CCA">
              <w:rPr>
                <w:rFonts w:ascii="Times New Roman" w:hAnsi="Times New Roman"/>
                <w:noProof/>
                <w:lang w:val="fr-FR"/>
              </w:rPr>
              <w:t xml:space="preserve">et </w:t>
            </w:r>
            <w:r w:rsidR="00492B2E">
              <w:rPr>
                <w:rFonts w:ascii="Times New Roman" w:hAnsi="Times New Roman"/>
                <w:noProof/>
                <w:lang w:val="fr-FR"/>
              </w:rPr>
              <w:t xml:space="preserve"> après le traitement par G</w:t>
            </w:r>
            <w:r w:rsidR="009D6DCE">
              <w:rPr>
                <w:rFonts w:ascii="Times New Roman" w:hAnsi="Times New Roman"/>
                <w:noProof/>
                <w:lang w:val="fr-FR"/>
              </w:rPr>
              <w:t>ILENYA</w:t>
            </w:r>
            <w:r w:rsidR="00492B2E">
              <w:rPr>
                <w:rFonts w:ascii="Times New Roman" w:hAnsi="Times New Roman"/>
                <w:noProof/>
                <w:lang w:val="fr-FR"/>
              </w:rPr>
              <w:t>,</w:t>
            </w:r>
            <w:r w:rsidRPr="00AF018B">
              <w:rPr>
                <w:rFonts w:ascii="Times New Roman" w:hAnsi="Times New Roman"/>
                <w:noProof/>
                <w:lang w:val="fr-FR"/>
              </w:rPr>
              <w:t xml:space="preserve"> par exemple un changement d’humeur ou de comportement, une faiblesse nouvelle ou aggravée d’un côté du corps, des troubles visuels, confusion, pertes de mémoire ou de paroles et des difficultés de communication</w:t>
            </w:r>
            <w:r w:rsidRPr="002472DF">
              <w:rPr>
                <w:rFonts w:ascii="Times New Roman" w:hAnsi="Times New Roman"/>
                <w:noProof/>
                <w:lang w:val="fr-FR"/>
              </w:rPr>
              <w:t>. Il peut s’agir de symptômes</w:t>
            </w:r>
            <w:r w:rsidR="00492B2E">
              <w:rPr>
                <w:rFonts w:ascii="Times New Roman" w:hAnsi="Times New Roman"/>
                <w:noProof/>
                <w:lang w:val="fr-FR"/>
              </w:rPr>
              <w:t xml:space="preserve"> de LEMP ou d’une réaction inflammatoire (connue comme le </w:t>
            </w:r>
            <w:r w:rsidR="00492B2E" w:rsidRPr="00492B2E">
              <w:rPr>
                <w:rFonts w:ascii="Times New Roman" w:hAnsi="Times New Roman"/>
                <w:noProof/>
                <w:lang w:val="fr-FR"/>
              </w:rPr>
              <w:t>syndrome inflammatoire de reconstitution immune</w:t>
            </w:r>
            <w:r w:rsidR="00492B2E">
              <w:rPr>
                <w:rFonts w:ascii="Times New Roman" w:hAnsi="Times New Roman"/>
                <w:noProof/>
                <w:lang w:val="fr-FR"/>
              </w:rPr>
              <w:t xml:space="preserve"> ou </w:t>
            </w:r>
            <w:r w:rsidR="00492B2E" w:rsidRPr="00492B2E">
              <w:rPr>
                <w:rFonts w:ascii="Times New Roman" w:hAnsi="Times New Roman"/>
                <w:noProof/>
                <w:lang w:val="fr-FR"/>
              </w:rPr>
              <w:t>IRIS)</w:t>
            </w:r>
            <w:r w:rsidR="00492B2E">
              <w:rPr>
                <w:rFonts w:ascii="Times New Roman" w:hAnsi="Times New Roman"/>
                <w:noProof/>
                <w:lang w:val="fr-FR"/>
              </w:rPr>
              <w:t xml:space="preserve"> qui peut survenir chez les patients avec une LEMP lorsque G</w:t>
            </w:r>
            <w:r w:rsidR="009D6DCE">
              <w:rPr>
                <w:rFonts w:ascii="Times New Roman" w:hAnsi="Times New Roman"/>
                <w:noProof/>
                <w:lang w:val="fr-FR"/>
              </w:rPr>
              <w:t>ILENYA</w:t>
            </w:r>
            <w:r w:rsidR="00492B2E">
              <w:rPr>
                <w:rFonts w:ascii="Times New Roman" w:hAnsi="Times New Roman"/>
                <w:noProof/>
                <w:lang w:val="fr-FR"/>
              </w:rPr>
              <w:t xml:space="preserve"> est </w:t>
            </w:r>
            <w:r w:rsidR="00852DF2">
              <w:rPr>
                <w:rFonts w:ascii="Times New Roman" w:hAnsi="Times New Roman"/>
                <w:noProof/>
                <w:lang w:val="fr-FR"/>
              </w:rPr>
              <w:t>é</w:t>
            </w:r>
            <w:r w:rsidR="00650C80">
              <w:rPr>
                <w:rFonts w:ascii="Times New Roman" w:hAnsi="Times New Roman"/>
                <w:noProof/>
                <w:lang w:val="fr-FR"/>
              </w:rPr>
              <w:t xml:space="preserve">liminé </w:t>
            </w:r>
            <w:r w:rsidR="00492B2E">
              <w:rPr>
                <w:rFonts w:ascii="Times New Roman" w:hAnsi="Times New Roman"/>
                <w:noProof/>
                <w:lang w:val="fr-FR"/>
              </w:rPr>
              <w:t>de leur corps après l</w:t>
            </w:r>
            <w:r w:rsidR="00650C80">
              <w:rPr>
                <w:rFonts w:ascii="Times New Roman" w:hAnsi="Times New Roman"/>
                <w:noProof/>
                <w:lang w:val="fr-FR"/>
              </w:rPr>
              <w:t>’</w:t>
            </w:r>
            <w:r w:rsidR="00733608">
              <w:rPr>
                <w:rFonts w:ascii="Times New Roman" w:hAnsi="Times New Roman"/>
                <w:noProof/>
                <w:lang w:val="fr-FR"/>
              </w:rPr>
              <w:t>a</w:t>
            </w:r>
            <w:r w:rsidR="00492B2E">
              <w:rPr>
                <w:rFonts w:ascii="Times New Roman" w:hAnsi="Times New Roman"/>
                <w:noProof/>
                <w:lang w:val="fr-FR"/>
              </w:rPr>
              <w:t>rrêt du traitement</w:t>
            </w:r>
            <w:r w:rsidRPr="002472DF">
              <w:rPr>
                <w:rFonts w:ascii="Times New Roman" w:hAnsi="Times New Roman"/>
                <w:noProof/>
                <w:lang w:val="fr-FR"/>
              </w:rPr>
              <w:t>.</w:t>
            </w:r>
          </w:p>
          <w:p w14:paraId="06597E9E" w14:textId="015581E5" w:rsidR="00C05F62" w:rsidRPr="00EE0DA2"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Parlez-en également avec votre partenaire ou vo</w:t>
            </w:r>
            <w:r>
              <w:rPr>
                <w:rFonts w:ascii="Times New Roman" w:hAnsi="Times New Roman"/>
                <w:noProof/>
                <w:lang w:val="fr-FR"/>
              </w:rPr>
              <w:t>s</w:t>
            </w:r>
            <w:r w:rsidRPr="002472DF">
              <w:rPr>
                <w:rFonts w:ascii="Times New Roman" w:hAnsi="Times New Roman"/>
                <w:noProof/>
                <w:lang w:val="fr-FR"/>
              </w:rPr>
              <w:t xml:space="preserve"> soignants et informez-les de votre traitement. Les symptômes peuvent survenir sans que vous ne vous en rendiez compte par vous-même.</w:t>
            </w:r>
          </w:p>
        </w:tc>
      </w:tr>
      <w:tr w:rsidR="00C05F62" w:rsidRPr="00C05F62" w14:paraId="11B38E3D" w14:textId="77777777" w:rsidTr="009D6DCE">
        <w:tc>
          <w:tcPr>
            <w:tcW w:w="3539" w:type="dxa"/>
          </w:tcPr>
          <w:p w14:paraId="6D0EFB22" w14:textId="30B160B9" w:rsidR="00C05F62" w:rsidRPr="00C05F62" w:rsidRDefault="00C05F62" w:rsidP="00484C29">
            <w:pPr>
              <w:tabs>
                <w:tab w:val="clear" w:pos="567"/>
                <w:tab w:val="left" w:pos="284"/>
              </w:tabs>
              <w:spacing w:line="240" w:lineRule="auto"/>
              <w:rPr>
                <w:rFonts w:eastAsia="MS Mincho"/>
                <w:szCs w:val="22"/>
              </w:rPr>
            </w:pPr>
            <w:r>
              <w:rPr>
                <w:noProof/>
                <w:szCs w:val="22"/>
              </w:rPr>
              <w:t>Cancer cutané (</w:t>
            </w:r>
            <w:r w:rsidRPr="0050653F">
              <w:rPr>
                <w:noProof/>
                <w:szCs w:val="22"/>
              </w:rPr>
              <w:t>carcinome basocellulaire, sarcome de Kaposi, mélanome malin, carcinome à cellules de Merkel, carcinome épidermoïde</w:t>
            </w:r>
          </w:p>
        </w:tc>
        <w:tc>
          <w:tcPr>
            <w:tcW w:w="5528" w:type="dxa"/>
          </w:tcPr>
          <w:p w14:paraId="72C52F46" w14:textId="10974EED" w:rsidR="00C05F62" w:rsidRPr="003273FD"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Informe</w:t>
            </w:r>
            <w:r w:rsidR="00AA111D">
              <w:rPr>
                <w:rFonts w:ascii="Times New Roman" w:hAnsi="Times New Roman"/>
                <w:noProof/>
                <w:lang w:val="fr-FR"/>
              </w:rPr>
              <w:t>r</w:t>
            </w:r>
            <w:r w:rsidRPr="002472DF">
              <w:rPr>
                <w:rFonts w:ascii="Times New Roman" w:hAnsi="Times New Roman"/>
                <w:noProof/>
                <w:lang w:val="fr-FR"/>
              </w:rPr>
              <w:t xml:space="preserve"> immédiatement votre médecin si des nodules cutanés (par exemple nodules brillants et nacrés), des taches ou des plaies ouvertes, qui ne s’atténuent pas au bout de quelques semaines, sont constatés. Des cancers cutanés ont été rapportés chez des patients atteints de sclérose en plaques traités par GILENYA. Les symptômes de cancer cutané peuvent inclure une croissance anormale ou des changements du tissu cutané (par exemple grains de beauté inhabituels) s’associant à un changement de couleur, de forme ou de taille au cours du temps.</w:t>
            </w:r>
          </w:p>
        </w:tc>
      </w:tr>
      <w:tr w:rsidR="00C05F62" w:rsidRPr="00C05F62" w14:paraId="08C44D59" w14:textId="77777777" w:rsidTr="009D6DCE">
        <w:tc>
          <w:tcPr>
            <w:tcW w:w="3539" w:type="dxa"/>
          </w:tcPr>
          <w:p w14:paraId="30646CBD" w14:textId="3CFA307F" w:rsidR="00C05F62" w:rsidRPr="00C05C01" w:rsidRDefault="00C05F62" w:rsidP="00484C29">
            <w:pPr>
              <w:tabs>
                <w:tab w:val="clear" w:pos="567"/>
                <w:tab w:val="left" w:pos="284"/>
              </w:tabs>
              <w:spacing w:line="240" w:lineRule="auto"/>
              <w:rPr>
                <w:rFonts w:eastAsia="MS Mincho"/>
                <w:szCs w:val="22"/>
                <w:lang w:val="en-US"/>
              </w:rPr>
            </w:pPr>
            <w:r>
              <w:rPr>
                <w:noProof/>
                <w:szCs w:val="22"/>
              </w:rPr>
              <w:lastRenderedPageBreak/>
              <w:t>Reprotoxicité</w:t>
            </w:r>
          </w:p>
        </w:tc>
        <w:tc>
          <w:tcPr>
            <w:tcW w:w="5528" w:type="dxa"/>
          </w:tcPr>
          <w:p w14:paraId="1EB49363" w14:textId="034686B6" w:rsidR="00C05F62" w:rsidRPr="00BD799D"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 xml:space="preserve">GILENYA ne doit pas être utilisé chez les femmes </w:t>
            </w:r>
            <w:r w:rsidR="00AA111D">
              <w:rPr>
                <w:rFonts w:ascii="Times New Roman" w:hAnsi="Times New Roman"/>
                <w:noProof/>
                <w:lang w:val="fr-FR"/>
              </w:rPr>
              <w:t xml:space="preserve">en âge de procréer et sans </w:t>
            </w:r>
            <w:r w:rsidR="00BD799D">
              <w:rPr>
                <w:rFonts w:ascii="Times New Roman" w:hAnsi="Times New Roman"/>
                <w:noProof/>
                <w:lang w:val="fr-FR"/>
              </w:rPr>
              <w:t>c</w:t>
            </w:r>
            <w:r w:rsidRPr="002472DF">
              <w:rPr>
                <w:rFonts w:ascii="Times New Roman" w:hAnsi="Times New Roman"/>
                <w:noProof/>
                <w:lang w:val="fr-FR"/>
              </w:rPr>
              <w:t>ontraception efficace et chez les femmes enceintes.</w:t>
            </w:r>
          </w:p>
          <w:p w14:paraId="1086F53D" w14:textId="457DE3C7" w:rsidR="00C05F62" w:rsidRPr="00BD799D" w:rsidRDefault="00C05F62" w:rsidP="00484C29">
            <w:pPr>
              <w:pStyle w:val="ListParagraph"/>
              <w:numPr>
                <w:ilvl w:val="0"/>
                <w:numId w:val="30"/>
              </w:numPr>
              <w:spacing w:after="0"/>
              <w:ind w:left="559" w:hanging="559"/>
              <w:contextualSpacing w:val="0"/>
              <w:rPr>
                <w:rFonts w:ascii="Times New Roman" w:hAnsi="Times New Roman"/>
                <w:noProof/>
                <w:lang w:val="fr-FR"/>
              </w:rPr>
            </w:pPr>
            <w:r w:rsidRPr="002472DF">
              <w:rPr>
                <w:rFonts w:ascii="Times New Roman" w:hAnsi="Times New Roman"/>
                <w:noProof/>
                <w:lang w:val="fr-FR"/>
              </w:rPr>
              <w:t xml:space="preserve">Si vous êtes une femme </w:t>
            </w:r>
            <w:r w:rsidR="00AA111D">
              <w:rPr>
                <w:rFonts w:ascii="Times New Roman" w:hAnsi="Times New Roman"/>
                <w:noProof/>
                <w:lang w:val="fr-FR"/>
              </w:rPr>
              <w:t>en âge de procréer</w:t>
            </w:r>
            <w:r w:rsidRPr="002472DF">
              <w:rPr>
                <w:rFonts w:ascii="Times New Roman" w:hAnsi="Times New Roman"/>
                <w:noProof/>
                <w:lang w:val="fr-FR"/>
              </w:rPr>
              <w:t>, vous devez utiliser un moyen de contraception efficace durant le traitement et pendant 2</w:t>
            </w:r>
            <w:r w:rsidR="00BD799D">
              <w:rPr>
                <w:rFonts w:ascii="Times New Roman" w:hAnsi="Times New Roman"/>
                <w:noProof/>
                <w:lang w:val="fr-FR"/>
              </w:rPr>
              <w:t> </w:t>
            </w:r>
            <w:r w:rsidRPr="002472DF">
              <w:rPr>
                <w:rFonts w:ascii="Times New Roman" w:hAnsi="Times New Roman"/>
                <w:noProof/>
                <w:lang w:val="fr-FR"/>
              </w:rPr>
              <w:t>mois après son arrêt.</w:t>
            </w:r>
          </w:p>
          <w:p w14:paraId="178FF55A" w14:textId="3AEC3A60" w:rsidR="00C05F62" w:rsidRPr="00C05F62" w:rsidRDefault="00C05F62" w:rsidP="00484C29">
            <w:pPr>
              <w:pStyle w:val="ListParagraph"/>
              <w:numPr>
                <w:ilvl w:val="0"/>
                <w:numId w:val="30"/>
              </w:numPr>
              <w:spacing w:after="0"/>
              <w:ind w:left="559" w:hanging="559"/>
              <w:contextualSpacing w:val="0"/>
              <w:rPr>
                <w:rFonts w:eastAsia="MS Mincho"/>
                <w:lang w:val="fr-FR"/>
              </w:rPr>
            </w:pPr>
            <w:r w:rsidRPr="002472DF">
              <w:rPr>
                <w:rFonts w:ascii="Times New Roman" w:hAnsi="Times New Roman"/>
                <w:noProof/>
                <w:lang w:val="fr-FR"/>
              </w:rPr>
              <w:t>Signale</w:t>
            </w:r>
            <w:r w:rsidR="00AA111D">
              <w:rPr>
                <w:rFonts w:ascii="Times New Roman" w:hAnsi="Times New Roman"/>
                <w:noProof/>
                <w:lang w:val="fr-FR"/>
              </w:rPr>
              <w:t>r</w:t>
            </w:r>
            <w:r w:rsidRPr="002472DF">
              <w:rPr>
                <w:rFonts w:ascii="Times New Roman" w:hAnsi="Times New Roman"/>
                <w:noProof/>
                <w:lang w:val="fr-FR"/>
              </w:rPr>
              <w:t xml:space="preserve"> immédiatement à votre médecin toute grossesse (volontaire ou involon</w:t>
            </w:r>
            <w:r w:rsidRPr="002472DF">
              <w:rPr>
                <w:rFonts w:ascii="Times New Roman" w:hAnsi="Times New Roman"/>
                <w:lang w:val="fr-FR"/>
              </w:rPr>
              <w:t>taire) qui surviendrait sous traitement par GILENYA et dans les deux mois suivant son arrêt.</w:t>
            </w:r>
          </w:p>
        </w:tc>
      </w:tr>
      <w:tr w:rsidR="00C05F62" w:rsidRPr="00C05F62" w14:paraId="54921FD2" w14:textId="77777777" w:rsidTr="009D6DCE">
        <w:tc>
          <w:tcPr>
            <w:tcW w:w="3539" w:type="dxa"/>
          </w:tcPr>
          <w:p w14:paraId="6DD80607" w14:textId="0DDB7039" w:rsidR="00C05F62" w:rsidRPr="00C05C01" w:rsidRDefault="00C05F62" w:rsidP="00484C29">
            <w:pPr>
              <w:tabs>
                <w:tab w:val="clear" w:pos="567"/>
                <w:tab w:val="left" w:pos="284"/>
              </w:tabs>
              <w:spacing w:line="240" w:lineRule="auto"/>
              <w:rPr>
                <w:rFonts w:eastAsia="MS Mincho"/>
                <w:szCs w:val="22"/>
                <w:lang w:val="de-DE"/>
              </w:rPr>
            </w:pPr>
            <w:r w:rsidRPr="002472DF">
              <w:rPr>
                <w:noProof/>
                <w:szCs w:val="22"/>
              </w:rPr>
              <w:t>Spécificités pour les patients pédiatriques</w:t>
            </w:r>
          </w:p>
        </w:tc>
        <w:tc>
          <w:tcPr>
            <w:tcW w:w="5528" w:type="dxa"/>
          </w:tcPr>
          <w:p w14:paraId="7AF8F925" w14:textId="6F8829B3" w:rsidR="00C05F62" w:rsidRDefault="00C05F62" w:rsidP="00484C29">
            <w:pPr>
              <w:keepNext/>
              <w:rPr>
                <w:noProof/>
                <w:szCs w:val="22"/>
              </w:rPr>
            </w:pPr>
            <w:r w:rsidRPr="00F017B1">
              <w:rPr>
                <w:noProof/>
              </w:rPr>
              <w:t>Toutes les mises en garde, les précautions d’emploi et la surveillance pour les adultes s’appliquent également aux patients pédiatriques</w:t>
            </w:r>
            <w:r w:rsidRPr="00F017B1">
              <w:rPr>
                <w:noProof/>
                <w:szCs w:val="22"/>
              </w:rPr>
              <w:t>.</w:t>
            </w:r>
            <w:r>
              <w:rPr>
                <w:noProof/>
                <w:szCs w:val="22"/>
              </w:rPr>
              <w:t xml:space="preserve"> En complément :</w:t>
            </w:r>
          </w:p>
          <w:p w14:paraId="3C7AF375" w14:textId="0336AF9A" w:rsidR="00C05F62" w:rsidRDefault="00C05F62" w:rsidP="00484C29">
            <w:pPr>
              <w:pStyle w:val="ListParagraph"/>
              <w:numPr>
                <w:ilvl w:val="0"/>
                <w:numId w:val="30"/>
              </w:numPr>
              <w:spacing w:after="0"/>
              <w:ind w:left="559" w:hanging="559"/>
              <w:contextualSpacing w:val="0"/>
              <w:rPr>
                <w:rFonts w:ascii="Times New Roman" w:hAnsi="Times New Roman"/>
                <w:lang w:val="fr-FR"/>
              </w:rPr>
            </w:pPr>
            <w:r w:rsidRPr="002472DF">
              <w:rPr>
                <w:rFonts w:ascii="Times New Roman" w:hAnsi="Times New Roman"/>
                <w:lang w:val="fr-FR"/>
              </w:rPr>
              <w:t>Vo</w:t>
            </w:r>
            <w:r>
              <w:rPr>
                <w:rFonts w:ascii="Times New Roman" w:hAnsi="Times New Roman"/>
                <w:lang w:val="fr-FR"/>
              </w:rPr>
              <w:t xml:space="preserve">tre médecin évaluera votre taille, poids et </w:t>
            </w:r>
            <w:r>
              <w:rPr>
                <w:rFonts w:ascii="Times New Roman" w:hAnsi="Times New Roman"/>
                <w:noProof/>
                <w:lang w:val="fr-FR"/>
              </w:rPr>
              <w:t>stade</w:t>
            </w:r>
            <w:r>
              <w:rPr>
                <w:rFonts w:ascii="Times New Roman" w:hAnsi="Times New Roman"/>
                <w:lang w:val="fr-FR"/>
              </w:rPr>
              <w:t xml:space="preserve"> pubertaire </w:t>
            </w:r>
            <w:r w:rsidRPr="002472DF">
              <w:rPr>
                <w:rFonts w:ascii="Times New Roman" w:hAnsi="Times New Roman"/>
                <w:lang w:val="fr-FR"/>
              </w:rPr>
              <w:t>conformément à la prise en charge standard</w:t>
            </w:r>
            <w:r>
              <w:rPr>
                <w:rFonts w:ascii="Times New Roman" w:hAnsi="Times New Roman"/>
                <w:lang w:val="fr-FR"/>
              </w:rPr>
              <w:t>.</w:t>
            </w:r>
          </w:p>
          <w:p w14:paraId="5EEE6004" w14:textId="77777777" w:rsidR="00C05F62" w:rsidRDefault="00C05F62" w:rsidP="00484C29">
            <w:pPr>
              <w:pStyle w:val="ListParagraph"/>
              <w:numPr>
                <w:ilvl w:val="0"/>
                <w:numId w:val="30"/>
              </w:numPr>
              <w:spacing w:after="0"/>
              <w:ind w:left="559" w:hanging="559"/>
              <w:contextualSpacing w:val="0"/>
              <w:rPr>
                <w:rFonts w:ascii="Times New Roman" w:hAnsi="Times New Roman"/>
                <w:lang w:val="fr-FR"/>
              </w:rPr>
            </w:pPr>
            <w:r>
              <w:rPr>
                <w:rFonts w:ascii="Times New Roman" w:hAnsi="Times New Roman"/>
                <w:lang w:val="fr-FR"/>
              </w:rPr>
              <w:t>Votre médecin s’assurera que vos vaccins sont à jour avant le début du traitement par GILENYA.</w:t>
            </w:r>
          </w:p>
          <w:p w14:paraId="6B7A7973" w14:textId="2A9D2668" w:rsidR="00C05F62" w:rsidRPr="00C05F62" w:rsidRDefault="00C05F62" w:rsidP="00484C29">
            <w:pPr>
              <w:pStyle w:val="ListParagraph"/>
              <w:numPr>
                <w:ilvl w:val="0"/>
                <w:numId w:val="30"/>
              </w:numPr>
              <w:spacing w:after="0"/>
              <w:ind w:left="559" w:hanging="559"/>
              <w:contextualSpacing w:val="0"/>
              <w:rPr>
                <w:rFonts w:ascii="Times New Roman" w:hAnsi="Times New Roman"/>
                <w:lang w:val="fr-FR"/>
              </w:rPr>
            </w:pPr>
            <w:r w:rsidRPr="00C05F62">
              <w:rPr>
                <w:rFonts w:ascii="Times New Roman" w:hAnsi="Times New Roman"/>
                <w:lang w:val="fr-FR"/>
              </w:rPr>
              <w:t>Surveille</w:t>
            </w:r>
            <w:r w:rsidR="00F56601">
              <w:rPr>
                <w:rFonts w:ascii="Times New Roman" w:hAnsi="Times New Roman"/>
                <w:lang w:val="fr-FR"/>
              </w:rPr>
              <w:t>r</w:t>
            </w:r>
            <w:r w:rsidRPr="00C05F62">
              <w:rPr>
                <w:rFonts w:ascii="Times New Roman" w:hAnsi="Times New Roman"/>
                <w:lang w:val="fr-FR"/>
              </w:rPr>
              <w:t xml:space="preserve"> les signes et symptômes de </w:t>
            </w:r>
            <w:r w:rsidRPr="00C05F62">
              <w:rPr>
                <w:rFonts w:ascii="Times New Roman" w:hAnsi="Times New Roman"/>
                <w:noProof/>
                <w:lang w:val="fr-FR"/>
              </w:rPr>
              <w:t>dépression</w:t>
            </w:r>
            <w:r w:rsidRPr="00C05F62">
              <w:rPr>
                <w:rFonts w:ascii="Times New Roman" w:hAnsi="Times New Roman"/>
                <w:lang w:val="fr-FR"/>
              </w:rPr>
              <w:t xml:space="preserve"> et anxiété</w:t>
            </w:r>
            <w:r w:rsidRPr="00C05F62">
              <w:rPr>
                <w:rFonts w:eastAsia="MS Mincho"/>
                <w:lang w:val="fr-FR"/>
              </w:rPr>
              <w:t>.</w:t>
            </w:r>
          </w:p>
        </w:tc>
      </w:tr>
    </w:tbl>
    <w:p w14:paraId="205A765F" w14:textId="77777777" w:rsidR="00AA43B2" w:rsidRPr="007C3329" w:rsidRDefault="00AA43B2" w:rsidP="00484C29">
      <w:pPr>
        <w:autoSpaceDE w:val="0"/>
        <w:autoSpaceDN w:val="0"/>
        <w:adjustRightInd w:val="0"/>
        <w:spacing w:line="240" w:lineRule="auto"/>
        <w:rPr>
          <w:szCs w:val="22"/>
        </w:rPr>
      </w:pPr>
    </w:p>
    <w:p w14:paraId="497BEEBB" w14:textId="77777777" w:rsidR="007272A5" w:rsidRPr="007C3329" w:rsidRDefault="007272A5" w:rsidP="00A450F7">
      <w:pPr>
        <w:keepNext/>
        <w:autoSpaceDE w:val="0"/>
        <w:autoSpaceDN w:val="0"/>
        <w:adjustRightInd w:val="0"/>
        <w:spacing w:line="240" w:lineRule="auto"/>
        <w:rPr>
          <w:b/>
          <w:szCs w:val="22"/>
        </w:rPr>
      </w:pPr>
      <w:r w:rsidRPr="007C3329">
        <w:rPr>
          <w:b/>
          <w:szCs w:val="22"/>
        </w:rPr>
        <w:t>Carte-patiente spécifique à la grossesse</w:t>
      </w:r>
    </w:p>
    <w:p w14:paraId="32825C11" w14:textId="77777777" w:rsidR="007272A5" w:rsidRPr="007C3329" w:rsidRDefault="007272A5" w:rsidP="00A450F7">
      <w:pPr>
        <w:keepNext/>
        <w:autoSpaceDE w:val="0"/>
        <w:autoSpaceDN w:val="0"/>
        <w:adjustRightInd w:val="0"/>
        <w:spacing w:line="240" w:lineRule="auto"/>
        <w:rPr>
          <w:szCs w:val="22"/>
        </w:rPr>
      </w:pPr>
    </w:p>
    <w:p w14:paraId="4E12D3BD" w14:textId="77777777" w:rsidR="007272A5" w:rsidRDefault="007272A5" w:rsidP="00A450F7">
      <w:pPr>
        <w:keepNext/>
        <w:autoSpaceDE w:val="0"/>
        <w:autoSpaceDN w:val="0"/>
        <w:adjustRightInd w:val="0"/>
        <w:spacing w:line="240" w:lineRule="auto"/>
        <w:rPr>
          <w:szCs w:val="22"/>
        </w:rPr>
      </w:pPr>
      <w:r w:rsidRPr="007C3329">
        <w:rPr>
          <w:szCs w:val="22"/>
        </w:rPr>
        <w:t>La carte-patiente spécifique à la grossesse doit contenir les messages clés suivants :</w:t>
      </w:r>
    </w:p>
    <w:p w14:paraId="3885E2A8" w14:textId="77777777" w:rsidR="00AF6BEC" w:rsidRDefault="00AF6BEC" w:rsidP="00A450F7">
      <w:pPr>
        <w:keepNext/>
        <w:autoSpaceDE w:val="0"/>
        <w:autoSpaceDN w:val="0"/>
        <w:adjustRightInd w:val="0"/>
        <w:spacing w:line="240" w:lineRule="auto"/>
        <w:rPr>
          <w:szCs w:val="22"/>
        </w:rPr>
      </w:pPr>
    </w:p>
    <w:tbl>
      <w:tblPr>
        <w:tblStyle w:val="TableGrid"/>
        <w:tblW w:w="0" w:type="auto"/>
        <w:tblLook w:val="04A0" w:firstRow="1" w:lastRow="0" w:firstColumn="1" w:lastColumn="0" w:noHBand="0" w:noVBand="1"/>
      </w:tblPr>
      <w:tblGrid>
        <w:gridCol w:w="9061"/>
      </w:tblGrid>
      <w:tr w:rsidR="00AF6BEC" w:rsidRPr="004F73F0" w14:paraId="716DB8B8" w14:textId="77777777" w:rsidTr="00B42AD4">
        <w:trPr>
          <w:cantSplit/>
        </w:trPr>
        <w:tc>
          <w:tcPr>
            <w:tcW w:w="0" w:type="auto"/>
          </w:tcPr>
          <w:p w14:paraId="02C28B9D" w14:textId="47484353" w:rsidR="002472DF" w:rsidRPr="002472DF" w:rsidRDefault="00AF6BEC" w:rsidP="00484C29">
            <w:pPr>
              <w:numPr>
                <w:ilvl w:val="0"/>
                <w:numId w:val="8"/>
              </w:numPr>
              <w:tabs>
                <w:tab w:val="clear" w:pos="567"/>
                <w:tab w:val="clear" w:pos="1068"/>
              </w:tabs>
              <w:autoSpaceDE w:val="0"/>
              <w:autoSpaceDN w:val="0"/>
              <w:adjustRightInd w:val="0"/>
              <w:spacing w:line="240" w:lineRule="auto"/>
              <w:ind w:left="567" w:hanging="567"/>
              <w:rPr>
                <w:szCs w:val="22"/>
              </w:rPr>
            </w:pPr>
            <w:r w:rsidRPr="002472DF">
              <w:rPr>
                <w:rFonts w:eastAsia="MS Mincho"/>
                <w:szCs w:val="22"/>
              </w:rPr>
              <w:t xml:space="preserve">SI UTILISE PENDANT LA GROSSESSE, GILENYA PEUT </w:t>
            </w:r>
            <w:r w:rsidR="0092147B">
              <w:rPr>
                <w:rFonts w:eastAsia="MS Mincho"/>
                <w:szCs w:val="22"/>
              </w:rPr>
              <w:t xml:space="preserve">ETRE NOCIF </w:t>
            </w:r>
            <w:r w:rsidRPr="002472DF">
              <w:rPr>
                <w:rFonts w:eastAsia="MS Mincho"/>
                <w:szCs w:val="22"/>
              </w:rPr>
              <w:t xml:space="preserve">A VOTRE </w:t>
            </w:r>
            <w:r>
              <w:rPr>
                <w:rFonts w:eastAsia="MS Mincho"/>
                <w:szCs w:val="22"/>
              </w:rPr>
              <w:t>BEBE A NAITRE.</w:t>
            </w:r>
          </w:p>
          <w:p w14:paraId="619F215D" w14:textId="64903941" w:rsidR="00AF6BEC" w:rsidRPr="007C3329" w:rsidRDefault="00AF6BEC" w:rsidP="00484C29">
            <w:pPr>
              <w:tabs>
                <w:tab w:val="clear" w:pos="567"/>
              </w:tabs>
              <w:autoSpaceDE w:val="0"/>
              <w:autoSpaceDN w:val="0"/>
              <w:adjustRightInd w:val="0"/>
              <w:spacing w:line="240" w:lineRule="auto"/>
              <w:ind w:left="567"/>
              <w:rPr>
                <w:szCs w:val="22"/>
              </w:rPr>
            </w:pPr>
            <w:r w:rsidRPr="007C3329">
              <w:rPr>
                <w:szCs w:val="22"/>
              </w:rPr>
              <w:t xml:space="preserve">GILENYA est contre-indiqué pendant la grossesse </w:t>
            </w:r>
            <w:r>
              <w:rPr>
                <w:szCs w:val="22"/>
              </w:rPr>
              <w:t>et</w:t>
            </w:r>
            <w:r w:rsidRPr="007C3329">
              <w:rPr>
                <w:szCs w:val="22"/>
              </w:rPr>
              <w:t xml:space="preserve"> chez la femme</w:t>
            </w:r>
            <w:r w:rsidR="00AA111D">
              <w:rPr>
                <w:szCs w:val="22"/>
              </w:rPr>
              <w:t xml:space="preserve"> en âge </w:t>
            </w:r>
            <w:r>
              <w:rPr>
                <w:szCs w:val="22"/>
              </w:rPr>
              <w:t xml:space="preserve">de </w:t>
            </w:r>
            <w:r w:rsidRPr="007C3329">
              <w:rPr>
                <w:szCs w:val="22"/>
              </w:rPr>
              <w:t>procréer n’utilisant pas une contraception efficace.</w:t>
            </w:r>
            <w:r>
              <w:rPr>
                <w:szCs w:val="22"/>
              </w:rPr>
              <w:t xml:space="preserve"> Il est important que vous utilisiez une contraception efficace pendant le traitement par GILENYA et jusqu’à 2</w:t>
            </w:r>
            <w:r w:rsidR="00BD799D">
              <w:rPr>
                <w:szCs w:val="22"/>
              </w:rPr>
              <w:t> </w:t>
            </w:r>
            <w:r>
              <w:rPr>
                <w:szCs w:val="22"/>
              </w:rPr>
              <w:t xml:space="preserve">mois après l’arrêt </w:t>
            </w:r>
            <w:r w:rsidR="004F73F0">
              <w:rPr>
                <w:szCs w:val="22"/>
              </w:rPr>
              <w:t xml:space="preserve">afin d’éviter une grossesse. </w:t>
            </w:r>
            <w:r w:rsidR="002472DF">
              <w:rPr>
                <w:szCs w:val="22"/>
              </w:rPr>
              <w:t>Votre méd</w:t>
            </w:r>
            <w:r w:rsidR="002472DF" w:rsidRPr="007C3329">
              <w:rPr>
                <w:szCs w:val="22"/>
              </w:rPr>
              <w:t>ecin</w:t>
            </w:r>
            <w:r w:rsidR="002472DF">
              <w:rPr>
                <w:szCs w:val="22"/>
              </w:rPr>
              <w:t xml:space="preserve"> vous </w:t>
            </w:r>
            <w:r w:rsidR="002472DF" w:rsidRPr="007C3329">
              <w:rPr>
                <w:szCs w:val="22"/>
              </w:rPr>
              <w:t>conseil</w:t>
            </w:r>
            <w:r w:rsidR="002472DF">
              <w:rPr>
                <w:szCs w:val="22"/>
              </w:rPr>
              <w:t>lera sur la contraception efficace.</w:t>
            </w:r>
          </w:p>
          <w:p w14:paraId="0B8C3C7C" w14:textId="5E1C6195" w:rsidR="00AF6BEC" w:rsidRPr="007C3329" w:rsidRDefault="00AF6BEC" w:rsidP="00484C29">
            <w:pPr>
              <w:numPr>
                <w:ilvl w:val="0"/>
                <w:numId w:val="8"/>
              </w:numPr>
              <w:tabs>
                <w:tab w:val="clear" w:pos="567"/>
                <w:tab w:val="clear" w:pos="1068"/>
              </w:tabs>
              <w:autoSpaceDE w:val="0"/>
              <w:autoSpaceDN w:val="0"/>
              <w:adjustRightInd w:val="0"/>
              <w:spacing w:line="240" w:lineRule="auto"/>
              <w:ind w:left="567" w:hanging="567"/>
              <w:rPr>
                <w:szCs w:val="22"/>
              </w:rPr>
            </w:pPr>
            <w:r>
              <w:rPr>
                <w:szCs w:val="22"/>
              </w:rPr>
              <w:t>Votre méd</w:t>
            </w:r>
            <w:r w:rsidRPr="007C3329">
              <w:rPr>
                <w:szCs w:val="22"/>
              </w:rPr>
              <w:t>ecin</w:t>
            </w:r>
            <w:r>
              <w:rPr>
                <w:szCs w:val="22"/>
              </w:rPr>
              <w:t xml:space="preserve"> vous apportera </w:t>
            </w:r>
            <w:r w:rsidRPr="007C3329">
              <w:rPr>
                <w:szCs w:val="22"/>
              </w:rPr>
              <w:t xml:space="preserve">conseil avant l’initiation du traitement et régulièrement pendant le traitement concernant le risque </w:t>
            </w:r>
            <w:r>
              <w:rPr>
                <w:szCs w:val="22"/>
              </w:rPr>
              <w:t xml:space="preserve">nocif de </w:t>
            </w:r>
            <w:r w:rsidRPr="007C3329">
              <w:rPr>
                <w:szCs w:val="22"/>
              </w:rPr>
              <w:t xml:space="preserve">GILENYA </w:t>
            </w:r>
            <w:r>
              <w:rPr>
                <w:szCs w:val="22"/>
              </w:rPr>
              <w:t>sur l</w:t>
            </w:r>
            <w:r w:rsidR="004F73F0">
              <w:rPr>
                <w:szCs w:val="22"/>
              </w:rPr>
              <w:t>e bébé</w:t>
            </w:r>
            <w:r>
              <w:rPr>
                <w:szCs w:val="22"/>
              </w:rPr>
              <w:t xml:space="preserve"> à naître, </w:t>
            </w:r>
            <w:r w:rsidRPr="007C3329">
              <w:rPr>
                <w:szCs w:val="22"/>
              </w:rPr>
              <w:t>ainsi que les actions requises pour minimiser ce risque.</w:t>
            </w:r>
          </w:p>
          <w:p w14:paraId="2F02016F" w14:textId="4ACA1C07" w:rsidR="00AF6BEC" w:rsidRPr="00AF6BEC" w:rsidRDefault="00AF6BEC" w:rsidP="00484C29">
            <w:pPr>
              <w:numPr>
                <w:ilvl w:val="0"/>
                <w:numId w:val="8"/>
              </w:numPr>
              <w:tabs>
                <w:tab w:val="clear" w:pos="567"/>
                <w:tab w:val="clear" w:pos="1068"/>
              </w:tabs>
              <w:autoSpaceDE w:val="0"/>
              <w:autoSpaceDN w:val="0"/>
              <w:adjustRightInd w:val="0"/>
              <w:spacing w:line="240" w:lineRule="auto"/>
              <w:ind w:left="567" w:hanging="567"/>
            </w:pPr>
            <w:r>
              <w:rPr>
                <w:rFonts w:eastAsia="MS Mincho"/>
                <w:szCs w:val="22"/>
              </w:rPr>
              <w:t xml:space="preserve">Un test de grossesse devra être réalisé et le résultat négatif </w:t>
            </w:r>
            <w:r w:rsidRPr="007C3329">
              <w:rPr>
                <w:szCs w:val="22"/>
              </w:rPr>
              <w:t xml:space="preserve">confirmant l’absence de grossesse doit être vérifié par </w:t>
            </w:r>
            <w:r w:rsidR="00AA111D">
              <w:rPr>
                <w:szCs w:val="22"/>
              </w:rPr>
              <w:t>votre</w:t>
            </w:r>
            <w:r w:rsidRPr="007C3329">
              <w:rPr>
                <w:szCs w:val="22"/>
              </w:rPr>
              <w:t xml:space="preserve"> médecin avant l’instauration du traitement. Ce test doit être répété à des intervalles appropriés</w:t>
            </w:r>
            <w:r w:rsidRPr="002472DF">
              <w:rPr>
                <w:rFonts w:eastAsia="MS Mincho"/>
              </w:rPr>
              <w:t>.</w:t>
            </w:r>
          </w:p>
          <w:p w14:paraId="7AFDCD19" w14:textId="05F0D4C7" w:rsidR="00AF6BEC" w:rsidRPr="002472DF" w:rsidRDefault="004F73F0" w:rsidP="00484C29">
            <w:pPr>
              <w:numPr>
                <w:ilvl w:val="0"/>
                <w:numId w:val="8"/>
              </w:numPr>
              <w:tabs>
                <w:tab w:val="clear" w:pos="567"/>
                <w:tab w:val="clear" w:pos="1068"/>
              </w:tabs>
              <w:autoSpaceDE w:val="0"/>
              <w:autoSpaceDN w:val="0"/>
              <w:adjustRightInd w:val="0"/>
              <w:spacing w:line="240" w:lineRule="auto"/>
              <w:ind w:left="567" w:hanging="567"/>
            </w:pPr>
            <w:r w:rsidRPr="004F73F0">
              <w:rPr>
                <w:szCs w:val="22"/>
              </w:rPr>
              <w:t>Les femmes NE doivent PAS débuter une grossesse pendant le traitement. Si vous débutez une grossesse ou en planifiez une, GILENYA doit être arrêté.</w:t>
            </w:r>
          </w:p>
          <w:p w14:paraId="75B226C0" w14:textId="3E41EEA7" w:rsidR="00AF6BEC" w:rsidRPr="002472DF" w:rsidRDefault="004F73F0" w:rsidP="00484C29">
            <w:pPr>
              <w:numPr>
                <w:ilvl w:val="0"/>
                <w:numId w:val="8"/>
              </w:numPr>
              <w:tabs>
                <w:tab w:val="clear" w:pos="567"/>
                <w:tab w:val="clear" w:pos="1068"/>
              </w:tabs>
              <w:autoSpaceDE w:val="0"/>
              <w:autoSpaceDN w:val="0"/>
              <w:adjustRightInd w:val="0"/>
              <w:spacing w:line="240" w:lineRule="auto"/>
              <w:ind w:left="567" w:hanging="567"/>
            </w:pPr>
            <w:r w:rsidRPr="004F73F0">
              <w:rPr>
                <w:szCs w:val="22"/>
              </w:rPr>
              <w:t>Informe</w:t>
            </w:r>
            <w:r w:rsidR="00AA111D">
              <w:rPr>
                <w:szCs w:val="22"/>
              </w:rPr>
              <w:t>r</w:t>
            </w:r>
            <w:r w:rsidRPr="004F73F0">
              <w:rPr>
                <w:szCs w:val="22"/>
              </w:rPr>
              <w:t xml:space="preserve"> votre médecin immédiatement si vous pensez être enceinte.</w:t>
            </w:r>
            <w:r>
              <w:rPr>
                <w:szCs w:val="22"/>
              </w:rPr>
              <w:t xml:space="preserve"> </w:t>
            </w:r>
            <w:r w:rsidRPr="002472DF">
              <w:rPr>
                <w:szCs w:val="22"/>
              </w:rPr>
              <w:t xml:space="preserve">Votre médecin </w:t>
            </w:r>
            <w:r w:rsidRPr="004F73F0">
              <w:rPr>
                <w:szCs w:val="22"/>
              </w:rPr>
              <w:t>vous appo</w:t>
            </w:r>
            <w:r>
              <w:rPr>
                <w:szCs w:val="22"/>
              </w:rPr>
              <w:t>r</w:t>
            </w:r>
            <w:r w:rsidRPr="004F73F0">
              <w:rPr>
                <w:szCs w:val="22"/>
              </w:rPr>
              <w:t>tera des conseils en cas de grossesse et évaluer</w:t>
            </w:r>
            <w:r>
              <w:rPr>
                <w:szCs w:val="22"/>
              </w:rPr>
              <w:t>a</w:t>
            </w:r>
            <w:r w:rsidRPr="004F73F0">
              <w:rPr>
                <w:szCs w:val="22"/>
              </w:rPr>
              <w:t xml:space="preserve"> l’issue de toute grossesse</w:t>
            </w:r>
            <w:r>
              <w:rPr>
                <w:szCs w:val="22"/>
              </w:rPr>
              <w:t>.</w:t>
            </w:r>
          </w:p>
          <w:p w14:paraId="4E857887" w14:textId="7063BF4E" w:rsidR="00AF6BEC" w:rsidRPr="002472DF" w:rsidRDefault="004F73F0" w:rsidP="00484C29">
            <w:pPr>
              <w:numPr>
                <w:ilvl w:val="0"/>
                <w:numId w:val="8"/>
              </w:numPr>
              <w:tabs>
                <w:tab w:val="clear" w:pos="567"/>
                <w:tab w:val="clear" w:pos="1068"/>
              </w:tabs>
              <w:autoSpaceDE w:val="0"/>
              <w:autoSpaceDN w:val="0"/>
              <w:adjustRightInd w:val="0"/>
              <w:spacing w:line="240" w:lineRule="auto"/>
              <w:ind w:left="567" w:hanging="567"/>
            </w:pPr>
            <w:r>
              <w:rPr>
                <w:szCs w:val="22"/>
              </w:rPr>
              <w:t>Informe</w:t>
            </w:r>
            <w:r w:rsidR="00AA111D">
              <w:rPr>
                <w:szCs w:val="22"/>
              </w:rPr>
              <w:t>r</w:t>
            </w:r>
            <w:r>
              <w:rPr>
                <w:szCs w:val="22"/>
              </w:rPr>
              <w:t xml:space="preserve"> immédiatement votre médecin en cas </w:t>
            </w:r>
            <w:r w:rsidRPr="007C3329">
              <w:rPr>
                <w:szCs w:val="22"/>
              </w:rPr>
              <w:t>d’aggravation de la sclérose en plaques après l’arrêt du traitement par GILENYA.</w:t>
            </w:r>
          </w:p>
        </w:tc>
      </w:tr>
    </w:tbl>
    <w:p w14:paraId="55FAD6E1" w14:textId="77777777" w:rsidR="00AF6BEC" w:rsidRPr="004F73F0" w:rsidRDefault="00AF6BEC" w:rsidP="00484C29">
      <w:pPr>
        <w:autoSpaceDE w:val="0"/>
        <w:autoSpaceDN w:val="0"/>
        <w:adjustRightInd w:val="0"/>
        <w:spacing w:line="240" w:lineRule="auto"/>
        <w:rPr>
          <w:szCs w:val="22"/>
        </w:rPr>
      </w:pPr>
    </w:p>
    <w:p w14:paraId="35417C83" w14:textId="77777777" w:rsidR="00144D5E" w:rsidRPr="007C3329" w:rsidRDefault="00144D5E" w:rsidP="00484C29">
      <w:pPr>
        <w:tabs>
          <w:tab w:val="clear" w:pos="567"/>
        </w:tabs>
        <w:spacing w:line="240" w:lineRule="auto"/>
        <w:rPr>
          <w:szCs w:val="22"/>
        </w:rPr>
      </w:pPr>
      <w:r w:rsidRPr="007C3329">
        <w:rPr>
          <w:szCs w:val="22"/>
        </w:rPr>
        <w:br w:type="page"/>
      </w:r>
    </w:p>
    <w:p w14:paraId="2C5274C6" w14:textId="77777777" w:rsidR="00144D5E" w:rsidRPr="007C3329" w:rsidRDefault="00144D5E" w:rsidP="00484C29">
      <w:pPr>
        <w:tabs>
          <w:tab w:val="clear" w:pos="567"/>
        </w:tabs>
        <w:spacing w:line="240" w:lineRule="auto"/>
        <w:rPr>
          <w:szCs w:val="22"/>
        </w:rPr>
      </w:pPr>
    </w:p>
    <w:p w14:paraId="725698D5" w14:textId="77777777" w:rsidR="00144D5E" w:rsidRPr="007C3329" w:rsidRDefault="00144D5E" w:rsidP="00484C29">
      <w:pPr>
        <w:tabs>
          <w:tab w:val="clear" w:pos="567"/>
        </w:tabs>
        <w:spacing w:line="240" w:lineRule="auto"/>
        <w:rPr>
          <w:szCs w:val="22"/>
        </w:rPr>
      </w:pPr>
    </w:p>
    <w:p w14:paraId="7F321976" w14:textId="77777777" w:rsidR="00144D5E" w:rsidRPr="007C3329" w:rsidRDefault="00144D5E" w:rsidP="00484C29">
      <w:pPr>
        <w:tabs>
          <w:tab w:val="clear" w:pos="567"/>
        </w:tabs>
        <w:spacing w:line="240" w:lineRule="auto"/>
        <w:rPr>
          <w:szCs w:val="22"/>
        </w:rPr>
      </w:pPr>
    </w:p>
    <w:p w14:paraId="4007CE43" w14:textId="77777777" w:rsidR="00144D5E" w:rsidRPr="007C3329" w:rsidRDefault="00144D5E" w:rsidP="00484C29">
      <w:pPr>
        <w:tabs>
          <w:tab w:val="clear" w:pos="567"/>
        </w:tabs>
        <w:spacing w:line="240" w:lineRule="auto"/>
        <w:rPr>
          <w:szCs w:val="22"/>
        </w:rPr>
      </w:pPr>
    </w:p>
    <w:p w14:paraId="0680A6B4" w14:textId="77777777" w:rsidR="00144D5E" w:rsidRPr="007C3329" w:rsidRDefault="00144D5E" w:rsidP="00484C29">
      <w:pPr>
        <w:tabs>
          <w:tab w:val="clear" w:pos="567"/>
        </w:tabs>
        <w:spacing w:line="240" w:lineRule="auto"/>
        <w:rPr>
          <w:szCs w:val="22"/>
        </w:rPr>
      </w:pPr>
    </w:p>
    <w:p w14:paraId="1087EA03" w14:textId="77777777" w:rsidR="00144D5E" w:rsidRPr="007C3329" w:rsidRDefault="00144D5E" w:rsidP="00484C29">
      <w:pPr>
        <w:tabs>
          <w:tab w:val="clear" w:pos="567"/>
        </w:tabs>
        <w:spacing w:line="240" w:lineRule="auto"/>
        <w:rPr>
          <w:szCs w:val="22"/>
        </w:rPr>
      </w:pPr>
    </w:p>
    <w:p w14:paraId="4929256B" w14:textId="77777777" w:rsidR="00144D5E" w:rsidRPr="007C3329" w:rsidRDefault="00144D5E" w:rsidP="00484C29">
      <w:pPr>
        <w:tabs>
          <w:tab w:val="clear" w:pos="567"/>
        </w:tabs>
        <w:spacing w:line="240" w:lineRule="auto"/>
        <w:rPr>
          <w:szCs w:val="22"/>
        </w:rPr>
      </w:pPr>
    </w:p>
    <w:p w14:paraId="4A8D59C7" w14:textId="77777777" w:rsidR="00144D5E" w:rsidRPr="007C3329" w:rsidRDefault="00144D5E" w:rsidP="00484C29">
      <w:pPr>
        <w:tabs>
          <w:tab w:val="clear" w:pos="567"/>
        </w:tabs>
        <w:spacing w:line="240" w:lineRule="auto"/>
        <w:rPr>
          <w:szCs w:val="22"/>
        </w:rPr>
      </w:pPr>
    </w:p>
    <w:p w14:paraId="2BBA1451" w14:textId="77777777" w:rsidR="00144D5E" w:rsidRPr="007C3329" w:rsidRDefault="00144D5E" w:rsidP="00484C29">
      <w:pPr>
        <w:tabs>
          <w:tab w:val="clear" w:pos="567"/>
        </w:tabs>
        <w:spacing w:line="240" w:lineRule="auto"/>
        <w:rPr>
          <w:szCs w:val="22"/>
        </w:rPr>
      </w:pPr>
    </w:p>
    <w:p w14:paraId="1CAA25EB" w14:textId="77777777" w:rsidR="00144D5E" w:rsidRPr="007C3329" w:rsidRDefault="00144D5E" w:rsidP="00484C29">
      <w:pPr>
        <w:tabs>
          <w:tab w:val="clear" w:pos="567"/>
        </w:tabs>
        <w:spacing w:line="240" w:lineRule="auto"/>
        <w:rPr>
          <w:szCs w:val="22"/>
        </w:rPr>
      </w:pPr>
    </w:p>
    <w:p w14:paraId="467D6E94" w14:textId="77777777" w:rsidR="00144D5E" w:rsidRPr="007C3329" w:rsidRDefault="00144D5E" w:rsidP="00484C29">
      <w:pPr>
        <w:tabs>
          <w:tab w:val="clear" w:pos="567"/>
        </w:tabs>
        <w:spacing w:line="240" w:lineRule="auto"/>
        <w:rPr>
          <w:szCs w:val="22"/>
        </w:rPr>
      </w:pPr>
    </w:p>
    <w:p w14:paraId="5508052C" w14:textId="77777777" w:rsidR="00144D5E" w:rsidRPr="007C3329" w:rsidRDefault="00144D5E" w:rsidP="00484C29">
      <w:pPr>
        <w:tabs>
          <w:tab w:val="clear" w:pos="567"/>
        </w:tabs>
        <w:spacing w:line="240" w:lineRule="auto"/>
        <w:rPr>
          <w:szCs w:val="22"/>
        </w:rPr>
      </w:pPr>
    </w:p>
    <w:p w14:paraId="2FBB47EB" w14:textId="77777777" w:rsidR="00144D5E" w:rsidRPr="007C3329" w:rsidRDefault="00144D5E" w:rsidP="00484C29">
      <w:pPr>
        <w:tabs>
          <w:tab w:val="clear" w:pos="567"/>
        </w:tabs>
        <w:spacing w:line="240" w:lineRule="auto"/>
        <w:rPr>
          <w:szCs w:val="22"/>
        </w:rPr>
      </w:pPr>
    </w:p>
    <w:p w14:paraId="3EC2E188" w14:textId="77777777" w:rsidR="00144D5E" w:rsidRPr="007C3329" w:rsidRDefault="00144D5E" w:rsidP="00484C29">
      <w:pPr>
        <w:tabs>
          <w:tab w:val="clear" w:pos="567"/>
        </w:tabs>
        <w:spacing w:line="240" w:lineRule="auto"/>
        <w:rPr>
          <w:szCs w:val="22"/>
        </w:rPr>
      </w:pPr>
    </w:p>
    <w:p w14:paraId="5552EC1B" w14:textId="77777777" w:rsidR="00144D5E" w:rsidRPr="007C3329" w:rsidRDefault="00144D5E" w:rsidP="00484C29">
      <w:pPr>
        <w:tabs>
          <w:tab w:val="clear" w:pos="567"/>
        </w:tabs>
        <w:spacing w:line="240" w:lineRule="auto"/>
        <w:rPr>
          <w:szCs w:val="22"/>
        </w:rPr>
      </w:pPr>
    </w:p>
    <w:p w14:paraId="6938AF82" w14:textId="77777777" w:rsidR="00144D5E" w:rsidRPr="007C3329" w:rsidRDefault="00144D5E" w:rsidP="00484C29">
      <w:pPr>
        <w:tabs>
          <w:tab w:val="clear" w:pos="567"/>
        </w:tabs>
        <w:spacing w:line="240" w:lineRule="auto"/>
        <w:rPr>
          <w:szCs w:val="22"/>
        </w:rPr>
      </w:pPr>
    </w:p>
    <w:p w14:paraId="3EB1F70D" w14:textId="77777777" w:rsidR="00144D5E" w:rsidRPr="007C3329" w:rsidRDefault="00144D5E" w:rsidP="00484C29">
      <w:pPr>
        <w:tabs>
          <w:tab w:val="clear" w:pos="567"/>
        </w:tabs>
        <w:spacing w:line="240" w:lineRule="auto"/>
        <w:rPr>
          <w:szCs w:val="22"/>
        </w:rPr>
      </w:pPr>
    </w:p>
    <w:p w14:paraId="4C5F8BFB" w14:textId="77777777" w:rsidR="00144D5E" w:rsidRPr="007C3329" w:rsidRDefault="00144D5E" w:rsidP="00484C29">
      <w:pPr>
        <w:tabs>
          <w:tab w:val="clear" w:pos="567"/>
        </w:tabs>
        <w:spacing w:line="240" w:lineRule="auto"/>
        <w:rPr>
          <w:szCs w:val="22"/>
        </w:rPr>
      </w:pPr>
    </w:p>
    <w:p w14:paraId="088A095C" w14:textId="77777777" w:rsidR="00144D5E" w:rsidRPr="007C3329" w:rsidRDefault="00144D5E" w:rsidP="00484C29">
      <w:pPr>
        <w:tabs>
          <w:tab w:val="clear" w:pos="567"/>
        </w:tabs>
        <w:spacing w:line="240" w:lineRule="auto"/>
        <w:rPr>
          <w:szCs w:val="22"/>
        </w:rPr>
      </w:pPr>
    </w:p>
    <w:p w14:paraId="3295B47D" w14:textId="77777777" w:rsidR="00144D5E" w:rsidRPr="007C3329" w:rsidRDefault="00144D5E" w:rsidP="00484C29">
      <w:pPr>
        <w:tabs>
          <w:tab w:val="clear" w:pos="567"/>
        </w:tabs>
        <w:spacing w:line="240" w:lineRule="auto"/>
        <w:rPr>
          <w:szCs w:val="22"/>
        </w:rPr>
      </w:pPr>
    </w:p>
    <w:p w14:paraId="3439DD60" w14:textId="77777777" w:rsidR="00144D5E" w:rsidRPr="007C3329" w:rsidRDefault="00144D5E" w:rsidP="00484C29">
      <w:pPr>
        <w:tabs>
          <w:tab w:val="clear" w:pos="567"/>
        </w:tabs>
        <w:spacing w:line="240" w:lineRule="auto"/>
        <w:rPr>
          <w:szCs w:val="22"/>
        </w:rPr>
      </w:pPr>
    </w:p>
    <w:p w14:paraId="2AEE8E08" w14:textId="77777777" w:rsidR="00144D5E" w:rsidRPr="007C3329" w:rsidRDefault="00144D5E" w:rsidP="00484C29">
      <w:pPr>
        <w:tabs>
          <w:tab w:val="clear" w:pos="567"/>
        </w:tabs>
        <w:spacing w:line="240" w:lineRule="auto"/>
        <w:rPr>
          <w:szCs w:val="22"/>
        </w:rPr>
      </w:pPr>
    </w:p>
    <w:p w14:paraId="1CCBA0CD" w14:textId="77777777" w:rsidR="00144D5E" w:rsidRPr="007C3329" w:rsidRDefault="00144D5E" w:rsidP="00484C29">
      <w:pPr>
        <w:tabs>
          <w:tab w:val="clear" w:pos="567"/>
        </w:tabs>
        <w:spacing w:line="240" w:lineRule="auto"/>
        <w:jc w:val="center"/>
        <w:rPr>
          <w:b/>
          <w:szCs w:val="22"/>
        </w:rPr>
      </w:pPr>
      <w:r w:rsidRPr="007C3329">
        <w:rPr>
          <w:b/>
          <w:szCs w:val="22"/>
        </w:rPr>
        <w:t>ANNEXE III</w:t>
      </w:r>
    </w:p>
    <w:p w14:paraId="4AE48E6C" w14:textId="77777777" w:rsidR="00144D5E" w:rsidRPr="007C3329" w:rsidRDefault="00144D5E" w:rsidP="00484C29">
      <w:pPr>
        <w:tabs>
          <w:tab w:val="clear" w:pos="567"/>
        </w:tabs>
        <w:spacing w:line="240" w:lineRule="auto"/>
        <w:jc w:val="center"/>
        <w:rPr>
          <w:szCs w:val="22"/>
        </w:rPr>
      </w:pPr>
    </w:p>
    <w:p w14:paraId="3D3896AF" w14:textId="77777777" w:rsidR="00144D5E" w:rsidRPr="007C3329" w:rsidRDefault="00EB047D" w:rsidP="00484C29">
      <w:pPr>
        <w:tabs>
          <w:tab w:val="clear" w:pos="567"/>
        </w:tabs>
        <w:spacing w:line="240" w:lineRule="auto"/>
        <w:jc w:val="center"/>
        <w:rPr>
          <w:b/>
          <w:szCs w:val="22"/>
        </w:rPr>
      </w:pPr>
      <w:r w:rsidRPr="007C3329">
        <w:rPr>
          <w:b/>
        </w:rPr>
        <w:t>É</w:t>
      </w:r>
      <w:r w:rsidR="00144D5E" w:rsidRPr="007C3329">
        <w:rPr>
          <w:b/>
          <w:szCs w:val="22"/>
        </w:rPr>
        <w:t>TIQUETAGE ET NOTICE</w:t>
      </w:r>
    </w:p>
    <w:p w14:paraId="3EF97C0F" w14:textId="77777777" w:rsidR="00144D5E" w:rsidRPr="007C3329" w:rsidRDefault="00144D5E" w:rsidP="00484C29">
      <w:pPr>
        <w:tabs>
          <w:tab w:val="clear" w:pos="567"/>
        </w:tabs>
        <w:spacing w:line="240" w:lineRule="auto"/>
        <w:rPr>
          <w:szCs w:val="22"/>
        </w:rPr>
      </w:pPr>
      <w:r w:rsidRPr="007C3329">
        <w:rPr>
          <w:szCs w:val="22"/>
        </w:rPr>
        <w:br w:type="page"/>
      </w:r>
    </w:p>
    <w:p w14:paraId="0419260B" w14:textId="77777777" w:rsidR="00144D5E" w:rsidRPr="007C3329" w:rsidRDefault="00144D5E" w:rsidP="00484C29">
      <w:pPr>
        <w:tabs>
          <w:tab w:val="clear" w:pos="567"/>
        </w:tabs>
        <w:spacing w:line="240" w:lineRule="auto"/>
        <w:rPr>
          <w:szCs w:val="22"/>
        </w:rPr>
      </w:pPr>
    </w:p>
    <w:p w14:paraId="53D51843" w14:textId="77777777" w:rsidR="00144D5E" w:rsidRPr="007C3329" w:rsidRDefault="00144D5E" w:rsidP="00484C29">
      <w:pPr>
        <w:tabs>
          <w:tab w:val="clear" w:pos="567"/>
        </w:tabs>
        <w:spacing w:line="240" w:lineRule="auto"/>
        <w:rPr>
          <w:szCs w:val="22"/>
        </w:rPr>
      </w:pPr>
    </w:p>
    <w:p w14:paraId="311098E2" w14:textId="77777777" w:rsidR="00144D5E" w:rsidRPr="007C3329" w:rsidRDefault="00144D5E" w:rsidP="00484C29">
      <w:pPr>
        <w:tabs>
          <w:tab w:val="clear" w:pos="567"/>
        </w:tabs>
        <w:spacing w:line="240" w:lineRule="auto"/>
        <w:rPr>
          <w:szCs w:val="22"/>
        </w:rPr>
      </w:pPr>
    </w:p>
    <w:p w14:paraId="64C5E812" w14:textId="77777777" w:rsidR="00144D5E" w:rsidRPr="007C3329" w:rsidRDefault="00144D5E" w:rsidP="00484C29">
      <w:pPr>
        <w:tabs>
          <w:tab w:val="clear" w:pos="567"/>
        </w:tabs>
        <w:spacing w:line="240" w:lineRule="auto"/>
        <w:rPr>
          <w:szCs w:val="22"/>
        </w:rPr>
      </w:pPr>
    </w:p>
    <w:p w14:paraId="1764EFCE" w14:textId="77777777" w:rsidR="00144D5E" w:rsidRPr="007C3329" w:rsidRDefault="00144D5E" w:rsidP="00484C29">
      <w:pPr>
        <w:tabs>
          <w:tab w:val="clear" w:pos="567"/>
        </w:tabs>
        <w:spacing w:line="240" w:lineRule="auto"/>
        <w:rPr>
          <w:szCs w:val="22"/>
        </w:rPr>
      </w:pPr>
    </w:p>
    <w:p w14:paraId="16506F94" w14:textId="77777777" w:rsidR="00144D5E" w:rsidRPr="007C3329" w:rsidRDefault="00144D5E" w:rsidP="00484C29">
      <w:pPr>
        <w:tabs>
          <w:tab w:val="clear" w:pos="567"/>
        </w:tabs>
        <w:spacing w:line="240" w:lineRule="auto"/>
        <w:rPr>
          <w:szCs w:val="22"/>
        </w:rPr>
      </w:pPr>
    </w:p>
    <w:p w14:paraId="26D54E05" w14:textId="77777777" w:rsidR="00144D5E" w:rsidRPr="007C3329" w:rsidRDefault="00144D5E" w:rsidP="00484C29">
      <w:pPr>
        <w:tabs>
          <w:tab w:val="clear" w:pos="567"/>
        </w:tabs>
        <w:spacing w:line="240" w:lineRule="auto"/>
        <w:rPr>
          <w:szCs w:val="22"/>
        </w:rPr>
      </w:pPr>
    </w:p>
    <w:p w14:paraId="601ED3B5" w14:textId="77777777" w:rsidR="00144D5E" w:rsidRPr="007C3329" w:rsidRDefault="00144D5E" w:rsidP="00484C29">
      <w:pPr>
        <w:tabs>
          <w:tab w:val="clear" w:pos="567"/>
        </w:tabs>
        <w:spacing w:line="240" w:lineRule="auto"/>
        <w:rPr>
          <w:szCs w:val="22"/>
        </w:rPr>
      </w:pPr>
    </w:p>
    <w:p w14:paraId="19ACA1F2" w14:textId="77777777" w:rsidR="00144D5E" w:rsidRPr="007C3329" w:rsidRDefault="00144D5E" w:rsidP="00484C29">
      <w:pPr>
        <w:tabs>
          <w:tab w:val="clear" w:pos="567"/>
        </w:tabs>
        <w:spacing w:line="240" w:lineRule="auto"/>
        <w:rPr>
          <w:szCs w:val="22"/>
        </w:rPr>
      </w:pPr>
    </w:p>
    <w:p w14:paraId="0ECD7691" w14:textId="77777777" w:rsidR="00144D5E" w:rsidRPr="007C3329" w:rsidRDefault="00144D5E" w:rsidP="00484C29">
      <w:pPr>
        <w:tabs>
          <w:tab w:val="clear" w:pos="567"/>
        </w:tabs>
        <w:spacing w:line="240" w:lineRule="auto"/>
        <w:rPr>
          <w:szCs w:val="22"/>
        </w:rPr>
      </w:pPr>
    </w:p>
    <w:p w14:paraId="7B4A4E3F" w14:textId="77777777" w:rsidR="00144D5E" w:rsidRPr="007C3329" w:rsidRDefault="00144D5E" w:rsidP="00484C29">
      <w:pPr>
        <w:tabs>
          <w:tab w:val="clear" w:pos="567"/>
        </w:tabs>
        <w:spacing w:line="240" w:lineRule="auto"/>
        <w:rPr>
          <w:szCs w:val="22"/>
        </w:rPr>
      </w:pPr>
    </w:p>
    <w:p w14:paraId="6CA8C237" w14:textId="77777777" w:rsidR="00144D5E" w:rsidRPr="007C3329" w:rsidRDefault="00144D5E" w:rsidP="00484C29">
      <w:pPr>
        <w:tabs>
          <w:tab w:val="clear" w:pos="567"/>
        </w:tabs>
        <w:spacing w:line="240" w:lineRule="auto"/>
        <w:rPr>
          <w:szCs w:val="22"/>
        </w:rPr>
      </w:pPr>
    </w:p>
    <w:p w14:paraId="212FB796" w14:textId="77777777" w:rsidR="00144D5E" w:rsidRPr="007C3329" w:rsidRDefault="00144D5E" w:rsidP="00484C29">
      <w:pPr>
        <w:tabs>
          <w:tab w:val="clear" w:pos="567"/>
        </w:tabs>
        <w:spacing w:line="240" w:lineRule="auto"/>
        <w:rPr>
          <w:szCs w:val="22"/>
        </w:rPr>
      </w:pPr>
    </w:p>
    <w:p w14:paraId="3EA2B5DB" w14:textId="77777777" w:rsidR="00144D5E" w:rsidRPr="007C3329" w:rsidRDefault="00144D5E" w:rsidP="00484C29">
      <w:pPr>
        <w:tabs>
          <w:tab w:val="clear" w:pos="567"/>
        </w:tabs>
        <w:spacing w:line="240" w:lineRule="auto"/>
        <w:rPr>
          <w:szCs w:val="22"/>
        </w:rPr>
      </w:pPr>
    </w:p>
    <w:p w14:paraId="03276D87" w14:textId="77777777" w:rsidR="00144D5E" w:rsidRPr="007C3329" w:rsidRDefault="00144D5E" w:rsidP="00484C29">
      <w:pPr>
        <w:tabs>
          <w:tab w:val="clear" w:pos="567"/>
        </w:tabs>
        <w:spacing w:line="240" w:lineRule="auto"/>
        <w:rPr>
          <w:szCs w:val="22"/>
        </w:rPr>
      </w:pPr>
    </w:p>
    <w:p w14:paraId="1AA174CA" w14:textId="77777777" w:rsidR="00144D5E" w:rsidRPr="007C3329" w:rsidRDefault="00144D5E" w:rsidP="00484C29">
      <w:pPr>
        <w:tabs>
          <w:tab w:val="clear" w:pos="567"/>
        </w:tabs>
        <w:spacing w:line="240" w:lineRule="auto"/>
        <w:rPr>
          <w:szCs w:val="22"/>
        </w:rPr>
      </w:pPr>
    </w:p>
    <w:p w14:paraId="3F0A2B53" w14:textId="77777777" w:rsidR="00144D5E" w:rsidRPr="007C3329" w:rsidRDefault="00144D5E" w:rsidP="00484C29">
      <w:pPr>
        <w:tabs>
          <w:tab w:val="clear" w:pos="567"/>
        </w:tabs>
        <w:spacing w:line="240" w:lineRule="auto"/>
        <w:rPr>
          <w:szCs w:val="22"/>
        </w:rPr>
      </w:pPr>
    </w:p>
    <w:p w14:paraId="042CD3A4" w14:textId="77777777" w:rsidR="00144D5E" w:rsidRPr="007C3329" w:rsidRDefault="00144D5E" w:rsidP="00484C29">
      <w:pPr>
        <w:tabs>
          <w:tab w:val="clear" w:pos="567"/>
        </w:tabs>
        <w:spacing w:line="240" w:lineRule="auto"/>
        <w:rPr>
          <w:szCs w:val="22"/>
        </w:rPr>
      </w:pPr>
    </w:p>
    <w:p w14:paraId="46BFEECE" w14:textId="77777777" w:rsidR="00144D5E" w:rsidRPr="007C3329" w:rsidRDefault="00144D5E" w:rsidP="00484C29">
      <w:pPr>
        <w:tabs>
          <w:tab w:val="clear" w:pos="567"/>
        </w:tabs>
        <w:spacing w:line="240" w:lineRule="auto"/>
        <w:rPr>
          <w:szCs w:val="22"/>
        </w:rPr>
      </w:pPr>
    </w:p>
    <w:p w14:paraId="4C391F77" w14:textId="77777777" w:rsidR="00144D5E" w:rsidRPr="007C3329" w:rsidRDefault="00144D5E" w:rsidP="00484C29">
      <w:pPr>
        <w:tabs>
          <w:tab w:val="clear" w:pos="567"/>
        </w:tabs>
        <w:spacing w:line="240" w:lineRule="auto"/>
        <w:rPr>
          <w:szCs w:val="22"/>
        </w:rPr>
      </w:pPr>
    </w:p>
    <w:p w14:paraId="4678EEC6" w14:textId="77777777" w:rsidR="00144D5E" w:rsidRPr="007C3329" w:rsidRDefault="00144D5E" w:rsidP="00484C29">
      <w:pPr>
        <w:tabs>
          <w:tab w:val="clear" w:pos="567"/>
        </w:tabs>
        <w:spacing w:line="240" w:lineRule="auto"/>
        <w:rPr>
          <w:szCs w:val="22"/>
        </w:rPr>
      </w:pPr>
    </w:p>
    <w:p w14:paraId="286CF3E7" w14:textId="77777777" w:rsidR="00144D5E" w:rsidRPr="007C3329" w:rsidRDefault="00144D5E" w:rsidP="00484C29">
      <w:pPr>
        <w:tabs>
          <w:tab w:val="clear" w:pos="567"/>
        </w:tabs>
        <w:spacing w:line="240" w:lineRule="auto"/>
        <w:rPr>
          <w:szCs w:val="22"/>
        </w:rPr>
      </w:pPr>
    </w:p>
    <w:p w14:paraId="76D5B3D0" w14:textId="77777777" w:rsidR="00144D5E" w:rsidRPr="007C3329" w:rsidRDefault="00144D5E" w:rsidP="00484C29">
      <w:pPr>
        <w:tabs>
          <w:tab w:val="clear" w:pos="567"/>
        </w:tabs>
        <w:spacing w:line="240" w:lineRule="auto"/>
        <w:jc w:val="center"/>
        <w:outlineLvl w:val="0"/>
        <w:rPr>
          <w:szCs w:val="22"/>
        </w:rPr>
      </w:pPr>
      <w:r w:rsidRPr="007C3329">
        <w:rPr>
          <w:b/>
          <w:szCs w:val="22"/>
        </w:rPr>
        <w:t xml:space="preserve">A. </w:t>
      </w:r>
      <w:r w:rsidR="00EB047D" w:rsidRPr="007C3329">
        <w:rPr>
          <w:b/>
        </w:rPr>
        <w:t>É</w:t>
      </w:r>
      <w:r w:rsidRPr="007C3329">
        <w:rPr>
          <w:b/>
          <w:szCs w:val="22"/>
        </w:rPr>
        <w:t>TIQUETAGE</w:t>
      </w:r>
    </w:p>
    <w:p w14:paraId="7F603D07" w14:textId="77777777" w:rsidR="00014CFD" w:rsidRPr="007C3329" w:rsidRDefault="00144D5E" w:rsidP="00484C29">
      <w:pPr>
        <w:tabs>
          <w:tab w:val="clear" w:pos="567"/>
        </w:tabs>
        <w:spacing w:line="240" w:lineRule="auto"/>
        <w:rPr>
          <w:szCs w:val="22"/>
        </w:rPr>
      </w:pPr>
      <w:r w:rsidRPr="007C3329">
        <w:rPr>
          <w:szCs w:val="22"/>
        </w:rPr>
        <w:br w:type="page"/>
      </w:r>
    </w:p>
    <w:p w14:paraId="2A122929" w14:textId="77777777" w:rsidR="00014CFD" w:rsidRPr="007C3329" w:rsidRDefault="00014CFD" w:rsidP="00484C29">
      <w:pPr>
        <w:tabs>
          <w:tab w:val="clear" w:pos="567"/>
        </w:tabs>
        <w:spacing w:line="240" w:lineRule="auto"/>
        <w:rPr>
          <w:szCs w:val="22"/>
        </w:rPr>
      </w:pPr>
    </w:p>
    <w:p w14:paraId="15C1C7DD"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DEVANT FIGURER SUR L’EMBALLAGE EXT</w:t>
      </w:r>
      <w:r w:rsidRPr="007C3329">
        <w:rPr>
          <w:b/>
        </w:rPr>
        <w:t>É</w:t>
      </w:r>
      <w:r w:rsidRPr="007C3329">
        <w:rPr>
          <w:b/>
          <w:szCs w:val="22"/>
        </w:rPr>
        <w:t>RIEUR</w:t>
      </w:r>
    </w:p>
    <w:p w14:paraId="461D2514"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7244828"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BOITE DU CONDITIONNEMENT UNITAIRE</w:t>
      </w:r>
    </w:p>
    <w:p w14:paraId="75F102D7" w14:textId="77777777" w:rsidR="00182A5B" w:rsidRPr="007C3329" w:rsidRDefault="00182A5B" w:rsidP="00484C29">
      <w:pPr>
        <w:tabs>
          <w:tab w:val="clear" w:pos="567"/>
        </w:tabs>
        <w:spacing w:line="240" w:lineRule="auto"/>
        <w:rPr>
          <w:szCs w:val="22"/>
        </w:rPr>
      </w:pPr>
    </w:p>
    <w:p w14:paraId="3A06E9EB" w14:textId="77777777" w:rsidR="00182A5B" w:rsidRPr="007C3329" w:rsidRDefault="00182A5B" w:rsidP="00484C29">
      <w:pPr>
        <w:tabs>
          <w:tab w:val="clear" w:pos="567"/>
        </w:tabs>
        <w:spacing w:line="240" w:lineRule="auto"/>
        <w:rPr>
          <w:szCs w:val="22"/>
        </w:rPr>
      </w:pPr>
    </w:p>
    <w:p w14:paraId="3648A0EE"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Pr="007C3329">
        <w:rPr>
          <w:b/>
        </w:rPr>
        <w:t>É</w:t>
      </w:r>
      <w:r w:rsidRPr="007C3329">
        <w:rPr>
          <w:b/>
          <w:szCs w:val="22"/>
        </w:rPr>
        <w:t>NOMINATION DU M</w:t>
      </w:r>
      <w:r w:rsidRPr="007C3329">
        <w:rPr>
          <w:b/>
        </w:rPr>
        <w:t>É</w:t>
      </w:r>
      <w:r w:rsidRPr="007C3329">
        <w:rPr>
          <w:b/>
          <w:szCs w:val="22"/>
        </w:rPr>
        <w:t>DICAMENT</w:t>
      </w:r>
    </w:p>
    <w:p w14:paraId="1B52AC05" w14:textId="77777777" w:rsidR="00182A5B" w:rsidRPr="007C3329" w:rsidRDefault="00182A5B" w:rsidP="00484C29">
      <w:pPr>
        <w:keepNext/>
        <w:tabs>
          <w:tab w:val="clear" w:pos="567"/>
        </w:tabs>
        <w:spacing w:line="240" w:lineRule="auto"/>
        <w:rPr>
          <w:szCs w:val="22"/>
        </w:rPr>
      </w:pPr>
    </w:p>
    <w:p w14:paraId="4D9E0253" w14:textId="77777777" w:rsidR="00182A5B" w:rsidRPr="007C3329" w:rsidRDefault="00182A5B" w:rsidP="00484C29">
      <w:pPr>
        <w:keepNext/>
        <w:tabs>
          <w:tab w:val="clear" w:pos="567"/>
        </w:tabs>
        <w:spacing w:line="240" w:lineRule="auto"/>
        <w:rPr>
          <w:szCs w:val="22"/>
        </w:rPr>
      </w:pPr>
      <w:r w:rsidRPr="007C3329">
        <w:rPr>
          <w:szCs w:val="22"/>
        </w:rPr>
        <w:t>GILENYA 0,</w:t>
      </w:r>
      <w:r w:rsidR="001C128B" w:rsidRPr="007C3329">
        <w:rPr>
          <w:szCs w:val="22"/>
        </w:rPr>
        <w:t>2</w:t>
      </w:r>
      <w:r w:rsidRPr="007C3329">
        <w:rPr>
          <w:szCs w:val="22"/>
        </w:rPr>
        <w:t>5 mg, gélule</w:t>
      </w:r>
    </w:p>
    <w:p w14:paraId="41CC0112" w14:textId="77777777" w:rsidR="00182A5B" w:rsidRPr="007C3329" w:rsidRDefault="00182A5B" w:rsidP="00484C29">
      <w:pPr>
        <w:tabs>
          <w:tab w:val="clear" w:pos="567"/>
        </w:tabs>
        <w:spacing w:line="240" w:lineRule="auto"/>
        <w:rPr>
          <w:szCs w:val="22"/>
        </w:rPr>
      </w:pPr>
      <w:proofErr w:type="spellStart"/>
      <w:proofErr w:type="gramStart"/>
      <w:r w:rsidRPr="007C3329">
        <w:rPr>
          <w:szCs w:val="22"/>
        </w:rPr>
        <w:t>fingolimod</w:t>
      </w:r>
      <w:proofErr w:type="spellEnd"/>
      <w:proofErr w:type="gramEnd"/>
    </w:p>
    <w:p w14:paraId="4A51DDFD" w14:textId="77777777" w:rsidR="00182A5B" w:rsidRPr="007C3329" w:rsidRDefault="00182A5B" w:rsidP="00484C29">
      <w:pPr>
        <w:tabs>
          <w:tab w:val="clear" w:pos="567"/>
        </w:tabs>
        <w:spacing w:line="240" w:lineRule="auto"/>
        <w:rPr>
          <w:szCs w:val="22"/>
        </w:rPr>
      </w:pPr>
    </w:p>
    <w:p w14:paraId="41BE1391" w14:textId="77777777" w:rsidR="00182A5B" w:rsidRPr="007C3329" w:rsidRDefault="00182A5B" w:rsidP="00484C29">
      <w:pPr>
        <w:tabs>
          <w:tab w:val="clear" w:pos="567"/>
        </w:tabs>
        <w:spacing w:line="240" w:lineRule="auto"/>
        <w:rPr>
          <w:szCs w:val="22"/>
        </w:rPr>
      </w:pPr>
    </w:p>
    <w:p w14:paraId="340187A7"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COMPOSITION EN SUBSTANCE(S) ACTIVE(S)</w:t>
      </w:r>
    </w:p>
    <w:p w14:paraId="39BDF3AD" w14:textId="77777777" w:rsidR="00182A5B" w:rsidRPr="007C3329" w:rsidRDefault="00182A5B" w:rsidP="00484C29">
      <w:pPr>
        <w:keepNext/>
        <w:tabs>
          <w:tab w:val="clear" w:pos="567"/>
        </w:tabs>
        <w:spacing w:line="240" w:lineRule="auto"/>
        <w:rPr>
          <w:szCs w:val="22"/>
        </w:rPr>
      </w:pPr>
    </w:p>
    <w:p w14:paraId="4739FDCD" w14:textId="77777777" w:rsidR="00182A5B" w:rsidRPr="007C3329" w:rsidRDefault="00182A5B" w:rsidP="00484C29">
      <w:pPr>
        <w:tabs>
          <w:tab w:val="clear" w:pos="567"/>
        </w:tabs>
        <w:spacing w:line="240" w:lineRule="auto"/>
        <w:rPr>
          <w:szCs w:val="22"/>
        </w:rPr>
      </w:pPr>
      <w:r w:rsidRPr="007C3329">
        <w:rPr>
          <w:szCs w:val="22"/>
        </w:rPr>
        <w:t>Chaque gélule contient 0,</w:t>
      </w:r>
      <w:r w:rsidR="001C128B" w:rsidRPr="007C3329">
        <w:rPr>
          <w:szCs w:val="22"/>
        </w:rPr>
        <w:t>2</w:t>
      </w:r>
      <w:r w:rsidRPr="007C3329">
        <w:rPr>
          <w:szCs w:val="22"/>
        </w:rPr>
        <w:t xml:space="preserve">5 mg de </w:t>
      </w:r>
      <w:proofErr w:type="spellStart"/>
      <w:r w:rsidRPr="007C3329">
        <w:rPr>
          <w:szCs w:val="22"/>
        </w:rPr>
        <w:t>fingolimod</w:t>
      </w:r>
      <w:proofErr w:type="spellEnd"/>
      <w:r w:rsidRPr="007C3329">
        <w:rPr>
          <w:szCs w:val="22"/>
        </w:rPr>
        <w:t xml:space="preserve"> (sous forme de chlorhydrate).</w:t>
      </w:r>
    </w:p>
    <w:p w14:paraId="16CA8607" w14:textId="77777777" w:rsidR="00182A5B" w:rsidRPr="007C3329" w:rsidRDefault="00182A5B" w:rsidP="00484C29">
      <w:pPr>
        <w:tabs>
          <w:tab w:val="clear" w:pos="567"/>
        </w:tabs>
        <w:spacing w:line="240" w:lineRule="auto"/>
        <w:rPr>
          <w:szCs w:val="22"/>
        </w:rPr>
      </w:pPr>
    </w:p>
    <w:p w14:paraId="72848B3D" w14:textId="77777777" w:rsidR="00182A5B" w:rsidRPr="007C3329" w:rsidRDefault="00182A5B" w:rsidP="00484C29">
      <w:pPr>
        <w:tabs>
          <w:tab w:val="clear" w:pos="567"/>
        </w:tabs>
        <w:spacing w:line="240" w:lineRule="auto"/>
        <w:rPr>
          <w:szCs w:val="22"/>
        </w:rPr>
      </w:pPr>
    </w:p>
    <w:p w14:paraId="61DE950D"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LISTE DES EXCIPIENTS</w:t>
      </w:r>
    </w:p>
    <w:p w14:paraId="3308F129" w14:textId="77777777" w:rsidR="00182A5B" w:rsidRPr="007C3329" w:rsidRDefault="00182A5B" w:rsidP="00484C29">
      <w:pPr>
        <w:tabs>
          <w:tab w:val="clear" w:pos="567"/>
        </w:tabs>
        <w:spacing w:line="240" w:lineRule="auto"/>
        <w:rPr>
          <w:szCs w:val="22"/>
        </w:rPr>
      </w:pPr>
    </w:p>
    <w:p w14:paraId="791878C6" w14:textId="77777777" w:rsidR="00182A5B" w:rsidRPr="007C3329" w:rsidRDefault="00182A5B" w:rsidP="00484C29">
      <w:pPr>
        <w:tabs>
          <w:tab w:val="clear" w:pos="567"/>
        </w:tabs>
        <w:spacing w:line="240" w:lineRule="auto"/>
        <w:rPr>
          <w:szCs w:val="22"/>
        </w:rPr>
      </w:pPr>
    </w:p>
    <w:p w14:paraId="3ADE3DB0"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FORME PHARMACEUTIQUE ET CONTENU</w:t>
      </w:r>
    </w:p>
    <w:p w14:paraId="7AF16938" w14:textId="77777777" w:rsidR="00182A5B" w:rsidRPr="007C3329" w:rsidRDefault="00182A5B" w:rsidP="00484C29">
      <w:pPr>
        <w:keepNext/>
        <w:tabs>
          <w:tab w:val="clear" w:pos="567"/>
        </w:tabs>
        <w:spacing w:line="240" w:lineRule="auto"/>
        <w:rPr>
          <w:szCs w:val="22"/>
        </w:rPr>
      </w:pPr>
    </w:p>
    <w:p w14:paraId="79E4E620" w14:textId="71E928EA" w:rsidR="00CF6FE9" w:rsidRPr="00712246" w:rsidRDefault="00CF6FE9" w:rsidP="00484C29">
      <w:pPr>
        <w:tabs>
          <w:tab w:val="clear" w:pos="567"/>
        </w:tabs>
        <w:spacing w:line="240" w:lineRule="auto"/>
        <w:rPr>
          <w:szCs w:val="22"/>
        </w:rPr>
      </w:pPr>
      <w:r w:rsidRPr="00712246">
        <w:rPr>
          <w:szCs w:val="22"/>
        </w:rPr>
        <w:t>7 gélules</w:t>
      </w:r>
    </w:p>
    <w:p w14:paraId="6D54272A" w14:textId="460FF270" w:rsidR="00FF6621" w:rsidRPr="00B436D0" w:rsidRDefault="00182A5B" w:rsidP="00484C29">
      <w:pPr>
        <w:tabs>
          <w:tab w:val="clear" w:pos="567"/>
        </w:tabs>
        <w:spacing w:line="240" w:lineRule="auto"/>
        <w:rPr>
          <w:shd w:val="clear" w:color="auto" w:fill="D9D9D9"/>
        </w:rPr>
      </w:pPr>
      <w:r w:rsidRPr="00B436D0">
        <w:rPr>
          <w:shd w:val="clear" w:color="auto" w:fill="D9D9D9"/>
        </w:rPr>
        <w:t>28 gélules</w:t>
      </w:r>
    </w:p>
    <w:p w14:paraId="346898B8" w14:textId="77777777" w:rsidR="00182A5B" w:rsidRPr="007C3329" w:rsidRDefault="00182A5B" w:rsidP="00484C29">
      <w:pPr>
        <w:tabs>
          <w:tab w:val="clear" w:pos="567"/>
        </w:tabs>
        <w:spacing w:line="240" w:lineRule="auto"/>
        <w:rPr>
          <w:szCs w:val="22"/>
        </w:rPr>
      </w:pPr>
    </w:p>
    <w:p w14:paraId="2BB792ED" w14:textId="77777777" w:rsidR="00182A5B" w:rsidRPr="007C3329" w:rsidRDefault="00182A5B" w:rsidP="00484C29">
      <w:pPr>
        <w:tabs>
          <w:tab w:val="clear" w:pos="567"/>
        </w:tabs>
        <w:spacing w:line="240" w:lineRule="auto"/>
        <w:rPr>
          <w:szCs w:val="22"/>
        </w:rPr>
      </w:pPr>
    </w:p>
    <w:p w14:paraId="3C8C5DE6"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MODE ET VOIE(S) D’ADMINISTRATION</w:t>
      </w:r>
    </w:p>
    <w:p w14:paraId="6FFB0530" w14:textId="77777777" w:rsidR="00182A5B" w:rsidRPr="007C3329" w:rsidRDefault="00182A5B" w:rsidP="00484C29">
      <w:pPr>
        <w:keepNext/>
        <w:tabs>
          <w:tab w:val="clear" w:pos="567"/>
        </w:tabs>
        <w:spacing w:line="240" w:lineRule="auto"/>
        <w:rPr>
          <w:szCs w:val="22"/>
        </w:rPr>
      </w:pPr>
    </w:p>
    <w:p w14:paraId="0C02EAF7" w14:textId="77777777" w:rsidR="00182A5B" w:rsidRPr="007C3329" w:rsidRDefault="00182A5B" w:rsidP="00484C29">
      <w:pPr>
        <w:keepNext/>
        <w:tabs>
          <w:tab w:val="clear" w:pos="567"/>
        </w:tabs>
        <w:spacing w:line="240" w:lineRule="auto"/>
        <w:rPr>
          <w:szCs w:val="22"/>
        </w:rPr>
      </w:pPr>
      <w:r w:rsidRPr="007C3329">
        <w:rPr>
          <w:szCs w:val="22"/>
        </w:rPr>
        <w:t>Lire la notice avant utilisation.</w:t>
      </w:r>
    </w:p>
    <w:p w14:paraId="66FCC831" w14:textId="77777777" w:rsidR="00182A5B" w:rsidRPr="007C3329" w:rsidRDefault="00182A5B" w:rsidP="00484C29">
      <w:pPr>
        <w:tabs>
          <w:tab w:val="clear" w:pos="567"/>
        </w:tabs>
        <w:spacing w:line="240" w:lineRule="auto"/>
        <w:rPr>
          <w:szCs w:val="22"/>
        </w:rPr>
      </w:pPr>
      <w:r w:rsidRPr="007C3329">
        <w:rPr>
          <w:szCs w:val="22"/>
        </w:rPr>
        <w:t>Voie orale</w:t>
      </w:r>
    </w:p>
    <w:p w14:paraId="0A98DE10" w14:textId="77777777" w:rsidR="00182A5B" w:rsidRPr="007C3329" w:rsidRDefault="00451E4A" w:rsidP="00484C29">
      <w:pPr>
        <w:tabs>
          <w:tab w:val="clear" w:pos="567"/>
        </w:tabs>
        <w:spacing w:line="240" w:lineRule="auto"/>
        <w:rPr>
          <w:szCs w:val="22"/>
        </w:rPr>
      </w:pPr>
      <w:r w:rsidRPr="007C3329">
        <w:rPr>
          <w:szCs w:val="22"/>
        </w:rPr>
        <w:t>Avaler chaque gélule entière</w:t>
      </w:r>
    </w:p>
    <w:p w14:paraId="258BD29F" w14:textId="77777777" w:rsidR="00451E4A" w:rsidRPr="007C3329" w:rsidRDefault="00451E4A" w:rsidP="00484C29">
      <w:pPr>
        <w:tabs>
          <w:tab w:val="clear" w:pos="567"/>
        </w:tabs>
        <w:spacing w:line="240" w:lineRule="auto"/>
        <w:rPr>
          <w:szCs w:val="22"/>
        </w:rPr>
      </w:pPr>
    </w:p>
    <w:p w14:paraId="001BEA31" w14:textId="77777777" w:rsidR="00182A5B" w:rsidRPr="007C3329" w:rsidRDefault="00182A5B" w:rsidP="00484C29">
      <w:pPr>
        <w:tabs>
          <w:tab w:val="clear" w:pos="567"/>
        </w:tabs>
        <w:spacing w:line="240" w:lineRule="auto"/>
        <w:rPr>
          <w:szCs w:val="22"/>
        </w:rPr>
      </w:pPr>
    </w:p>
    <w:p w14:paraId="49F417C4"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6.</w:t>
      </w:r>
      <w:r w:rsidRPr="007C3329">
        <w:rPr>
          <w:b/>
          <w:szCs w:val="22"/>
        </w:rPr>
        <w:tab/>
        <w:t>MISE EN GARDE SP</w:t>
      </w:r>
      <w:r w:rsidRPr="007C3329">
        <w:rPr>
          <w:b/>
        </w:rPr>
        <w:t>É</w:t>
      </w:r>
      <w:r w:rsidRPr="007C3329">
        <w:rPr>
          <w:b/>
          <w:szCs w:val="22"/>
        </w:rPr>
        <w:t>CIALE INDIQUANT QUE LE M</w:t>
      </w:r>
      <w:r w:rsidRPr="007C3329">
        <w:rPr>
          <w:b/>
        </w:rPr>
        <w:t>É</w:t>
      </w:r>
      <w:r w:rsidRPr="007C3329">
        <w:rPr>
          <w:b/>
          <w:szCs w:val="22"/>
        </w:rPr>
        <w:t xml:space="preserve">DICAMENT DOIT </w:t>
      </w:r>
      <w:r w:rsidRPr="007C3329">
        <w:rPr>
          <w:b/>
          <w:szCs w:val="22"/>
          <w:lang w:val="fr-BE"/>
        </w:rPr>
        <w:t>Ê</w:t>
      </w:r>
      <w:r w:rsidRPr="007C3329">
        <w:rPr>
          <w:b/>
          <w:szCs w:val="22"/>
        </w:rPr>
        <w:t>TRE CONSERV</w:t>
      </w:r>
      <w:r w:rsidRPr="007C3329">
        <w:rPr>
          <w:b/>
        </w:rPr>
        <w:t>É</w:t>
      </w:r>
      <w:r w:rsidRPr="007C3329">
        <w:rPr>
          <w:b/>
          <w:szCs w:val="22"/>
        </w:rPr>
        <w:t xml:space="preserve"> HORS DE VUE ET DE PORT</w:t>
      </w:r>
      <w:r w:rsidRPr="007C3329">
        <w:rPr>
          <w:b/>
        </w:rPr>
        <w:t>É</w:t>
      </w:r>
      <w:r w:rsidRPr="007C3329">
        <w:rPr>
          <w:b/>
          <w:szCs w:val="22"/>
        </w:rPr>
        <w:t>E DES ENFANTS</w:t>
      </w:r>
    </w:p>
    <w:p w14:paraId="34409C5D" w14:textId="77777777" w:rsidR="00182A5B" w:rsidRPr="007C3329" w:rsidRDefault="00182A5B" w:rsidP="00484C29">
      <w:pPr>
        <w:keepNext/>
        <w:tabs>
          <w:tab w:val="clear" w:pos="567"/>
        </w:tabs>
        <w:spacing w:line="240" w:lineRule="auto"/>
        <w:rPr>
          <w:szCs w:val="22"/>
        </w:rPr>
      </w:pPr>
    </w:p>
    <w:p w14:paraId="2DBB5BB3" w14:textId="77777777" w:rsidR="00182A5B" w:rsidRPr="007C3329" w:rsidRDefault="00182A5B" w:rsidP="00484C29">
      <w:pPr>
        <w:tabs>
          <w:tab w:val="clear" w:pos="567"/>
        </w:tabs>
        <w:spacing w:line="240" w:lineRule="auto"/>
        <w:rPr>
          <w:szCs w:val="22"/>
        </w:rPr>
      </w:pPr>
      <w:r w:rsidRPr="007C3329">
        <w:rPr>
          <w:szCs w:val="22"/>
        </w:rPr>
        <w:t>Tenir hors de la vue et de la portée des enfants.</w:t>
      </w:r>
    </w:p>
    <w:p w14:paraId="07B9B98C" w14:textId="77777777" w:rsidR="00182A5B" w:rsidRPr="007C3329" w:rsidRDefault="00182A5B" w:rsidP="00484C29">
      <w:pPr>
        <w:tabs>
          <w:tab w:val="clear" w:pos="567"/>
        </w:tabs>
        <w:spacing w:line="240" w:lineRule="auto"/>
        <w:rPr>
          <w:szCs w:val="22"/>
        </w:rPr>
      </w:pPr>
    </w:p>
    <w:p w14:paraId="7B0FE953" w14:textId="77777777" w:rsidR="00182A5B" w:rsidRPr="007C3329" w:rsidRDefault="00182A5B" w:rsidP="00484C29">
      <w:pPr>
        <w:tabs>
          <w:tab w:val="clear" w:pos="567"/>
        </w:tabs>
        <w:spacing w:line="240" w:lineRule="auto"/>
        <w:rPr>
          <w:szCs w:val="22"/>
        </w:rPr>
      </w:pPr>
    </w:p>
    <w:p w14:paraId="2C772192"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7.</w:t>
      </w:r>
      <w:r w:rsidRPr="007C3329">
        <w:rPr>
          <w:b/>
          <w:szCs w:val="22"/>
        </w:rPr>
        <w:tab/>
        <w:t>AUTRE(S) MISE(S) EN GARDE SP</w:t>
      </w:r>
      <w:r w:rsidRPr="007C3329">
        <w:rPr>
          <w:b/>
        </w:rPr>
        <w:t>É</w:t>
      </w:r>
      <w:r w:rsidRPr="007C3329">
        <w:rPr>
          <w:b/>
          <w:szCs w:val="22"/>
        </w:rPr>
        <w:t>CIALE(S), SI N</w:t>
      </w:r>
      <w:r w:rsidRPr="007C3329">
        <w:rPr>
          <w:b/>
        </w:rPr>
        <w:t>É</w:t>
      </w:r>
      <w:r w:rsidRPr="007C3329">
        <w:rPr>
          <w:b/>
          <w:szCs w:val="22"/>
        </w:rPr>
        <w:t>C</w:t>
      </w:r>
      <w:r w:rsidRPr="007C3329">
        <w:rPr>
          <w:b/>
        </w:rPr>
        <w:t>E</w:t>
      </w:r>
      <w:r w:rsidRPr="007C3329">
        <w:rPr>
          <w:b/>
          <w:szCs w:val="22"/>
        </w:rPr>
        <w:t>SSAIRE</w:t>
      </w:r>
    </w:p>
    <w:p w14:paraId="714FA0CC" w14:textId="77777777" w:rsidR="00182A5B" w:rsidRPr="007C3329" w:rsidRDefault="00182A5B" w:rsidP="00484C29">
      <w:pPr>
        <w:keepNext/>
        <w:tabs>
          <w:tab w:val="clear" w:pos="567"/>
        </w:tabs>
        <w:spacing w:line="240" w:lineRule="auto"/>
        <w:rPr>
          <w:szCs w:val="22"/>
        </w:rPr>
      </w:pPr>
    </w:p>
    <w:p w14:paraId="16D8AC3F" w14:textId="77777777" w:rsidR="00182A5B" w:rsidRPr="007C3329" w:rsidRDefault="00182A5B" w:rsidP="00484C29">
      <w:pPr>
        <w:tabs>
          <w:tab w:val="clear" w:pos="567"/>
        </w:tabs>
        <w:spacing w:line="240" w:lineRule="auto"/>
        <w:rPr>
          <w:szCs w:val="22"/>
        </w:rPr>
      </w:pPr>
    </w:p>
    <w:p w14:paraId="1154A35D"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8.</w:t>
      </w:r>
      <w:r w:rsidRPr="007C3329">
        <w:rPr>
          <w:b/>
          <w:szCs w:val="22"/>
        </w:rPr>
        <w:tab/>
        <w:t>DATE DE P</w:t>
      </w:r>
      <w:r w:rsidRPr="007C3329">
        <w:rPr>
          <w:b/>
        </w:rPr>
        <w:t>É</w:t>
      </w:r>
      <w:r w:rsidRPr="007C3329">
        <w:rPr>
          <w:b/>
          <w:szCs w:val="22"/>
        </w:rPr>
        <w:t>REMPTION</w:t>
      </w:r>
    </w:p>
    <w:p w14:paraId="770BDC48" w14:textId="77777777" w:rsidR="00182A5B" w:rsidRPr="007C3329" w:rsidRDefault="00182A5B" w:rsidP="00484C29">
      <w:pPr>
        <w:keepNext/>
        <w:tabs>
          <w:tab w:val="clear" w:pos="567"/>
        </w:tabs>
        <w:spacing w:line="240" w:lineRule="auto"/>
        <w:rPr>
          <w:szCs w:val="22"/>
        </w:rPr>
      </w:pPr>
    </w:p>
    <w:p w14:paraId="1D0EAA86" w14:textId="77777777" w:rsidR="00182A5B" w:rsidRPr="007C3329" w:rsidRDefault="00182A5B" w:rsidP="00484C29">
      <w:pPr>
        <w:tabs>
          <w:tab w:val="clear" w:pos="567"/>
        </w:tabs>
        <w:spacing w:line="240" w:lineRule="auto"/>
        <w:rPr>
          <w:szCs w:val="22"/>
        </w:rPr>
      </w:pPr>
      <w:r w:rsidRPr="007C3329">
        <w:rPr>
          <w:szCs w:val="22"/>
        </w:rPr>
        <w:t>EXP</w:t>
      </w:r>
    </w:p>
    <w:p w14:paraId="56B08D9A" w14:textId="77777777" w:rsidR="00182A5B" w:rsidRPr="007C3329" w:rsidRDefault="00182A5B" w:rsidP="00484C29">
      <w:pPr>
        <w:tabs>
          <w:tab w:val="clear" w:pos="567"/>
        </w:tabs>
        <w:spacing w:line="240" w:lineRule="auto"/>
        <w:rPr>
          <w:szCs w:val="22"/>
        </w:rPr>
      </w:pPr>
    </w:p>
    <w:p w14:paraId="4E352C41" w14:textId="77777777" w:rsidR="00182A5B" w:rsidRPr="007C3329" w:rsidRDefault="00182A5B" w:rsidP="00484C29">
      <w:pPr>
        <w:tabs>
          <w:tab w:val="clear" w:pos="567"/>
        </w:tabs>
        <w:spacing w:line="240" w:lineRule="auto"/>
        <w:rPr>
          <w:szCs w:val="22"/>
        </w:rPr>
      </w:pPr>
    </w:p>
    <w:p w14:paraId="68EF9540"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9.</w:t>
      </w:r>
      <w:r w:rsidRPr="007C3329">
        <w:rPr>
          <w:b/>
          <w:szCs w:val="22"/>
        </w:rPr>
        <w:tab/>
        <w:t>PR</w:t>
      </w:r>
      <w:r w:rsidRPr="007C3329">
        <w:rPr>
          <w:b/>
        </w:rPr>
        <w:t>É</w:t>
      </w:r>
      <w:r w:rsidRPr="007C3329">
        <w:rPr>
          <w:b/>
          <w:szCs w:val="22"/>
        </w:rPr>
        <w:t>CAUTIONS PARTICULI</w:t>
      </w:r>
      <w:r w:rsidRPr="007C3329">
        <w:rPr>
          <w:b/>
          <w:szCs w:val="22"/>
          <w:lang w:val="fr-BE"/>
        </w:rPr>
        <w:t>È</w:t>
      </w:r>
      <w:r w:rsidRPr="007C3329">
        <w:rPr>
          <w:b/>
          <w:szCs w:val="22"/>
        </w:rPr>
        <w:t>RES DE CONSERVATION</w:t>
      </w:r>
    </w:p>
    <w:p w14:paraId="4A3D97B5" w14:textId="77777777" w:rsidR="00182A5B" w:rsidRPr="007C3329" w:rsidRDefault="00182A5B" w:rsidP="00484C29">
      <w:pPr>
        <w:keepNext/>
        <w:tabs>
          <w:tab w:val="clear" w:pos="567"/>
        </w:tabs>
        <w:spacing w:line="240" w:lineRule="auto"/>
        <w:rPr>
          <w:szCs w:val="22"/>
        </w:rPr>
      </w:pPr>
    </w:p>
    <w:p w14:paraId="37F1E454" w14:textId="77777777" w:rsidR="00182A5B" w:rsidRPr="007C3329" w:rsidRDefault="00182A5B" w:rsidP="00484C29">
      <w:pPr>
        <w:keepNext/>
        <w:tabs>
          <w:tab w:val="clear" w:pos="567"/>
        </w:tabs>
        <w:spacing w:line="240" w:lineRule="auto"/>
        <w:rPr>
          <w:szCs w:val="22"/>
        </w:rPr>
      </w:pPr>
      <w:r w:rsidRPr="007C3329">
        <w:rPr>
          <w:szCs w:val="22"/>
        </w:rPr>
        <w:t>A conserver à une température ne dépassant pas 25°C.</w:t>
      </w:r>
    </w:p>
    <w:p w14:paraId="55D141BB" w14:textId="7D8CFDBE" w:rsidR="00182A5B" w:rsidRPr="007C3329" w:rsidRDefault="00182A5B" w:rsidP="00484C29">
      <w:pPr>
        <w:tabs>
          <w:tab w:val="clear" w:pos="567"/>
        </w:tabs>
        <w:spacing w:line="240" w:lineRule="auto"/>
        <w:rPr>
          <w:szCs w:val="22"/>
        </w:rPr>
      </w:pPr>
      <w:r w:rsidRPr="007C3329">
        <w:rPr>
          <w:szCs w:val="22"/>
        </w:rPr>
        <w:t>A conserver dans l’emballage d’origine à l’abri de l’humidité.</w:t>
      </w:r>
    </w:p>
    <w:p w14:paraId="57D38D41" w14:textId="77777777" w:rsidR="00182A5B" w:rsidRPr="007C3329" w:rsidRDefault="00182A5B" w:rsidP="00484C29">
      <w:pPr>
        <w:tabs>
          <w:tab w:val="clear" w:pos="567"/>
        </w:tabs>
        <w:spacing w:line="240" w:lineRule="auto"/>
        <w:ind w:left="567" w:hanging="567"/>
        <w:rPr>
          <w:szCs w:val="22"/>
        </w:rPr>
      </w:pPr>
    </w:p>
    <w:p w14:paraId="69DEED26" w14:textId="77777777" w:rsidR="00182A5B" w:rsidRPr="007C3329" w:rsidRDefault="00182A5B" w:rsidP="00484C29">
      <w:pPr>
        <w:tabs>
          <w:tab w:val="clear" w:pos="567"/>
        </w:tabs>
        <w:spacing w:line="240" w:lineRule="auto"/>
        <w:ind w:left="567" w:hanging="567"/>
        <w:rPr>
          <w:szCs w:val="22"/>
        </w:rPr>
      </w:pPr>
    </w:p>
    <w:p w14:paraId="283CB248"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lastRenderedPageBreak/>
        <w:t>10.</w:t>
      </w:r>
      <w:r w:rsidRPr="007C3329">
        <w:rPr>
          <w:b/>
          <w:szCs w:val="22"/>
        </w:rPr>
        <w:tab/>
        <w:t>PR</w:t>
      </w:r>
      <w:r w:rsidRPr="007C3329">
        <w:rPr>
          <w:b/>
        </w:rPr>
        <w:t>É</w:t>
      </w:r>
      <w:r w:rsidRPr="007C3329">
        <w:rPr>
          <w:b/>
          <w:szCs w:val="22"/>
        </w:rPr>
        <w:t>CAUTIONS PARTICULI</w:t>
      </w:r>
      <w:r w:rsidRPr="007C3329">
        <w:rPr>
          <w:b/>
          <w:szCs w:val="22"/>
          <w:lang w:val="fr-BE"/>
        </w:rPr>
        <w:t>È</w:t>
      </w:r>
      <w:r w:rsidRPr="007C3329">
        <w:rPr>
          <w:b/>
          <w:szCs w:val="22"/>
        </w:rPr>
        <w:t>RES D’</w:t>
      </w:r>
      <w:r w:rsidRPr="007C3329">
        <w:rPr>
          <w:b/>
        </w:rPr>
        <w:t>É</w:t>
      </w:r>
      <w:r w:rsidRPr="007C3329">
        <w:rPr>
          <w:b/>
          <w:szCs w:val="22"/>
        </w:rPr>
        <w:t>LIMINATION DES M</w:t>
      </w:r>
      <w:r w:rsidRPr="007C3329">
        <w:rPr>
          <w:b/>
        </w:rPr>
        <w:t>É</w:t>
      </w:r>
      <w:r w:rsidRPr="007C3329">
        <w:rPr>
          <w:b/>
          <w:szCs w:val="22"/>
        </w:rPr>
        <w:t>DICAMENTS NON UTILIS</w:t>
      </w:r>
      <w:r w:rsidRPr="007C3329">
        <w:rPr>
          <w:b/>
        </w:rPr>
        <w:t>É</w:t>
      </w:r>
      <w:r w:rsidRPr="007C3329">
        <w:rPr>
          <w:b/>
          <w:szCs w:val="22"/>
        </w:rPr>
        <w:t>S OU DES D</w:t>
      </w:r>
      <w:r w:rsidRPr="007C3329">
        <w:rPr>
          <w:b/>
        </w:rPr>
        <w:t>É</w:t>
      </w:r>
      <w:r w:rsidRPr="007C3329">
        <w:rPr>
          <w:b/>
          <w:szCs w:val="22"/>
        </w:rPr>
        <w:t>CHETS PROVENANT DE CES M</w:t>
      </w:r>
      <w:r w:rsidRPr="007C3329">
        <w:rPr>
          <w:b/>
        </w:rPr>
        <w:t>É</w:t>
      </w:r>
      <w:r w:rsidRPr="007C3329">
        <w:rPr>
          <w:b/>
          <w:szCs w:val="22"/>
        </w:rPr>
        <w:t>DICAMENTS S’IL Y A LIEU</w:t>
      </w:r>
    </w:p>
    <w:p w14:paraId="3B904814" w14:textId="77777777" w:rsidR="00182A5B" w:rsidRPr="007C3329" w:rsidRDefault="00182A5B" w:rsidP="00484C29">
      <w:pPr>
        <w:tabs>
          <w:tab w:val="clear" w:pos="567"/>
        </w:tabs>
        <w:spacing w:line="240" w:lineRule="auto"/>
        <w:rPr>
          <w:szCs w:val="22"/>
        </w:rPr>
      </w:pPr>
    </w:p>
    <w:p w14:paraId="2929EB87" w14:textId="77777777" w:rsidR="00182A5B" w:rsidRPr="007C3329" w:rsidRDefault="00182A5B" w:rsidP="00484C29">
      <w:pPr>
        <w:tabs>
          <w:tab w:val="clear" w:pos="567"/>
        </w:tabs>
        <w:spacing w:line="240" w:lineRule="auto"/>
        <w:rPr>
          <w:szCs w:val="22"/>
        </w:rPr>
      </w:pPr>
    </w:p>
    <w:p w14:paraId="483D5FBA"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11.</w:t>
      </w:r>
      <w:r w:rsidRPr="007C3329">
        <w:rPr>
          <w:b/>
          <w:szCs w:val="22"/>
        </w:rPr>
        <w:tab/>
        <w:t>NOM ET ADRESSE DU TITULAIRE DE L’AUTORISATION DE MISE SUR LE MARCH</w:t>
      </w:r>
      <w:r w:rsidRPr="007C3329">
        <w:rPr>
          <w:b/>
        </w:rPr>
        <w:t>É</w:t>
      </w:r>
    </w:p>
    <w:p w14:paraId="758E398F" w14:textId="77777777" w:rsidR="00182A5B" w:rsidRPr="007C3329" w:rsidRDefault="00182A5B" w:rsidP="00484C29">
      <w:pPr>
        <w:keepNext/>
        <w:tabs>
          <w:tab w:val="clear" w:pos="567"/>
        </w:tabs>
        <w:spacing w:line="240" w:lineRule="auto"/>
        <w:rPr>
          <w:szCs w:val="22"/>
        </w:rPr>
      </w:pPr>
    </w:p>
    <w:p w14:paraId="6C431EBA" w14:textId="77777777" w:rsidR="00182A5B" w:rsidRPr="007C3329" w:rsidRDefault="00182A5B" w:rsidP="00484C29">
      <w:pPr>
        <w:keepNext/>
        <w:tabs>
          <w:tab w:val="clear" w:pos="567"/>
        </w:tabs>
        <w:spacing w:line="240" w:lineRule="auto"/>
        <w:rPr>
          <w:szCs w:val="22"/>
          <w:lang w:val="en-US"/>
        </w:rPr>
      </w:pPr>
      <w:r w:rsidRPr="007C3329">
        <w:rPr>
          <w:szCs w:val="22"/>
          <w:lang w:val="en-US"/>
        </w:rPr>
        <w:t xml:space="preserve">Novartis </w:t>
      </w:r>
      <w:proofErr w:type="spellStart"/>
      <w:r w:rsidRPr="007C3329">
        <w:rPr>
          <w:szCs w:val="22"/>
          <w:lang w:val="en-US"/>
        </w:rPr>
        <w:t>Europharm</w:t>
      </w:r>
      <w:proofErr w:type="spellEnd"/>
      <w:r w:rsidRPr="007C3329">
        <w:rPr>
          <w:szCs w:val="22"/>
          <w:lang w:val="en-US"/>
        </w:rPr>
        <w:t xml:space="preserve"> Limited</w:t>
      </w:r>
    </w:p>
    <w:p w14:paraId="65FEC878" w14:textId="77777777" w:rsidR="00182A5B" w:rsidRPr="007C3329" w:rsidRDefault="00182A5B" w:rsidP="00484C29">
      <w:pPr>
        <w:keepNext/>
        <w:spacing w:line="240" w:lineRule="auto"/>
        <w:rPr>
          <w:color w:val="000000"/>
          <w:lang w:val="en-US"/>
        </w:rPr>
      </w:pPr>
      <w:r w:rsidRPr="007C3329">
        <w:rPr>
          <w:color w:val="000000"/>
          <w:lang w:val="en-US"/>
        </w:rPr>
        <w:t>Vista Building</w:t>
      </w:r>
    </w:p>
    <w:p w14:paraId="7A5D8A04" w14:textId="77777777" w:rsidR="00182A5B" w:rsidRPr="007C3329" w:rsidRDefault="00182A5B" w:rsidP="00484C29">
      <w:pPr>
        <w:keepNext/>
        <w:spacing w:line="240" w:lineRule="auto"/>
        <w:rPr>
          <w:color w:val="000000"/>
          <w:lang w:val="en-US"/>
        </w:rPr>
      </w:pPr>
      <w:r w:rsidRPr="007C3329">
        <w:rPr>
          <w:color w:val="000000"/>
          <w:lang w:val="en-US"/>
        </w:rPr>
        <w:t>Elm Park, Merrion Road</w:t>
      </w:r>
    </w:p>
    <w:p w14:paraId="7184C744" w14:textId="77777777" w:rsidR="00182A5B" w:rsidRPr="007C3329" w:rsidRDefault="00182A5B" w:rsidP="00484C29">
      <w:pPr>
        <w:keepNext/>
        <w:spacing w:line="240" w:lineRule="auto"/>
        <w:rPr>
          <w:color w:val="000000"/>
        </w:rPr>
      </w:pPr>
      <w:r w:rsidRPr="007C3329">
        <w:rPr>
          <w:color w:val="000000"/>
        </w:rPr>
        <w:t>Dublin 4</w:t>
      </w:r>
    </w:p>
    <w:p w14:paraId="0DDD79D0" w14:textId="77777777" w:rsidR="00182A5B" w:rsidRPr="007C3329" w:rsidRDefault="00182A5B" w:rsidP="00484C29">
      <w:pPr>
        <w:tabs>
          <w:tab w:val="clear" w:pos="567"/>
        </w:tabs>
        <w:spacing w:line="240" w:lineRule="auto"/>
        <w:rPr>
          <w:szCs w:val="22"/>
        </w:rPr>
      </w:pPr>
      <w:r w:rsidRPr="007C3329">
        <w:t>Irlande</w:t>
      </w:r>
    </w:p>
    <w:p w14:paraId="0496C8A7" w14:textId="77777777" w:rsidR="00182A5B" w:rsidRPr="007C3329" w:rsidRDefault="00182A5B" w:rsidP="00484C29">
      <w:pPr>
        <w:tabs>
          <w:tab w:val="clear" w:pos="567"/>
        </w:tabs>
        <w:spacing w:line="240" w:lineRule="auto"/>
        <w:rPr>
          <w:szCs w:val="22"/>
        </w:rPr>
      </w:pPr>
    </w:p>
    <w:p w14:paraId="279C68F7" w14:textId="77777777" w:rsidR="00182A5B" w:rsidRPr="007C3329" w:rsidRDefault="00182A5B" w:rsidP="00484C29">
      <w:pPr>
        <w:tabs>
          <w:tab w:val="clear" w:pos="567"/>
        </w:tabs>
        <w:spacing w:line="240" w:lineRule="auto"/>
        <w:rPr>
          <w:szCs w:val="22"/>
        </w:rPr>
      </w:pPr>
    </w:p>
    <w:p w14:paraId="36738B58"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12.</w:t>
      </w:r>
      <w:r w:rsidRPr="007C3329">
        <w:rPr>
          <w:b/>
          <w:szCs w:val="22"/>
        </w:rPr>
        <w:tab/>
        <w:t>NUM</w:t>
      </w:r>
      <w:r w:rsidRPr="007C3329">
        <w:rPr>
          <w:b/>
        </w:rPr>
        <w:t>É</w:t>
      </w:r>
      <w:r w:rsidRPr="007C3329">
        <w:rPr>
          <w:b/>
          <w:szCs w:val="22"/>
        </w:rPr>
        <w:t>RO(S) D’AUTORISATION DE MISE SUR LE MARCH</w:t>
      </w:r>
      <w:r w:rsidRPr="007C3329">
        <w:rPr>
          <w:b/>
        </w:rPr>
        <w:t>É</w:t>
      </w:r>
    </w:p>
    <w:p w14:paraId="09B590FB" w14:textId="77777777" w:rsidR="00182A5B" w:rsidRPr="007C3329" w:rsidRDefault="00182A5B" w:rsidP="00484C29">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182A5B" w:rsidRPr="007C3329" w14:paraId="37B5C5BF" w14:textId="77777777" w:rsidTr="00F50E1F">
        <w:tc>
          <w:tcPr>
            <w:tcW w:w="2518" w:type="dxa"/>
          </w:tcPr>
          <w:p w14:paraId="158790C7" w14:textId="77777777" w:rsidR="00182A5B" w:rsidRPr="00B436D0" w:rsidRDefault="00182A5B" w:rsidP="00484C29">
            <w:pPr>
              <w:tabs>
                <w:tab w:val="clear" w:pos="567"/>
              </w:tabs>
              <w:spacing w:line="240" w:lineRule="auto"/>
              <w:rPr>
                <w:shd w:val="clear" w:color="auto" w:fill="D9D9D9"/>
              </w:rPr>
            </w:pPr>
            <w:r w:rsidRPr="00712246">
              <w:rPr>
                <w:szCs w:val="22"/>
              </w:rPr>
              <w:t>EU/</w:t>
            </w:r>
            <w:r w:rsidRPr="00712246">
              <w:rPr>
                <w:szCs w:val="22"/>
                <w:lang w:val="de-DE"/>
              </w:rPr>
              <w:t>1/11/677/00</w:t>
            </w:r>
            <w:r w:rsidR="009844CD" w:rsidRPr="00712246">
              <w:rPr>
                <w:szCs w:val="22"/>
                <w:lang w:val="de-DE"/>
              </w:rPr>
              <w:t>8</w:t>
            </w:r>
          </w:p>
        </w:tc>
        <w:tc>
          <w:tcPr>
            <w:tcW w:w="6804" w:type="dxa"/>
          </w:tcPr>
          <w:p w14:paraId="0CC9E07D" w14:textId="77777777" w:rsidR="00182A5B" w:rsidRPr="007C3329" w:rsidRDefault="00182A5B" w:rsidP="00484C29">
            <w:pPr>
              <w:tabs>
                <w:tab w:val="clear" w:pos="567"/>
              </w:tabs>
              <w:spacing w:line="240" w:lineRule="auto"/>
              <w:rPr>
                <w:szCs w:val="22"/>
              </w:rPr>
            </w:pPr>
            <w:r w:rsidRPr="00FF6621">
              <w:rPr>
                <w:shd w:val="clear" w:color="auto" w:fill="D9D9D9"/>
              </w:rPr>
              <w:t>28 gélules</w:t>
            </w:r>
          </w:p>
        </w:tc>
      </w:tr>
      <w:tr w:rsidR="00CF6FE9" w:rsidRPr="007C3329" w14:paraId="533B647F" w14:textId="77777777" w:rsidTr="00F50E1F">
        <w:tc>
          <w:tcPr>
            <w:tcW w:w="2518" w:type="dxa"/>
          </w:tcPr>
          <w:p w14:paraId="7DCFDC30" w14:textId="758D4458" w:rsidR="00CF6FE9" w:rsidRPr="007C3329" w:rsidRDefault="00CF6FE9" w:rsidP="00484C29">
            <w:pPr>
              <w:tabs>
                <w:tab w:val="clear" w:pos="567"/>
              </w:tabs>
              <w:spacing w:line="240" w:lineRule="auto"/>
              <w:rPr>
                <w:szCs w:val="22"/>
              </w:rPr>
            </w:pPr>
            <w:r w:rsidRPr="00BF40FC">
              <w:rPr>
                <w:shd w:val="clear" w:color="auto" w:fill="D9D9D9"/>
              </w:rPr>
              <w:t>EU/1/11/677/009</w:t>
            </w:r>
          </w:p>
        </w:tc>
        <w:tc>
          <w:tcPr>
            <w:tcW w:w="6804" w:type="dxa"/>
          </w:tcPr>
          <w:p w14:paraId="2A3F2356" w14:textId="2CA9FE80" w:rsidR="00CF6FE9" w:rsidRPr="00712246" w:rsidRDefault="00CF6FE9" w:rsidP="00484C29">
            <w:pPr>
              <w:tabs>
                <w:tab w:val="clear" w:pos="567"/>
              </w:tabs>
              <w:spacing w:line="240" w:lineRule="auto"/>
              <w:rPr>
                <w:szCs w:val="22"/>
              </w:rPr>
            </w:pPr>
            <w:r w:rsidRPr="00FF6621">
              <w:rPr>
                <w:shd w:val="clear" w:color="auto" w:fill="D9D9D9"/>
              </w:rPr>
              <w:t>7 gélules</w:t>
            </w:r>
          </w:p>
        </w:tc>
      </w:tr>
    </w:tbl>
    <w:p w14:paraId="536FFBEA" w14:textId="77777777" w:rsidR="00182A5B" w:rsidRPr="007C3329" w:rsidRDefault="00182A5B" w:rsidP="00484C29">
      <w:pPr>
        <w:tabs>
          <w:tab w:val="clear" w:pos="567"/>
        </w:tabs>
        <w:spacing w:line="240" w:lineRule="auto"/>
        <w:rPr>
          <w:szCs w:val="22"/>
        </w:rPr>
      </w:pPr>
    </w:p>
    <w:p w14:paraId="0A201D72" w14:textId="77777777" w:rsidR="00182A5B" w:rsidRPr="007C3329" w:rsidRDefault="00182A5B" w:rsidP="00484C29">
      <w:pPr>
        <w:tabs>
          <w:tab w:val="clear" w:pos="567"/>
        </w:tabs>
        <w:spacing w:line="240" w:lineRule="auto"/>
        <w:rPr>
          <w:szCs w:val="22"/>
        </w:rPr>
      </w:pPr>
    </w:p>
    <w:p w14:paraId="0D16654D"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13.</w:t>
      </w:r>
      <w:r w:rsidRPr="007C3329">
        <w:rPr>
          <w:b/>
          <w:szCs w:val="22"/>
        </w:rPr>
        <w:tab/>
        <w:t>NUM</w:t>
      </w:r>
      <w:r w:rsidRPr="007C3329">
        <w:rPr>
          <w:b/>
        </w:rPr>
        <w:t>É</w:t>
      </w:r>
      <w:r w:rsidRPr="007C3329">
        <w:rPr>
          <w:b/>
          <w:szCs w:val="22"/>
        </w:rPr>
        <w:t>RO DU LOT</w:t>
      </w:r>
    </w:p>
    <w:p w14:paraId="2F38E802" w14:textId="77777777" w:rsidR="00182A5B" w:rsidRPr="007C3329" w:rsidRDefault="00182A5B" w:rsidP="00484C29">
      <w:pPr>
        <w:keepNext/>
        <w:tabs>
          <w:tab w:val="clear" w:pos="567"/>
        </w:tabs>
        <w:spacing w:line="240" w:lineRule="auto"/>
        <w:rPr>
          <w:szCs w:val="22"/>
        </w:rPr>
      </w:pPr>
    </w:p>
    <w:p w14:paraId="35294E92" w14:textId="77777777" w:rsidR="00182A5B" w:rsidRPr="007C3329" w:rsidRDefault="00182A5B" w:rsidP="00484C29">
      <w:pPr>
        <w:tabs>
          <w:tab w:val="clear" w:pos="567"/>
        </w:tabs>
        <w:spacing w:line="240" w:lineRule="auto"/>
        <w:rPr>
          <w:szCs w:val="22"/>
        </w:rPr>
      </w:pPr>
      <w:r w:rsidRPr="007C3329">
        <w:rPr>
          <w:szCs w:val="22"/>
        </w:rPr>
        <w:t>Lot</w:t>
      </w:r>
    </w:p>
    <w:p w14:paraId="0CB81993" w14:textId="77777777" w:rsidR="00182A5B" w:rsidRPr="007C3329" w:rsidRDefault="00182A5B" w:rsidP="00484C29">
      <w:pPr>
        <w:tabs>
          <w:tab w:val="clear" w:pos="567"/>
        </w:tabs>
        <w:spacing w:line="240" w:lineRule="auto"/>
        <w:rPr>
          <w:szCs w:val="22"/>
        </w:rPr>
      </w:pPr>
    </w:p>
    <w:p w14:paraId="0DB9CA69" w14:textId="77777777" w:rsidR="00182A5B" w:rsidRPr="007C3329" w:rsidRDefault="00182A5B" w:rsidP="00484C29">
      <w:pPr>
        <w:tabs>
          <w:tab w:val="clear" w:pos="567"/>
        </w:tabs>
        <w:spacing w:line="240" w:lineRule="auto"/>
        <w:rPr>
          <w:szCs w:val="22"/>
        </w:rPr>
      </w:pPr>
    </w:p>
    <w:p w14:paraId="2B96E5DA"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14.</w:t>
      </w:r>
      <w:r w:rsidRPr="007C3329">
        <w:rPr>
          <w:b/>
          <w:szCs w:val="22"/>
        </w:rPr>
        <w:tab/>
        <w:t>CONDITIONS DE PRESCRIPTION ET DE D</w:t>
      </w:r>
      <w:r w:rsidRPr="007C3329">
        <w:rPr>
          <w:b/>
        </w:rPr>
        <w:t>É</w:t>
      </w:r>
      <w:r w:rsidRPr="007C3329">
        <w:rPr>
          <w:b/>
          <w:szCs w:val="22"/>
        </w:rPr>
        <w:t>LIVRANCE</w:t>
      </w:r>
    </w:p>
    <w:p w14:paraId="56FCAF84" w14:textId="77777777" w:rsidR="00182A5B" w:rsidRPr="007C3329" w:rsidRDefault="00182A5B" w:rsidP="00484C29">
      <w:pPr>
        <w:keepNext/>
        <w:tabs>
          <w:tab w:val="clear" w:pos="567"/>
        </w:tabs>
        <w:spacing w:line="240" w:lineRule="auto"/>
        <w:rPr>
          <w:szCs w:val="22"/>
        </w:rPr>
      </w:pPr>
    </w:p>
    <w:p w14:paraId="36E63432" w14:textId="77777777" w:rsidR="00182A5B" w:rsidRPr="007C3329" w:rsidRDefault="00182A5B" w:rsidP="00484C29">
      <w:pPr>
        <w:tabs>
          <w:tab w:val="clear" w:pos="567"/>
        </w:tabs>
        <w:spacing w:line="240" w:lineRule="auto"/>
        <w:rPr>
          <w:szCs w:val="22"/>
        </w:rPr>
      </w:pPr>
    </w:p>
    <w:p w14:paraId="386D2274"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15.</w:t>
      </w:r>
      <w:r w:rsidRPr="007C3329">
        <w:rPr>
          <w:b/>
          <w:szCs w:val="22"/>
        </w:rPr>
        <w:tab/>
        <w:t>INDICATIONS D’UTILISATION</w:t>
      </w:r>
    </w:p>
    <w:p w14:paraId="4DCF9022" w14:textId="77777777" w:rsidR="00182A5B" w:rsidRPr="007C3329" w:rsidRDefault="00182A5B" w:rsidP="00484C29">
      <w:pPr>
        <w:tabs>
          <w:tab w:val="clear" w:pos="567"/>
        </w:tabs>
        <w:spacing w:line="240" w:lineRule="auto"/>
        <w:rPr>
          <w:szCs w:val="22"/>
        </w:rPr>
      </w:pPr>
    </w:p>
    <w:p w14:paraId="2ED959F2" w14:textId="77777777" w:rsidR="00182A5B" w:rsidRPr="007C3329" w:rsidRDefault="00182A5B" w:rsidP="00484C29">
      <w:pPr>
        <w:tabs>
          <w:tab w:val="clear" w:pos="567"/>
        </w:tabs>
        <w:spacing w:line="240" w:lineRule="auto"/>
        <w:rPr>
          <w:szCs w:val="22"/>
        </w:rPr>
      </w:pPr>
    </w:p>
    <w:p w14:paraId="635C5A79"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16.</w:t>
      </w:r>
      <w:r w:rsidRPr="007C3329">
        <w:rPr>
          <w:b/>
          <w:szCs w:val="22"/>
        </w:rPr>
        <w:tab/>
        <w:t>INFORMATIONS EN BRAILLE</w:t>
      </w:r>
    </w:p>
    <w:p w14:paraId="6907D1AF" w14:textId="77777777" w:rsidR="00182A5B" w:rsidRPr="007C3329" w:rsidRDefault="00182A5B" w:rsidP="00484C29">
      <w:pPr>
        <w:keepNext/>
        <w:tabs>
          <w:tab w:val="clear" w:pos="567"/>
        </w:tabs>
        <w:spacing w:line="240" w:lineRule="auto"/>
        <w:rPr>
          <w:szCs w:val="22"/>
        </w:rPr>
      </w:pPr>
    </w:p>
    <w:p w14:paraId="6C041ED5" w14:textId="77777777" w:rsidR="00182A5B" w:rsidRPr="007C3329" w:rsidRDefault="00182A5B" w:rsidP="00484C29">
      <w:pPr>
        <w:tabs>
          <w:tab w:val="clear" w:pos="567"/>
        </w:tabs>
        <w:spacing w:line="240" w:lineRule="auto"/>
        <w:rPr>
          <w:szCs w:val="22"/>
        </w:rPr>
      </w:pPr>
      <w:r w:rsidRPr="007C3329">
        <w:rPr>
          <w:szCs w:val="22"/>
        </w:rPr>
        <w:t>GILENYA 0,</w:t>
      </w:r>
      <w:r w:rsidR="00F4594C" w:rsidRPr="007C3329">
        <w:rPr>
          <w:szCs w:val="22"/>
        </w:rPr>
        <w:t>2</w:t>
      </w:r>
      <w:r w:rsidRPr="007C3329">
        <w:rPr>
          <w:szCs w:val="22"/>
        </w:rPr>
        <w:t>5 mg</w:t>
      </w:r>
    </w:p>
    <w:p w14:paraId="751FBFAC" w14:textId="77777777" w:rsidR="00182A5B" w:rsidRPr="007C3329" w:rsidRDefault="00182A5B" w:rsidP="00484C29">
      <w:pPr>
        <w:tabs>
          <w:tab w:val="clear" w:pos="567"/>
        </w:tabs>
        <w:spacing w:line="240" w:lineRule="auto"/>
        <w:rPr>
          <w:szCs w:val="22"/>
        </w:rPr>
      </w:pPr>
    </w:p>
    <w:p w14:paraId="5E0911B5" w14:textId="77777777" w:rsidR="00182A5B" w:rsidRPr="007C3329" w:rsidRDefault="00182A5B" w:rsidP="00484C29">
      <w:pPr>
        <w:tabs>
          <w:tab w:val="clear" w:pos="567"/>
        </w:tabs>
        <w:spacing w:line="240" w:lineRule="auto"/>
        <w:rPr>
          <w:szCs w:val="22"/>
        </w:rPr>
      </w:pPr>
    </w:p>
    <w:p w14:paraId="1CF94012"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C3329">
        <w:rPr>
          <w:b/>
          <w:noProof/>
        </w:rPr>
        <w:t>17.</w:t>
      </w:r>
      <w:r w:rsidRPr="007C3329">
        <w:rPr>
          <w:b/>
          <w:noProof/>
        </w:rPr>
        <w:tab/>
        <w:t>IDENTIFIANT UNIQUE - CODE-BARRES 2D</w:t>
      </w:r>
    </w:p>
    <w:p w14:paraId="211BBAEC" w14:textId="77777777" w:rsidR="00182A5B" w:rsidRPr="007C3329" w:rsidRDefault="00182A5B" w:rsidP="00484C29">
      <w:pPr>
        <w:keepNext/>
        <w:tabs>
          <w:tab w:val="clear" w:pos="567"/>
        </w:tabs>
        <w:spacing w:line="240" w:lineRule="auto"/>
        <w:rPr>
          <w:noProof/>
        </w:rPr>
      </w:pPr>
    </w:p>
    <w:p w14:paraId="3FDEB50B" w14:textId="77777777" w:rsidR="00182A5B" w:rsidRPr="007C3329" w:rsidRDefault="00182A5B" w:rsidP="00484C29">
      <w:pPr>
        <w:tabs>
          <w:tab w:val="clear" w:pos="567"/>
        </w:tabs>
        <w:spacing w:line="240" w:lineRule="auto"/>
        <w:rPr>
          <w:shd w:val="pct15" w:color="auto" w:fill="auto"/>
        </w:rPr>
      </w:pPr>
      <w:proofErr w:type="gramStart"/>
      <w:r w:rsidRPr="007C3329">
        <w:rPr>
          <w:shd w:val="pct15" w:color="auto" w:fill="auto"/>
        </w:rPr>
        <w:t>code</w:t>
      </w:r>
      <w:proofErr w:type="gramEnd"/>
      <w:r w:rsidRPr="007C3329">
        <w:rPr>
          <w:shd w:val="pct15" w:color="auto" w:fill="auto"/>
        </w:rPr>
        <w:t>-barres 2D portant l'identifiant unique inclus.</w:t>
      </w:r>
    </w:p>
    <w:p w14:paraId="5DD44182" w14:textId="77777777" w:rsidR="00182A5B" w:rsidRPr="007C3329" w:rsidRDefault="00182A5B" w:rsidP="00484C29">
      <w:pPr>
        <w:tabs>
          <w:tab w:val="clear" w:pos="567"/>
        </w:tabs>
        <w:spacing w:line="240" w:lineRule="auto"/>
        <w:rPr>
          <w:noProof/>
        </w:rPr>
      </w:pPr>
    </w:p>
    <w:p w14:paraId="32E20240" w14:textId="77777777" w:rsidR="00182A5B" w:rsidRPr="007C3329" w:rsidRDefault="00182A5B" w:rsidP="00484C29">
      <w:pPr>
        <w:tabs>
          <w:tab w:val="clear" w:pos="567"/>
        </w:tabs>
        <w:spacing w:line="240" w:lineRule="auto"/>
        <w:rPr>
          <w:noProof/>
        </w:rPr>
      </w:pPr>
    </w:p>
    <w:p w14:paraId="237D2BEA"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7C3329">
        <w:rPr>
          <w:b/>
          <w:noProof/>
        </w:rPr>
        <w:t>18.</w:t>
      </w:r>
      <w:r w:rsidRPr="007C3329">
        <w:rPr>
          <w:b/>
          <w:noProof/>
        </w:rPr>
        <w:tab/>
        <w:t>IDENTIFIANT UNIQUE - DONNÉES LISIBLES PAR LES HUMAINS</w:t>
      </w:r>
    </w:p>
    <w:p w14:paraId="140A819C" w14:textId="77777777" w:rsidR="00182A5B" w:rsidRPr="007C3329" w:rsidRDefault="00182A5B" w:rsidP="00484C29">
      <w:pPr>
        <w:keepNext/>
        <w:tabs>
          <w:tab w:val="clear" w:pos="567"/>
        </w:tabs>
        <w:spacing w:line="240" w:lineRule="auto"/>
        <w:rPr>
          <w:noProof/>
        </w:rPr>
      </w:pPr>
    </w:p>
    <w:p w14:paraId="721AE9BA" w14:textId="7E818BEF" w:rsidR="00182A5B" w:rsidRPr="007C3329" w:rsidRDefault="00182A5B" w:rsidP="00484C29">
      <w:pPr>
        <w:keepNext/>
        <w:tabs>
          <w:tab w:val="clear" w:pos="567"/>
        </w:tabs>
        <w:spacing w:line="240" w:lineRule="auto"/>
      </w:pPr>
      <w:r w:rsidRPr="007C3329">
        <w:t>PC</w:t>
      </w:r>
    </w:p>
    <w:p w14:paraId="0D857D48" w14:textId="4AE23C2C" w:rsidR="00182A5B" w:rsidRPr="007C3329" w:rsidRDefault="00182A5B" w:rsidP="00484C29">
      <w:pPr>
        <w:keepNext/>
        <w:tabs>
          <w:tab w:val="clear" w:pos="567"/>
        </w:tabs>
        <w:spacing w:line="240" w:lineRule="auto"/>
      </w:pPr>
      <w:r w:rsidRPr="007C3329">
        <w:t>SN</w:t>
      </w:r>
    </w:p>
    <w:p w14:paraId="5523FE9C" w14:textId="642B30A2" w:rsidR="00182A5B" w:rsidRPr="007C3329" w:rsidRDefault="00182A5B" w:rsidP="00484C29">
      <w:pPr>
        <w:tabs>
          <w:tab w:val="clear" w:pos="567"/>
        </w:tabs>
        <w:spacing w:line="240" w:lineRule="auto"/>
        <w:rPr>
          <w:szCs w:val="22"/>
        </w:rPr>
      </w:pPr>
      <w:r w:rsidRPr="007C3329">
        <w:t>NN</w:t>
      </w:r>
    </w:p>
    <w:p w14:paraId="60EB7D23" w14:textId="77777777" w:rsidR="00182A5B" w:rsidRPr="007C3329" w:rsidRDefault="00182A5B" w:rsidP="00484C29">
      <w:pPr>
        <w:tabs>
          <w:tab w:val="clear" w:pos="567"/>
        </w:tabs>
        <w:spacing w:line="240" w:lineRule="auto"/>
        <w:rPr>
          <w:szCs w:val="22"/>
        </w:rPr>
      </w:pPr>
    </w:p>
    <w:p w14:paraId="452C9915" w14:textId="77777777" w:rsidR="00182A5B" w:rsidRPr="007C3329" w:rsidRDefault="00182A5B" w:rsidP="00484C29">
      <w:pPr>
        <w:shd w:val="clear" w:color="auto" w:fill="FFFFFF"/>
        <w:tabs>
          <w:tab w:val="clear" w:pos="567"/>
        </w:tabs>
        <w:spacing w:line="240" w:lineRule="auto"/>
        <w:rPr>
          <w:szCs w:val="22"/>
        </w:rPr>
      </w:pPr>
      <w:r w:rsidRPr="007C3329">
        <w:rPr>
          <w:szCs w:val="22"/>
        </w:rPr>
        <w:br w:type="page"/>
      </w:r>
    </w:p>
    <w:p w14:paraId="4E0A63D2" w14:textId="77777777" w:rsidR="009345F9" w:rsidRPr="007C3329" w:rsidRDefault="009345F9" w:rsidP="00484C29">
      <w:pPr>
        <w:tabs>
          <w:tab w:val="clear" w:pos="567"/>
        </w:tabs>
        <w:spacing w:line="240" w:lineRule="auto"/>
        <w:rPr>
          <w:szCs w:val="22"/>
        </w:rPr>
      </w:pPr>
    </w:p>
    <w:p w14:paraId="7FA43BB6"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MINIMALES DEVANT FIGURER SUR LES PLAQUETTES OU LES FILMS THERMOSOUD</w:t>
      </w:r>
      <w:r w:rsidRPr="007C3329">
        <w:rPr>
          <w:b/>
        </w:rPr>
        <w:t>É</w:t>
      </w:r>
      <w:r w:rsidRPr="007C3329">
        <w:rPr>
          <w:b/>
          <w:szCs w:val="22"/>
        </w:rPr>
        <w:t>S</w:t>
      </w:r>
    </w:p>
    <w:p w14:paraId="5A93BFCF"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1324A6D"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PLAQUETTES POUR CONDITIONNEMENT UNITAIRE</w:t>
      </w:r>
    </w:p>
    <w:p w14:paraId="315E3CD2" w14:textId="77777777" w:rsidR="009345F9" w:rsidRPr="007C3329" w:rsidRDefault="009345F9" w:rsidP="00484C29">
      <w:pPr>
        <w:tabs>
          <w:tab w:val="clear" w:pos="567"/>
        </w:tabs>
        <w:spacing w:line="240" w:lineRule="auto"/>
        <w:rPr>
          <w:szCs w:val="22"/>
        </w:rPr>
      </w:pPr>
    </w:p>
    <w:p w14:paraId="07501CA2" w14:textId="77777777" w:rsidR="009345F9" w:rsidRPr="007C3329" w:rsidRDefault="009345F9" w:rsidP="00484C29">
      <w:pPr>
        <w:tabs>
          <w:tab w:val="clear" w:pos="567"/>
        </w:tabs>
        <w:spacing w:line="240" w:lineRule="auto"/>
        <w:rPr>
          <w:szCs w:val="22"/>
        </w:rPr>
      </w:pPr>
    </w:p>
    <w:p w14:paraId="27672C40"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Pr="007C3329">
        <w:rPr>
          <w:b/>
        </w:rPr>
        <w:t>É</w:t>
      </w:r>
      <w:r w:rsidRPr="007C3329">
        <w:rPr>
          <w:b/>
          <w:szCs w:val="22"/>
        </w:rPr>
        <w:t>NOMINATION DU M</w:t>
      </w:r>
      <w:r w:rsidRPr="007C3329">
        <w:rPr>
          <w:b/>
        </w:rPr>
        <w:t>É</w:t>
      </w:r>
      <w:r w:rsidRPr="007C3329">
        <w:rPr>
          <w:b/>
          <w:szCs w:val="22"/>
        </w:rPr>
        <w:t>DICAMENT</w:t>
      </w:r>
    </w:p>
    <w:p w14:paraId="3C194BF9" w14:textId="77777777" w:rsidR="009345F9" w:rsidRPr="007C3329" w:rsidRDefault="009345F9" w:rsidP="00484C29">
      <w:pPr>
        <w:keepNext/>
        <w:tabs>
          <w:tab w:val="clear" w:pos="567"/>
        </w:tabs>
        <w:spacing w:line="240" w:lineRule="auto"/>
        <w:rPr>
          <w:szCs w:val="22"/>
        </w:rPr>
      </w:pPr>
    </w:p>
    <w:p w14:paraId="31845631" w14:textId="77777777" w:rsidR="009345F9" w:rsidRPr="007C3329" w:rsidRDefault="009345F9" w:rsidP="00484C29">
      <w:pPr>
        <w:tabs>
          <w:tab w:val="clear" w:pos="567"/>
        </w:tabs>
        <w:spacing w:line="240" w:lineRule="auto"/>
        <w:rPr>
          <w:szCs w:val="22"/>
        </w:rPr>
      </w:pPr>
      <w:r w:rsidRPr="007C3329">
        <w:rPr>
          <w:szCs w:val="22"/>
        </w:rPr>
        <w:t>GILENYA 0,25 mg, gélule</w:t>
      </w:r>
    </w:p>
    <w:p w14:paraId="3CEB5B43" w14:textId="77777777" w:rsidR="009345F9" w:rsidRPr="007C3329" w:rsidRDefault="009345F9" w:rsidP="00484C29">
      <w:pPr>
        <w:tabs>
          <w:tab w:val="clear" w:pos="567"/>
        </w:tabs>
        <w:spacing w:line="240" w:lineRule="auto"/>
        <w:rPr>
          <w:szCs w:val="22"/>
        </w:rPr>
      </w:pPr>
      <w:proofErr w:type="spellStart"/>
      <w:proofErr w:type="gramStart"/>
      <w:r w:rsidRPr="007C3329">
        <w:rPr>
          <w:szCs w:val="22"/>
        </w:rPr>
        <w:t>fingolimod</w:t>
      </w:r>
      <w:proofErr w:type="spellEnd"/>
      <w:proofErr w:type="gramEnd"/>
    </w:p>
    <w:p w14:paraId="2C18DB6E" w14:textId="77777777" w:rsidR="009345F9" w:rsidRPr="007C3329" w:rsidRDefault="009345F9" w:rsidP="00484C29">
      <w:pPr>
        <w:tabs>
          <w:tab w:val="clear" w:pos="567"/>
        </w:tabs>
        <w:spacing w:line="240" w:lineRule="auto"/>
        <w:rPr>
          <w:szCs w:val="22"/>
        </w:rPr>
      </w:pPr>
    </w:p>
    <w:p w14:paraId="50A6C661" w14:textId="77777777" w:rsidR="009345F9" w:rsidRPr="007C3329" w:rsidRDefault="009345F9" w:rsidP="00484C29">
      <w:pPr>
        <w:tabs>
          <w:tab w:val="clear" w:pos="567"/>
        </w:tabs>
        <w:spacing w:line="240" w:lineRule="auto"/>
        <w:rPr>
          <w:szCs w:val="22"/>
        </w:rPr>
      </w:pPr>
    </w:p>
    <w:p w14:paraId="291552A7"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NOM DU TITULAIRE DE L’AUTORISATION DE MISE SUR LE MARCH</w:t>
      </w:r>
      <w:r w:rsidRPr="007C3329">
        <w:rPr>
          <w:b/>
        </w:rPr>
        <w:t>É</w:t>
      </w:r>
    </w:p>
    <w:p w14:paraId="32109B39" w14:textId="77777777" w:rsidR="009345F9" w:rsidRPr="007C3329" w:rsidRDefault="009345F9" w:rsidP="00484C29">
      <w:pPr>
        <w:keepNext/>
        <w:tabs>
          <w:tab w:val="clear" w:pos="567"/>
        </w:tabs>
        <w:spacing w:line="240" w:lineRule="auto"/>
        <w:rPr>
          <w:szCs w:val="22"/>
        </w:rPr>
      </w:pPr>
    </w:p>
    <w:p w14:paraId="421FA948" w14:textId="77777777" w:rsidR="009345F9" w:rsidRPr="007C3329" w:rsidRDefault="009345F9" w:rsidP="00484C29">
      <w:pPr>
        <w:tabs>
          <w:tab w:val="clear" w:pos="567"/>
        </w:tabs>
        <w:spacing w:line="240" w:lineRule="auto"/>
        <w:rPr>
          <w:szCs w:val="22"/>
        </w:rPr>
      </w:pPr>
      <w:r w:rsidRPr="007C3329">
        <w:rPr>
          <w:szCs w:val="22"/>
        </w:rPr>
        <w:t xml:space="preserve">Novartis </w:t>
      </w:r>
      <w:proofErr w:type="spellStart"/>
      <w:r w:rsidRPr="007C3329">
        <w:rPr>
          <w:szCs w:val="22"/>
        </w:rPr>
        <w:t>Europharm</w:t>
      </w:r>
      <w:proofErr w:type="spellEnd"/>
      <w:r w:rsidRPr="007C3329">
        <w:rPr>
          <w:szCs w:val="22"/>
        </w:rPr>
        <w:t xml:space="preserve"> Limited</w:t>
      </w:r>
    </w:p>
    <w:p w14:paraId="53AE053F" w14:textId="77777777" w:rsidR="009345F9" w:rsidRPr="007C3329" w:rsidRDefault="009345F9" w:rsidP="00484C29">
      <w:pPr>
        <w:tabs>
          <w:tab w:val="clear" w:pos="567"/>
        </w:tabs>
        <w:spacing w:line="240" w:lineRule="auto"/>
        <w:rPr>
          <w:szCs w:val="22"/>
        </w:rPr>
      </w:pPr>
    </w:p>
    <w:p w14:paraId="560C36C6" w14:textId="77777777" w:rsidR="009345F9" w:rsidRPr="007C3329" w:rsidRDefault="009345F9" w:rsidP="00484C29">
      <w:pPr>
        <w:tabs>
          <w:tab w:val="clear" w:pos="567"/>
        </w:tabs>
        <w:spacing w:line="240" w:lineRule="auto"/>
        <w:rPr>
          <w:szCs w:val="22"/>
        </w:rPr>
      </w:pPr>
    </w:p>
    <w:p w14:paraId="2D9E318F"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DATE DE P</w:t>
      </w:r>
      <w:r w:rsidRPr="007C3329">
        <w:rPr>
          <w:b/>
        </w:rPr>
        <w:t>É</w:t>
      </w:r>
      <w:r w:rsidRPr="007C3329">
        <w:rPr>
          <w:b/>
          <w:szCs w:val="22"/>
        </w:rPr>
        <w:t>REMPTION</w:t>
      </w:r>
    </w:p>
    <w:p w14:paraId="28DFF672" w14:textId="77777777" w:rsidR="009345F9" w:rsidRPr="007C3329" w:rsidRDefault="009345F9" w:rsidP="00484C29">
      <w:pPr>
        <w:keepNext/>
        <w:tabs>
          <w:tab w:val="clear" w:pos="567"/>
        </w:tabs>
        <w:spacing w:line="240" w:lineRule="auto"/>
        <w:rPr>
          <w:szCs w:val="22"/>
        </w:rPr>
      </w:pPr>
    </w:p>
    <w:p w14:paraId="32FE2F6F" w14:textId="77777777" w:rsidR="009345F9" w:rsidRPr="007C3329" w:rsidRDefault="009345F9" w:rsidP="00484C29">
      <w:pPr>
        <w:tabs>
          <w:tab w:val="clear" w:pos="567"/>
        </w:tabs>
        <w:spacing w:line="240" w:lineRule="auto"/>
        <w:rPr>
          <w:szCs w:val="22"/>
        </w:rPr>
      </w:pPr>
      <w:r w:rsidRPr="007C3329">
        <w:rPr>
          <w:szCs w:val="22"/>
        </w:rPr>
        <w:t>EXP</w:t>
      </w:r>
    </w:p>
    <w:p w14:paraId="5C6E7BC1" w14:textId="77777777" w:rsidR="009345F9" w:rsidRPr="007C3329" w:rsidRDefault="009345F9" w:rsidP="00484C29">
      <w:pPr>
        <w:tabs>
          <w:tab w:val="clear" w:pos="567"/>
        </w:tabs>
        <w:spacing w:line="240" w:lineRule="auto"/>
        <w:rPr>
          <w:szCs w:val="22"/>
        </w:rPr>
      </w:pPr>
    </w:p>
    <w:p w14:paraId="158E916E" w14:textId="77777777" w:rsidR="009345F9" w:rsidRPr="007C3329" w:rsidRDefault="009345F9" w:rsidP="00484C29">
      <w:pPr>
        <w:tabs>
          <w:tab w:val="clear" w:pos="567"/>
        </w:tabs>
        <w:spacing w:line="240" w:lineRule="auto"/>
        <w:rPr>
          <w:szCs w:val="22"/>
        </w:rPr>
      </w:pPr>
    </w:p>
    <w:p w14:paraId="196DD52C"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NUM</w:t>
      </w:r>
      <w:r w:rsidRPr="007C3329">
        <w:rPr>
          <w:b/>
        </w:rPr>
        <w:t>É</w:t>
      </w:r>
      <w:r w:rsidRPr="007C3329">
        <w:rPr>
          <w:b/>
          <w:szCs w:val="22"/>
        </w:rPr>
        <w:t>RO DU LOT</w:t>
      </w:r>
    </w:p>
    <w:p w14:paraId="2597B2E8" w14:textId="77777777" w:rsidR="009345F9" w:rsidRPr="007C3329" w:rsidRDefault="009345F9" w:rsidP="00484C29">
      <w:pPr>
        <w:keepNext/>
        <w:tabs>
          <w:tab w:val="clear" w:pos="567"/>
        </w:tabs>
        <w:spacing w:line="240" w:lineRule="auto"/>
        <w:rPr>
          <w:szCs w:val="22"/>
        </w:rPr>
      </w:pPr>
    </w:p>
    <w:p w14:paraId="47B7316B" w14:textId="77777777" w:rsidR="009345F9" w:rsidRPr="007C3329" w:rsidRDefault="009345F9" w:rsidP="00484C29">
      <w:pPr>
        <w:tabs>
          <w:tab w:val="clear" w:pos="567"/>
        </w:tabs>
        <w:spacing w:line="240" w:lineRule="auto"/>
        <w:ind w:right="113"/>
        <w:rPr>
          <w:szCs w:val="22"/>
        </w:rPr>
      </w:pPr>
      <w:r w:rsidRPr="007C3329">
        <w:rPr>
          <w:szCs w:val="22"/>
        </w:rPr>
        <w:t>Lot</w:t>
      </w:r>
    </w:p>
    <w:p w14:paraId="59EFA61E" w14:textId="77777777" w:rsidR="009345F9" w:rsidRPr="007C3329" w:rsidRDefault="009345F9" w:rsidP="00484C29">
      <w:pPr>
        <w:tabs>
          <w:tab w:val="clear" w:pos="567"/>
        </w:tabs>
        <w:spacing w:line="240" w:lineRule="auto"/>
        <w:ind w:right="113"/>
        <w:rPr>
          <w:szCs w:val="22"/>
        </w:rPr>
      </w:pPr>
    </w:p>
    <w:p w14:paraId="59C4BB57" w14:textId="77777777" w:rsidR="009345F9" w:rsidRPr="007C3329" w:rsidRDefault="009345F9" w:rsidP="00484C29">
      <w:pPr>
        <w:tabs>
          <w:tab w:val="clear" w:pos="567"/>
        </w:tabs>
        <w:spacing w:line="240" w:lineRule="auto"/>
        <w:ind w:right="113"/>
        <w:rPr>
          <w:szCs w:val="22"/>
        </w:rPr>
      </w:pPr>
    </w:p>
    <w:p w14:paraId="6B53EEC4"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AUTRE</w:t>
      </w:r>
    </w:p>
    <w:p w14:paraId="0DFBC034" w14:textId="77777777" w:rsidR="009345F9" w:rsidRPr="007C3329" w:rsidRDefault="009345F9" w:rsidP="00484C29">
      <w:pPr>
        <w:tabs>
          <w:tab w:val="clear" w:pos="567"/>
        </w:tabs>
        <w:spacing w:line="240" w:lineRule="auto"/>
        <w:ind w:right="113"/>
        <w:rPr>
          <w:szCs w:val="22"/>
        </w:rPr>
      </w:pPr>
    </w:p>
    <w:p w14:paraId="0E094D0E" w14:textId="77777777" w:rsidR="009345F9" w:rsidRPr="007C3329" w:rsidRDefault="009345F9" w:rsidP="00484C29">
      <w:pPr>
        <w:keepNext/>
        <w:tabs>
          <w:tab w:val="clear" w:pos="567"/>
        </w:tabs>
        <w:spacing w:line="240" w:lineRule="auto"/>
        <w:rPr>
          <w:szCs w:val="22"/>
        </w:rPr>
      </w:pPr>
      <w:r w:rsidRPr="007C3329">
        <w:rPr>
          <w:szCs w:val="22"/>
        </w:rPr>
        <w:t>Lundi</w:t>
      </w:r>
    </w:p>
    <w:p w14:paraId="15DDD47A" w14:textId="77777777" w:rsidR="009345F9" w:rsidRPr="007C3329" w:rsidRDefault="009345F9" w:rsidP="00484C29">
      <w:pPr>
        <w:keepNext/>
        <w:tabs>
          <w:tab w:val="clear" w:pos="567"/>
        </w:tabs>
        <w:spacing w:line="240" w:lineRule="auto"/>
        <w:rPr>
          <w:szCs w:val="22"/>
        </w:rPr>
      </w:pPr>
      <w:r w:rsidRPr="007C3329">
        <w:rPr>
          <w:szCs w:val="22"/>
        </w:rPr>
        <w:t>Mardi</w:t>
      </w:r>
    </w:p>
    <w:p w14:paraId="7A2CFD3F" w14:textId="77777777" w:rsidR="009345F9" w:rsidRPr="007C3329" w:rsidRDefault="009345F9" w:rsidP="00484C29">
      <w:pPr>
        <w:keepNext/>
        <w:tabs>
          <w:tab w:val="clear" w:pos="567"/>
        </w:tabs>
        <w:spacing w:line="240" w:lineRule="auto"/>
        <w:rPr>
          <w:szCs w:val="22"/>
        </w:rPr>
      </w:pPr>
      <w:r w:rsidRPr="007C3329">
        <w:rPr>
          <w:szCs w:val="22"/>
        </w:rPr>
        <w:t>Mercredi</w:t>
      </w:r>
    </w:p>
    <w:p w14:paraId="2AFC4B2E" w14:textId="77777777" w:rsidR="009345F9" w:rsidRPr="007C3329" w:rsidRDefault="009345F9" w:rsidP="00484C29">
      <w:pPr>
        <w:keepNext/>
        <w:tabs>
          <w:tab w:val="clear" w:pos="567"/>
        </w:tabs>
        <w:spacing w:line="240" w:lineRule="auto"/>
        <w:rPr>
          <w:szCs w:val="22"/>
        </w:rPr>
      </w:pPr>
      <w:r w:rsidRPr="007C3329">
        <w:rPr>
          <w:szCs w:val="22"/>
        </w:rPr>
        <w:t>Jeudi</w:t>
      </w:r>
    </w:p>
    <w:p w14:paraId="2BDCEFC4" w14:textId="77777777" w:rsidR="009345F9" w:rsidRPr="007C3329" w:rsidRDefault="009345F9" w:rsidP="00484C29">
      <w:pPr>
        <w:keepNext/>
        <w:tabs>
          <w:tab w:val="clear" w:pos="567"/>
        </w:tabs>
        <w:spacing w:line="240" w:lineRule="auto"/>
        <w:rPr>
          <w:szCs w:val="22"/>
        </w:rPr>
      </w:pPr>
      <w:r w:rsidRPr="007C3329">
        <w:rPr>
          <w:szCs w:val="22"/>
        </w:rPr>
        <w:t>Vendredi</w:t>
      </w:r>
    </w:p>
    <w:p w14:paraId="55E6F3B0" w14:textId="77777777" w:rsidR="009345F9" w:rsidRPr="007C3329" w:rsidRDefault="009345F9" w:rsidP="00484C29">
      <w:pPr>
        <w:keepNext/>
        <w:tabs>
          <w:tab w:val="clear" w:pos="567"/>
        </w:tabs>
        <w:spacing w:line="240" w:lineRule="auto"/>
        <w:rPr>
          <w:szCs w:val="22"/>
        </w:rPr>
      </w:pPr>
      <w:r w:rsidRPr="007C3329">
        <w:rPr>
          <w:szCs w:val="22"/>
        </w:rPr>
        <w:t>Samedi</w:t>
      </w:r>
    </w:p>
    <w:p w14:paraId="181F9DB4" w14:textId="77777777" w:rsidR="009345F9" w:rsidRPr="007C3329" w:rsidRDefault="009345F9" w:rsidP="00484C29">
      <w:pPr>
        <w:tabs>
          <w:tab w:val="clear" w:pos="567"/>
        </w:tabs>
        <w:spacing w:line="240" w:lineRule="auto"/>
        <w:rPr>
          <w:szCs w:val="22"/>
        </w:rPr>
      </w:pPr>
      <w:r w:rsidRPr="007C3329">
        <w:rPr>
          <w:szCs w:val="22"/>
        </w:rPr>
        <w:t>Dimanche</w:t>
      </w:r>
    </w:p>
    <w:p w14:paraId="0FF1B20C" w14:textId="77777777" w:rsidR="009345F9" w:rsidRPr="007C3329" w:rsidRDefault="009345F9" w:rsidP="00484C29">
      <w:pPr>
        <w:tabs>
          <w:tab w:val="clear" w:pos="567"/>
        </w:tabs>
        <w:spacing w:line="240" w:lineRule="auto"/>
        <w:rPr>
          <w:szCs w:val="22"/>
        </w:rPr>
      </w:pPr>
    </w:p>
    <w:p w14:paraId="5AF98DA6" w14:textId="77777777" w:rsidR="00014CFD" w:rsidRPr="007C3329" w:rsidRDefault="00014CFD" w:rsidP="00484C29">
      <w:pPr>
        <w:pageBreakBefore/>
        <w:tabs>
          <w:tab w:val="clear" w:pos="567"/>
        </w:tabs>
        <w:spacing w:line="240" w:lineRule="auto"/>
        <w:rPr>
          <w:szCs w:val="22"/>
        </w:rPr>
      </w:pPr>
    </w:p>
    <w:p w14:paraId="32BBFD09"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DEVANT FIGURER SUR L’EMBALLAGE EXT</w:t>
      </w:r>
      <w:r w:rsidRPr="007C3329">
        <w:rPr>
          <w:b/>
        </w:rPr>
        <w:t>É</w:t>
      </w:r>
      <w:r w:rsidRPr="007C3329">
        <w:rPr>
          <w:b/>
          <w:szCs w:val="22"/>
        </w:rPr>
        <w:t>RIEUR</w:t>
      </w:r>
    </w:p>
    <w:p w14:paraId="70E7130A"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BD25F7D"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BOITE DU CONDITIONNEMENT UNITAIRE CONTENANT LES PLAQUETTES UNIDOSES</w:t>
      </w:r>
    </w:p>
    <w:p w14:paraId="00A63E2B" w14:textId="77777777" w:rsidR="00182A5B" w:rsidRPr="007C3329" w:rsidRDefault="00182A5B" w:rsidP="00484C29">
      <w:pPr>
        <w:tabs>
          <w:tab w:val="clear" w:pos="567"/>
        </w:tabs>
        <w:spacing w:line="240" w:lineRule="auto"/>
        <w:rPr>
          <w:szCs w:val="22"/>
        </w:rPr>
      </w:pPr>
    </w:p>
    <w:p w14:paraId="04AB9F90" w14:textId="77777777" w:rsidR="00182A5B" w:rsidRPr="007C3329" w:rsidRDefault="00182A5B" w:rsidP="00484C29">
      <w:pPr>
        <w:tabs>
          <w:tab w:val="clear" w:pos="567"/>
        </w:tabs>
        <w:spacing w:line="240" w:lineRule="auto"/>
        <w:rPr>
          <w:szCs w:val="22"/>
        </w:rPr>
      </w:pPr>
    </w:p>
    <w:p w14:paraId="471503AC"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Pr="007C3329">
        <w:rPr>
          <w:b/>
        </w:rPr>
        <w:t>É</w:t>
      </w:r>
      <w:r w:rsidRPr="007C3329">
        <w:rPr>
          <w:b/>
          <w:szCs w:val="22"/>
        </w:rPr>
        <w:t>NOMINATION DU M</w:t>
      </w:r>
      <w:r w:rsidRPr="007C3329">
        <w:rPr>
          <w:b/>
        </w:rPr>
        <w:t>É</w:t>
      </w:r>
      <w:r w:rsidRPr="007C3329">
        <w:rPr>
          <w:b/>
          <w:szCs w:val="22"/>
        </w:rPr>
        <w:t>DICAMENT</w:t>
      </w:r>
    </w:p>
    <w:p w14:paraId="0C3AB0D7" w14:textId="77777777" w:rsidR="00182A5B" w:rsidRPr="007C3329" w:rsidRDefault="00182A5B" w:rsidP="00484C29">
      <w:pPr>
        <w:keepNext/>
        <w:tabs>
          <w:tab w:val="clear" w:pos="567"/>
        </w:tabs>
        <w:spacing w:line="240" w:lineRule="auto"/>
        <w:rPr>
          <w:szCs w:val="22"/>
        </w:rPr>
      </w:pPr>
    </w:p>
    <w:p w14:paraId="429EEA0B" w14:textId="77777777" w:rsidR="00182A5B" w:rsidRPr="007C3329" w:rsidRDefault="00182A5B" w:rsidP="00484C29">
      <w:pPr>
        <w:keepNext/>
        <w:tabs>
          <w:tab w:val="clear" w:pos="567"/>
        </w:tabs>
        <w:spacing w:line="240" w:lineRule="auto"/>
        <w:rPr>
          <w:szCs w:val="22"/>
        </w:rPr>
      </w:pPr>
      <w:r w:rsidRPr="007C3329">
        <w:rPr>
          <w:szCs w:val="22"/>
        </w:rPr>
        <w:t>GILENYA 0,</w:t>
      </w:r>
      <w:r w:rsidR="00F50E1F" w:rsidRPr="007C3329">
        <w:rPr>
          <w:szCs w:val="22"/>
        </w:rPr>
        <w:t>2</w:t>
      </w:r>
      <w:r w:rsidRPr="007C3329">
        <w:rPr>
          <w:szCs w:val="22"/>
        </w:rPr>
        <w:t>5 mg, gélule</w:t>
      </w:r>
    </w:p>
    <w:p w14:paraId="65857BD7" w14:textId="77777777" w:rsidR="00182A5B" w:rsidRPr="007C3329" w:rsidRDefault="00182A5B" w:rsidP="00484C29">
      <w:pPr>
        <w:tabs>
          <w:tab w:val="clear" w:pos="567"/>
        </w:tabs>
        <w:spacing w:line="240" w:lineRule="auto"/>
        <w:rPr>
          <w:szCs w:val="22"/>
        </w:rPr>
      </w:pPr>
      <w:proofErr w:type="spellStart"/>
      <w:proofErr w:type="gramStart"/>
      <w:r w:rsidRPr="007C3329">
        <w:rPr>
          <w:szCs w:val="22"/>
        </w:rPr>
        <w:t>fingolimod</w:t>
      </w:r>
      <w:proofErr w:type="spellEnd"/>
      <w:proofErr w:type="gramEnd"/>
    </w:p>
    <w:p w14:paraId="4CECCAC2" w14:textId="77777777" w:rsidR="00182A5B" w:rsidRPr="007C3329" w:rsidRDefault="00182A5B" w:rsidP="00484C29">
      <w:pPr>
        <w:tabs>
          <w:tab w:val="clear" w:pos="567"/>
        </w:tabs>
        <w:spacing w:line="240" w:lineRule="auto"/>
        <w:rPr>
          <w:szCs w:val="22"/>
        </w:rPr>
      </w:pPr>
    </w:p>
    <w:p w14:paraId="332B64A5" w14:textId="77777777" w:rsidR="00182A5B" w:rsidRPr="007C3329" w:rsidRDefault="00182A5B" w:rsidP="00484C29">
      <w:pPr>
        <w:tabs>
          <w:tab w:val="clear" w:pos="567"/>
        </w:tabs>
        <w:spacing w:line="240" w:lineRule="auto"/>
        <w:rPr>
          <w:szCs w:val="22"/>
        </w:rPr>
      </w:pPr>
    </w:p>
    <w:p w14:paraId="22C0E490"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COMPOSITION EN SUBSTANCE(S) ACTIVE(S)</w:t>
      </w:r>
    </w:p>
    <w:p w14:paraId="5D0D1AE3" w14:textId="77777777" w:rsidR="00182A5B" w:rsidRPr="007C3329" w:rsidRDefault="00182A5B" w:rsidP="00484C29">
      <w:pPr>
        <w:keepNext/>
        <w:tabs>
          <w:tab w:val="clear" w:pos="567"/>
        </w:tabs>
        <w:spacing w:line="240" w:lineRule="auto"/>
        <w:rPr>
          <w:szCs w:val="22"/>
        </w:rPr>
      </w:pPr>
    </w:p>
    <w:p w14:paraId="5ACD679B" w14:textId="77777777" w:rsidR="00182A5B" w:rsidRPr="007C3329" w:rsidRDefault="00182A5B" w:rsidP="00484C29">
      <w:pPr>
        <w:tabs>
          <w:tab w:val="clear" w:pos="567"/>
        </w:tabs>
        <w:spacing w:line="240" w:lineRule="auto"/>
        <w:rPr>
          <w:szCs w:val="22"/>
        </w:rPr>
      </w:pPr>
      <w:r w:rsidRPr="007C3329">
        <w:rPr>
          <w:szCs w:val="22"/>
        </w:rPr>
        <w:t>Chaque gélule contient 0,</w:t>
      </w:r>
      <w:r w:rsidR="00F50E1F" w:rsidRPr="007C3329">
        <w:rPr>
          <w:szCs w:val="22"/>
        </w:rPr>
        <w:t>2</w:t>
      </w:r>
      <w:r w:rsidRPr="007C3329">
        <w:rPr>
          <w:szCs w:val="22"/>
        </w:rPr>
        <w:t xml:space="preserve">5 mg de </w:t>
      </w:r>
      <w:proofErr w:type="spellStart"/>
      <w:r w:rsidRPr="007C3329">
        <w:rPr>
          <w:szCs w:val="22"/>
        </w:rPr>
        <w:t>fingolimod</w:t>
      </w:r>
      <w:proofErr w:type="spellEnd"/>
      <w:r w:rsidRPr="007C3329">
        <w:rPr>
          <w:szCs w:val="22"/>
        </w:rPr>
        <w:t xml:space="preserve"> (sous forme de chlorhydrate).</w:t>
      </w:r>
    </w:p>
    <w:p w14:paraId="150C89CA" w14:textId="77777777" w:rsidR="00182A5B" w:rsidRPr="007C3329" w:rsidRDefault="00182A5B" w:rsidP="00484C29">
      <w:pPr>
        <w:tabs>
          <w:tab w:val="clear" w:pos="567"/>
        </w:tabs>
        <w:spacing w:line="240" w:lineRule="auto"/>
        <w:rPr>
          <w:szCs w:val="22"/>
        </w:rPr>
      </w:pPr>
    </w:p>
    <w:p w14:paraId="1D0ED41D" w14:textId="77777777" w:rsidR="00182A5B" w:rsidRPr="007C3329" w:rsidRDefault="00182A5B" w:rsidP="00484C29">
      <w:pPr>
        <w:tabs>
          <w:tab w:val="clear" w:pos="567"/>
        </w:tabs>
        <w:spacing w:line="240" w:lineRule="auto"/>
        <w:rPr>
          <w:szCs w:val="22"/>
        </w:rPr>
      </w:pPr>
    </w:p>
    <w:p w14:paraId="5CEC2C2F"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LISTE DES EXCIPIENTS</w:t>
      </w:r>
    </w:p>
    <w:p w14:paraId="6B67E422" w14:textId="77777777" w:rsidR="00182A5B" w:rsidRPr="007C3329" w:rsidRDefault="00182A5B" w:rsidP="00484C29">
      <w:pPr>
        <w:tabs>
          <w:tab w:val="clear" w:pos="567"/>
        </w:tabs>
        <w:spacing w:line="240" w:lineRule="auto"/>
        <w:rPr>
          <w:szCs w:val="22"/>
        </w:rPr>
      </w:pPr>
    </w:p>
    <w:p w14:paraId="0BA7DD1F" w14:textId="77777777" w:rsidR="00182A5B" w:rsidRPr="007C3329" w:rsidRDefault="00182A5B" w:rsidP="00484C29">
      <w:pPr>
        <w:tabs>
          <w:tab w:val="clear" w:pos="567"/>
        </w:tabs>
        <w:spacing w:line="240" w:lineRule="auto"/>
        <w:rPr>
          <w:szCs w:val="22"/>
        </w:rPr>
      </w:pPr>
    </w:p>
    <w:p w14:paraId="41DAAFF9"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FORME PHARMACEUTIQUE ET CONTENU</w:t>
      </w:r>
    </w:p>
    <w:p w14:paraId="7D9DC8C2" w14:textId="77777777" w:rsidR="00182A5B" w:rsidRPr="007C3329" w:rsidRDefault="00182A5B" w:rsidP="00484C29">
      <w:pPr>
        <w:keepNext/>
        <w:tabs>
          <w:tab w:val="clear" w:pos="567"/>
        </w:tabs>
        <w:spacing w:line="240" w:lineRule="auto"/>
        <w:rPr>
          <w:szCs w:val="22"/>
        </w:rPr>
      </w:pPr>
    </w:p>
    <w:p w14:paraId="292BAA7F" w14:textId="77777777" w:rsidR="00182A5B" w:rsidRPr="007C3329" w:rsidRDefault="00182A5B" w:rsidP="00484C29">
      <w:pPr>
        <w:tabs>
          <w:tab w:val="clear" w:pos="567"/>
        </w:tabs>
        <w:spacing w:line="240" w:lineRule="auto"/>
        <w:rPr>
          <w:szCs w:val="22"/>
        </w:rPr>
      </w:pPr>
      <w:r w:rsidRPr="007C3329">
        <w:t>7 x 1 gélule</w:t>
      </w:r>
    </w:p>
    <w:p w14:paraId="0B3892E5" w14:textId="77777777" w:rsidR="00182A5B" w:rsidRPr="007C3329" w:rsidRDefault="00182A5B" w:rsidP="00484C29">
      <w:pPr>
        <w:tabs>
          <w:tab w:val="clear" w:pos="567"/>
        </w:tabs>
        <w:spacing w:line="240" w:lineRule="auto"/>
        <w:rPr>
          <w:szCs w:val="22"/>
        </w:rPr>
      </w:pPr>
    </w:p>
    <w:p w14:paraId="14681CFB" w14:textId="77777777" w:rsidR="00182A5B" w:rsidRPr="007C3329" w:rsidRDefault="00182A5B" w:rsidP="00484C29">
      <w:pPr>
        <w:tabs>
          <w:tab w:val="clear" w:pos="567"/>
        </w:tabs>
        <w:spacing w:line="240" w:lineRule="auto"/>
        <w:rPr>
          <w:szCs w:val="22"/>
        </w:rPr>
      </w:pPr>
    </w:p>
    <w:p w14:paraId="792C8F17"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MODE ET VOIE(S) D’ADMINISTRATION</w:t>
      </w:r>
    </w:p>
    <w:p w14:paraId="3D7A5141" w14:textId="77777777" w:rsidR="00182A5B" w:rsidRPr="007C3329" w:rsidRDefault="00182A5B" w:rsidP="00484C29">
      <w:pPr>
        <w:keepNext/>
        <w:tabs>
          <w:tab w:val="clear" w:pos="567"/>
        </w:tabs>
        <w:spacing w:line="240" w:lineRule="auto"/>
        <w:rPr>
          <w:szCs w:val="22"/>
        </w:rPr>
      </w:pPr>
    </w:p>
    <w:p w14:paraId="188BF3AC" w14:textId="77777777" w:rsidR="00182A5B" w:rsidRPr="007C3329" w:rsidRDefault="00182A5B" w:rsidP="00484C29">
      <w:pPr>
        <w:keepNext/>
        <w:tabs>
          <w:tab w:val="clear" w:pos="567"/>
        </w:tabs>
        <w:spacing w:line="240" w:lineRule="auto"/>
        <w:rPr>
          <w:szCs w:val="22"/>
        </w:rPr>
      </w:pPr>
      <w:r w:rsidRPr="007C3329">
        <w:rPr>
          <w:szCs w:val="22"/>
        </w:rPr>
        <w:t>Lire la notice avant utilisation.</w:t>
      </w:r>
    </w:p>
    <w:p w14:paraId="4C0FC4C8" w14:textId="77777777" w:rsidR="00182A5B" w:rsidRPr="007C3329" w:rsidRDefault="00182A5B" w:rsidP="00484C29">
      <w:pPr>
        <w:tabs>
          <w:tab w:val="clear" w:pos="567"/>
        </w:tabs>
        <w:spacing w:line="240" w:lineRule="auto"/>
        <w:rPr>
          <w:szCs w:val="22"/>
        </w:rPr>
      </w:pPr>
      <w:r w:rsidRPr="007C3329">
        <w:rPr>
          <w:szCs w:val="22"/>
        </w:rPr>
        <w:t>Voie orale</w:t>
      </w:r>
    </w:p>
    <w:p w14:paraId="13FD0872" w14:textId="77777777" w:rsidR="00746153" w:rsidRPr="007C3329" w:rsidRDefault="00451E4A" w:rsidP="00484C29">
      <w:pPr>
        <w:tabs>
          <w:tab w:val="clear" w:pos="567"/>
        </w:tabs>
        <w:spacing w:line="240" w:lineRule="auto"/>
        <w:rPr>
          <w:szCs w:val="22"/>
        </w:rPr>
      </w:pPr>
      <w:r w:rsidRPr="007C3329">
        <w:rPr>
          <w:szCs w:val="22"/>
        </w:rPr>
        <w:t>Avaler chaque gélule entière</w:t>
      </w:r>
    </w:p>
    <w:p w14:paraId="6D39C472" w14:textId="77777777" w:rsidR="00673EB1" w:rsidRPr="007C3329" w:rsidRDefault="00673EB1" w:rsidP="00484C29">
      <w:pPr>
        <w:tabs>
          <w:tab w:val="clear" w:pos="567"/>
        </w:tabs>
        <w:spacing w:line="240" w:lineRule="auto"/>
        <w:rPr>
          <w:szCs w:val="22"/>
        </w:rPr>
      </w:pPr>
    </w:p>
    <w:p w14:paraId="5C322ABF" w14:textId="77777777" w:rsidR="00182A5B" w:rsidRPr="007C3329" w:rsidRDefault="00182A5B" w:rsidP="00484C29">
      <w:pPr>
        <w:tabs>
          <w:tab w:val="clear" w:pos="567"/>
        </w:tabs>
        <w:spacing w:line="240" w:lineRule="auto"/>
        <w:rPr>
          <w:szCs w:val="22"/>
        </w:rPr>
      </w:pPr>
    </w:p>
    <w:p w14:paraId="0B9EB96E"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6.</w:t>
      </w:r>
      <w:r w:rsidRPr="007C3329">
        <w:rPr>
          <w:b/>
          <w:szCs w:val="22"/>
        </w:rPr>
        <w:tab/>
        <w:t>MISE EN GARDE SP</w:t>
      </w:r>
      <w:r w:rsidRPr="007C3329">
        <w:rPr>
          <w:b/>
        </w:rPr>
        <w:t>É</w:t>
      </w:r>
      <w:r w:rsidRPr="007C3329">
        <w:rPr>
          <w:b/>
          <w:szCs w:val="22"/>
        </w:rPr>
        <w:t>CIALE INDIQUANT QUE LE M</w:t>
      </w:r>
      <w:r w:rsidRPr="007C3329">
        <w:rPr>
          <w:b/>
        </w:rPr>
        <w:t>É</w:t>
      </w:r>
      <w:r w:rsidRPr="007C3329">
        <w:rPr>
          <w:b/>
          <w:szCs w:val="22"/>
        </w:rPr>
        <w:t xml:space="preserve">DICAMENT DOIT </w:t>
      </w:r>
      <w:r w:rsidRPr="007C3329">
        <w:rPr>
          <w:b/>
          <w:szCs w:val="22"/>
          <w:lang w:val="fr-BE"/>
        </w:rPr>
        <w:t>Ê</w:t>
      </w:r>
      <w:r w:rsidRPr="007C3329">
        <w:rPr>
          <w:b/>
          <w:szCs w:val="22"/>
        </w:rPr>
        <w:t>TRE CONSERV</w:t>
      </w:r>
      <w:r w:rsidRPr="007C3329">
        <w:rPr>
          <w:b/>
        </w:rPr>
        <w:t>É</w:t>
      </w:r>
      <w:r w:rsidRPr="007C3329">
        <w:rPr>
          <w:b/>
          <w:szCs w:val="22"/>
        </w:rPr>
        <w:t xml:space="preserve"> HORS DE VUE ET DE PORT</w:t>
      </w:r>
      <w:r w:rsidRPr="007C3329">
        <w:rPr>
          <w:b/>
        </w:rPr>
        <w:t>É</w:t>
      </w:r>
      <w:r w:rsidRPr="007C3329">
        <w:rPr>
          <w:b/>
          <w:szCs w:val="22"/>
        </w:rPr>
        <w:t>E DES ENFANTS</w:t>
      </w:r>
    </w:p>
    <w:p w14:paraId="633C74D8" w14:textId="77777777" w:rsidR="00182A5B" w:rsidRPr="007C3329" w:rsidRDefault="00182A5B" w:rsidP="00484C29">
      <w:pPr>
        <w:keepNext/>
        <w:tabs>
          <w:tab w:val="clear" w:pos="567"/>
        </w:tabs>
        <w:spacing w:line="240" w:lineRule="auto"/>
        <w:rPr>
          <w:szCs w:val="22"/>
        </w:rPr>
      </w:pPr>
    </w:p>
    <w:p w14:paraId="215B720A" w14:textId="77777777" w:rsidR="00182A5B" w:rsidRPr="007C3329" w:rsidRDefault="00182A5B" w:rsidP="00484C29">
      <w:pPr>
        <w:tabs>
          <w:tab w:val="clear" w:pos="567"/>
        </w:tabs>
        <w:spacing w:line="240" w:lineRule="auto"/>
        <w:rPr>
          <w:szCs w:val="22"/>
        </w:rPr>
      </w:pPr>
      <w:r w:rsidRPr="007C3329">
        <w:rPr>
          <w:szCs w:val="22"/>
        </w:rPr>
        <w:t>Tenir hors de la vue et de la portée des enfants.</w:t>
      </w:r>
    </w:p>
    <w:p w14:paraId="4C32AEDE" w14:textId="77777777" w:rsidR="00182A5B" w:rsidRPr="007C3329" w:rsidRDefault="00182A5B" w:rsidP="00484C29">
      <w:pPr>
        <w:tabs>
          <w:tab w:val="clear" w:pos="567"/>
        </w:tabs>
        <w:spacing w:line="240" w:lineRule="auto"/>
        <w:rPr>
          <w:szCs w:val="22"/>
        </w:rPr>
      </w:pPr>
    </w:p>
    <w:p w14:paraId="4F6B4E31" w14:textId="77777777" w:rsidR="00182A5B" w:rsidRPr="007C3329" w:rsidRDefault="00182A5B" w:rsidP="00484C29">
      <w:pPr>
        <w:tabs>
          <w:tab w:val="clear" w:pos="567"/>
        </w:tabs>
        <w:spacing w:line="240" w:lineRule="auto"/>
        <w:rPr>
          <w:szCs w:val="22"/>
        </w:rPr>
      </w:pPr>
    </w:p>
    <w:p w14:paraId="62A39BF2"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7.</w:t>
      </w:r>
      <w:r w:rsidRPr="007C3329">
        <w:rPr>
          <w:b/>
          <w:szCs w:val="22"/>
        </w:rPr>
        <w:tab/>
        <w:t>AUTRE(S) MISE(S) EN GARDE SP</w:t>
      </w:r>
      <w:r w:rsidRPr="007C3329">
        <w:rPr>
          <w:b/>
        </w:rPr>
        <w:t>É</w:t>
      </w:r>
      <w:r w:rsidRPr="007C3329">
        <w:rPr>
          <w:b/>
          <w:szCs w:val="22"/>
        </w:rPr>
        <w:t>CIALE(S), SI N</w:t>
      </w:r>
      <w:r w:rsidRPr="007C3329">
        <w:rPr>
          <w:b/>
        </w:rPr>
        <w:t>É</w:t>
      </w:r>
      <w:r w:rsidRPr="007C3329">
        <w:rPr>
          <w:b/>
          <w:szCs w:val="22"/>
        </w:rPr>
        <w:t>C</w:t>
      </w:r>
      <w:r w:rsidRPr="007C3329">
        <w:rPr>
          <w:b/>
        </w:rPr>
        <w:t>E</w:t>
      </w:r>
      <w:r w:rsidRPr="007C3329">
        <w:rPr>
          <w:b/>
          <w:szCs w:val="22"/>
        </w:rPr>
        <w:t>SSAIRE</w:t>
      </w:r>
    </w:p>
    <w:p w14:paraId="39A26D34" w14:textId="77777777" w:rsidR="00182A5B" w:rsidRPr="007C3329" w:rsidRDefault="00182A5B" w:rsidP="00484C29">
      <w:pPr>
        <w:keepNext/>
        <w:tabs>
          <w:tab w:val="clear" w:pos="567"/>
        </w:tabs>
        <w:spacing w:line="240" w:lineRule="auto"/>
        <w:rPr>
          <w:szCs w:val="22"/>
        </w:rPr>
      </w:pPr>
    </w:p>
    <w:p w14:paraId="27443903" w14:textId="77777777" w:rsidR="00182A5B" w:rsidRPr="007C3329" w:rsidRDefault="00182A5B" w:rsidP="00484C29">
      <w:pPr>
        <w:tabs>
          <w:tab w:val="clear" w:pos="567"/>
        </w:tabs>
        <w:spacing w:line="240" w:lineRule="auto"/>
        <w:rPr>
          <w:szCs w:val="22"/>
        </w:rPr>
      </w:pPr>
    </w:p>
    <w:p w14:paraId="7F4BE8C0"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8.</w:t>
      </w:r>
      <w:r w:rsidRPr="007C3329">
        <w:rPr>
          <w:b/>
          <w:szCs w:val="22"/>
        </w:rPr>
        <w:tab/>
        <w:t>DATE DE P</w:t>
      </w:r>
      <w:r w:rsidRPr="007C3329">
        <w:rPr>
          <w:b/>
        </w:rPr>
        <w:t>É</w:t>
      </w:r>
      <w:r w:rsidRPr="007C3329">
        <w:rPr>
          <w:b/>
          <w:szCs w:val="22"/>
        </w:rPr>
        <w:t>REMPTION</w:t>
      </w:r>
    </w:p>
    <w:p w14:paraId="1E2D0497" w14:textId="77777777" w:rsidR="00182A5B" w:rsidRPr="007C3329" w:rsidRDefault="00182A5B" w:rsidP="00484C29">
      <w:pPr>
        <w:keepNext/>
        <w:tabs>
          <w:tab w:val="clear" w:pos="567"/>
        </w:tabs>
        <w:spacing w:line="240" w:lineRule="auto"/>
        <w:rPr>
          <w:szCs w:val="22"/>
        </w:rPr>
      </w:pPr>
    </w:p>
    <w:p w14:paraId="4015CBA1" w14:textId="77777777" w:rsidR="00182A5B" w:rsidRPr="007C3329" w:rsidRDefault="00182A5B" w:rsidP="00484C29">
      <w:pPr>
        <w:tabs>
          <w:tab w:val="clear" w:pos="567"/>
        </w:tabs>
        <w:spacing w:line="240" w:lineRule="auto"/>
        <w:rPr>
          <w:szCs w:val="22"/>
        </w:rPr>
      </w:pPr>
      <w:r w:rsidRPr="007C3329">
        <w:rPr>
          <w:szCs w:val="22"/>
        </w:rPr>
        <w:t>EXP</w:t>
      </w:r>
    </w:p>
    <w:p w14:paraId="1F31B0DD" w14:textId="77777777" w:rsidR="00182A5B" w:rsidRPr="007C3329" w:rsidRDefault="00182A5B" w:rsidP="00484C29">
      <w:pPr>
        <w:tabs>
          <w:tab w:val="clear" w:pos="567"/>
        </w:tabs>
        <w:spacing w:line="240" w:lineRule="auto"/>
        <w:rPr>
          <w:szCs w:val="22"/>
        </w:rPr>
      </w:pPr>
    </w:p>
    <w:p w14:paraId="505ACBCD" w14:textId="77777777" w:rsidR="00182A5B" w:rsidRPr="007C3329" w:rsidRDefault="00182A5B" w:rsidP="00484C29">
      <w:pPr>
        <w:tabs>
          <w:tab w:val="clear" w:pos="567"/>
        </w:tabs>
        <w:spacing w:line="240" w:lineRule="auto"/>
        <w:rPr>
          <w:szCs w:val="22"/>
        </w:rPr>
      </w:pPr>
    </w:p>
    <w:p w14:paraId="4649562F"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9.</w:t>
      </w:r>
      <w:r w:rsidRPr="007C3329">
        <w:rPr>
          <w:b/>
          <w:szCs w:val="22"/>
        </w:rPr>
        <w:tab/>
        <w:t>PR</w:t>
      </w:r>
      <w:r w:rsidRPr="007C3329">
        <w:rPr>
          <w:b/>
        </w:rPr>
        <w:t>É</w:t>
      </w:r>
      <w:r w:rsidRPr="007C3329">
        <w:rPr>
          <w:b/>
          <w:szCs w:val="22"/>
        </w:rPr>
        <w:t>CAUTIONS PARTICULI</w:t>
      </w:r>
      <w:r w:rsidRPr="007C3329">
        <w:rPr>
          <w:b/>
        </w:rPr>
        <w:t>È</w:t>
      </w:r>
      <w:r w:rsidRPr="007C3329">
        <w:rPr>
          <w:b/>
          <w:szCs w:val="22"/>
        </w:rPr>
        <w:t>RES DE CONSERVATION</w:t>
      </w:r>
    </w:p>
    <w:p w14:paraId="067C1355" w14:textId="77777777" w:rsidR="00182A5B" w:rsidRPr="007C3329" w:rsidRDefault="00182A5B" w:rsidP="00484C29">
      <w:pPr>
        <w:keepNext/>
        <w:tabs>
          <w:tab w:val="clear" w:pos="567"/>
        </w:tabs>
        <w:spacing w:line="240" w:lineRule="auto"/>
        <w:rPr>
          <w:szCs w:val="22"/>
        </w:rPr>
      </w:pPr>
    </w:p>
    <w:p w14:paraId="60FE5794" w14:textId="77777777" w:rsidR="00182A5B" w:rsidRPr="007C3329" w:rsidRDefault="00182A5B" w:rsidP="00484C29">
      <w:pPr>
        <w:keepNext/>
        <w:tabs>
          <w:tab w:val="clear" w:pos="567"/>
        </w:tabs>
        <w:spacing w:line="240" w:lineRule="auto"/>
        <w:rPr>
          <w:szCs w:val="22"/>
        </w:rPr>
      </w:pPr>
      <w:r w:rsidRPr="007C3329">
        <w:rPr>
          <w:szCs w:val="22"/>
        </w:rPr>
        <w:t>A conserver à une température ne dépassant pas 25°C.</w:t>
      </w:r>
    </w:p>
    <w:p w14:paraId="1872AF58" w14:textId="24EF6CF1" w:rsidR="00182A5B" w:rsidRPr="007C3329" w:rsidRDefault="00182A5B" w:rsidP="00484C29">
      <w:pPr>
        <w:keepNext/>
        <w:tabs>
          <w:tab w:val="clear" w:pos="567"/>
        </w:tabs>
        <w:spacing w:line="240" w:lineRule="auto"/>
        <w:rPr>
          <w:szCs w:val="22"/>
        </w:rPr>
      </w:pPr>
      <w:r w:rsidRPr="007C3329">
        <w:rPr>
          <w:szCs w:val="22"/>
        </w:rPr>
        <w:t>A conserver dans l’emballage d’origine à l’abri de l’humidité.</w:t>
      </w:r>
    </w:p>
    <w:p w14:paraId="02BD9000" w14:textId="77777777" w:rsidR="00182A5B" w:rsidRPr="007C3329" w:rsidRDefault="00182A5B" w:rsidP="00484C29">
      <w:pPr>
        <w:keepNext/>
        <w:tabs>
          <w:tab w:val="clear" w:pos="567"/>
        </w:tabs>
        <w:spacing w:line="240" w:lineRule="auto"/>
        <w:ind w:left="567" w:hanging="567"/>
        <w:rPr>
          <w:szCs w:val="22"/>
        </w:rPr>
      </w:pPr>
    </w:p>
    <w:p w14:paraId="3D49F8FC" w14:textId="77777777" w:rsidR="00182A5B" w:rsidRPr="007C3329" w:rsidRDefault="00182A5B" w:rsidP="00484C29">
      <w:pPr>
        <w:tabs>
          <w:tab w:val="clear" w:pos="567"/>
        </w:tabs>
        <w:spacing w:line="240" w:lineRule="auto"/>
        <w:ind w:left="567" w:hanging="567"/>
        <w:rPr>
          <w:szCs w:val="22"/>
        </w:rPr>
      </w:pPr>
    </w:p>
    <w:p w14:paraId="59E1C319"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lastRenderedPageBreak/>
        <w:t>10.</w:t>
      </w:r>
      <w:r w:rsidRPr="007C3329">
        <w:rPr>
          <w:b/>
          <w:szCs w:val="22"/>
        </w:rPr>
        <w:tab/>
        <w:t>PR</w:t>
      </w:r>
      <w:r w:rsidRPr="007C3329">
        <w:rPr>
          <w:b/>
        </w:rPr>
        <w:t>É</w:t>
      </w:r>
      <w:r w:rsidRPr="007C3329">
        <w:rPr>
          <w:b/>
          <w:szCs w:val="22"/>
        </w:rPr>
        <w:t>CAUTIONS PARTICULI</w:t>
      </w:r>
      <w:r w:rsidRPr="007C3329">
        <w:rPr>
          <w:b/>
        </w:rPr>
        <w:t>È</w:t>
      </w:r>
      <w:r w:rsidRPr="007C3329">
        <w:rPr>
          <w:b/>
          <w:szCs w:val="22"/>
        </w:rPr>
        <w:t>RES D’</w:t>
      </w:r>
      <w:r w:rsidRPr="007C3329">
        <w:rPr>
          <w:b/>
        </w:rPr>
        <w:t>É</w:t>
      </w:r>
      <w:r w:rsidRPr="007C3329">
        <w:rPr>
          <w:b/>
          <w:szCs w:val="22"/>
        </w:rPr>
        <w:t>LIMINATION DES M</w:t>
      </w:r>
      <w:r w:rsidRPr="007C3329">
        <w:rPr>
          <w:b/>
        </w:rPr>
        <w:t>É</w:t>
      </w:r>
      <w:r w:rsidRPr="007C3329">
        <w:rPr>
          <w:b/>
          <w:szCs w:val="22"/>
        </w:rPr>
        <w:t>DICAMENTS NON UTILIS</w:t>
      </w:r>
      <w:r w:rsidRPr="007C3329">
        <w:rPr>
          <w:b/>
        </w:rPr>
        <w:t>É</w:t>
      </w:r>
      <w:r w:rsidRPr="007C3329">
        <w:rPr>
          <w:b/>
          <w:szCs w:val="22"/>
        </w:rPr>
        <w:t>S OU DES D</w:t>
      </w:r>
      <w:r w:rsidRPr="007C3329">
        <w:rPr>
          <w:b/>
        </w:rPr>
        <w:t>É</w:t>
      </w:r>
      <w:r w:rsidRPr="007C3329">
        <w:rPr>
          <w:b/>
          <w:szCs w:val="22"/>
        </w:rPr>
        <w:t>CHETS PROVENANT DE CES M</w:t>
      </w:r>
      <w:r w:rsidRPr="007C3329">
        <w:rPr>
          <w:b/>
        </w:rPr>
        <w:t>É</w:t>
      </w:r>
      <w:r w:rsidRPr="007C3329">
        <w:rPr>
          <w:b/>
          <w:szCs w:val="22"/>
        </w:rPr>
        <w:t>DICAMENTS S’IL Y A LIEU</w:t>
      </w:r>
    </w:p>
    <w:p w14:paraId="450687F9" w14:textId="77777777" w:rsidR="00182A5B" w:rsidRPr="007C3329" w:rsidRDefault="00182A5B" w:rsidP="00484C29">
      <w:pPr>
        <w:tabs>
          <w:tab w:val="clear" w:pos="567"/>
        </w:tabs>
        <w:spacing w:line="240" w:lineRule="auto"/>
        <w:rPr>
          <w:szCs w:val="22"/>
        </w:rPr>
      </w:pPr>
    </w:p>
    <w:p w14:paraId="269B38E5" w14:textId="77777777" w:rsidR="00182A5B" w:rsidRPr="007C3329" w:rsidRDefault="00182A5B" w:rsidP="00484C29">
      <w:pPr>
        <w:tabs>
          <w:tab w:val="clear" w:pos="567"/>
        </w:tabs>
        <w:spacing w:line="240" w:lineRule="auto"/>
        <w:rPr>
          <w:szCs w:val="22"/>
        </w:rPr>
      </w:pPr>
    </w:p>
    <w:p w14:paraId="2BE27013"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11.</w:t>
      </w:r>
      <w:r w:rsidRPr="007C3329">
        <w:rPr>
          <w:b/>
          <w:szCs w:val="22"/>
        </w:rPr>
        <w:tab/>
        <w:t>NOM ET ADRESSE DU TITULAIRE DE L’AUTORISATION DE MISE SUR LE MARCH</w:t>
      </w:r>
      <w:r w:rsidRPr="007C3329">
        <w:rPr>
          <w:b/>
        </w:rPr>
        <w:t>É</w:t>
      </w:r>
    </w:p>
    <w:p w14:paraId="28F25C4D" w14:textId="77777777" w:rsidR="00182A5B" w:rsidRPr="007C3329" w:rsidRDefault="00182A5B" w:rsidP="00484C29">
      <w:pPr>
        <w:keepNext/>
        <w:tabs>
          <w:tab w:val="clear" w:pos="567"/>
        </w:tabs>
        <w:spacing w:line="240" w:lineRule="auto"/>
        <w:rPr>
          <w:szCs w:val="22"/>
        </w:rPr>
      </w:pPr>
    </w:p>
    <w:p w14:paraId="74CBAFD0" w14:textId="77777777" w:rsidR="00182A5B" w:rsidRPr="007C3329" w:rsidRDefault="00182A5B" w:rsidP="00484C29">
      <w:pPr>
        <w:keepNext/>
        <w:tabs>
          <w:tab w:val="clear" w:pos="567"/>
        </w:tabs>
        <w:spacing w:line="240" w:lineRule="auto"/>
        <w:rPr>
          <w:szCs w:val="22"/>
          <w:lang w:val="en-US"/>
        </w:rPr>
      </w:pPr>
      <w:r w:rsidRPr="007C3329">
        <w:rPr>
          <w:szCs w:val="22"/>
          <w:lang w:val="en-US"/>
        </w:rPr>
        <w:t xml:space="preserve">Novartis </w:t>
      </w:r>
      <w:proofErr w:type="spellStart"/>
      <w:r w:rsidRPr="007C3329">
        <w:rPr>
          <w:szCs w:val="22"/>
          <w:lang w:val="en-US"/>
        </w:rPr>
        <w:t>Europharm</w:t>
      </w:r>
      <w:proofErr w:type="spellEnd"/>
      <w:r w:rsidRPr="007C3329">
        <w:rPr>
          <w:szCs w:val="22"/>
          <w:lang w:val="en-US"/>
        </w:rPr>
        <w:t xml:space="preserve"> Limited</w:t>
      </w:r>
    </w:p>
    <w:p w14:paraId="4524C775" w14:textId="77777777" w:rsidR="00182A5B" w:rsidRPr="007C3329" w:rsidRDefault="00182A5B" w:rsidP="00484C29">
      <w:pPr>
        <w:keepNext/>
        <w:spacing w:line="240" w:lineRule="auto"/>
        <w:rPr>
          <w:color w:val="000000"/>
          <w:lang w:val="en-US"/>
        </w:rPr>
      </w:pPr>
      <w:r w:rsidRPr="007C3329">
        <w:rPr>
          <w:color w:val="000000"/>
          <w:lang w:val="en-US"/>
        </w:rPr>
        <w:t>Vista Building</w:t>
      </w:r>
    </w:p>
    <w:p w14:paraId="2F04A7F3" w14:textId="77777777" w:rsidR="00182A5B" w:rsidRPr="007C3329" w:rsidRDefault="00182A5B" w:rsidP="00484C29">
      <w:pPr>
        <w:keepNext/>
        <w:spacing w:line="240" w:lineRule="auto"/>
        <w:rPr>
          <w:color w:val="000000"/>
          <w:lang w:val="en-US"/>
        </w:rPr>
      </w:pPr>
      <w:r w:rsidRPr="007C3329">
        <w:rPr>
          <w:color w:val="000000"/>
          <w:lang w:val="en-US"/>
        </w:rPr>
        <w:t>Elm Park, Merrion Road</w:t>
      </w:r>
    </w:p>
    <w:p w14:paraId="60ABE3F3" w14:textId="77777777" w:rsidR="00182A5B" w:rsidRPr="007C3329" w:rsidRDefault="00182A5B" w:rsidP="00484C29">
      <w:pPr>
        <w:keepNext/>
        <w:spacing w:line="240" w:lineRule="auto"/>
        <w:rPr>
          <w:color w:val="000000"/>
        </w:rPr>
      </w:pPr>
      <w:r w:rsidRPr="007C3329">
        <w:rPr>
          <w:color w:val="000000"/>
        </w:rPr>
        <w:t>Dublin 4</w:t>
      </w:r>
    </w:p>
    <w:p w14:paraId="3D54D6D7" w14:textId="77777777" w:rsidR="00182A5B" w:rsidRPr="007C3329" w:rsidRDefault="00182A5B" w:rsidP="00484C29">
      <w:pPr>
        <w:tabs>
          <w:tab w:val="clear" w:pos="567"/>
        </w:tabs>
        <w:spacing w:line="240" w:lineRule="auto"/>
        <w:rPr>
          <w:szCs w:val="22"/>
        </w:rPr>
      </w:pPr>
      <w:r w:rsidRPr="007C3329">
        <w:t>Irlande</w:t>
      </w:r>
    </w:p>
    <w:p w14:paraId="7AC2CFB7" w14:textId="77777777" w:rsidR="00182A5B" w:rsidRPr="007C3329" w:rsidRDefault="00182A5B" w:rsidP="00484C29">
      <w:pPr>
        <w:tabs>
          <w:tab w:val="clear" w:pos="567"/>
        </w:tabs>
        <w:spacing w:line="240" w:lineRule="auto"/>
        <w:rPr>
          <w:szCs w:val="22"/>
        </w:rPr>
      </w:pPr>
    </w:p>
    <w:p w14:paraId="1EA7A8FA" w14:textId="77777777" w:rsidR="00182A5B" w:rsidRPr="007C3329" w:rsidRDefault="00182A5B" w:rsidP="00484C29">
      <w:pPr>
        <w:tabs>
          <w:tab w:val="clear" w:pos="567"/>
        </w:tabs>
        <w:spacing w:line="240" w:lineRule="auto"/>
        <w:rPr>
          <w:szCs w:val="22"/>
        </w:rPr>
      </w:pPr>
    </w:p>
    <w:p w14:paraId="210A3E49"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12.</w:t>
      </w:r>
      <w:r w:rsidRPr="007C3329">
        <w:rPr>
          <w:b/>
          <w:szCs w:val="22"/>
        </w:rPr>
        <w:tab/>
        <w:t>NUM</w:t>
      </w:r>
      <w:r w:rsidRPr="007C3329">
        <w:rPr>
          <w:b/>
        </w:rPr>
        <w:t>É</w:t>
      </w:r>
      <w:r w:rsidRPr="007C3329">
        <w:rPr>
          <w:b/>
          <w:szCs w:val="22"/>
        </w:rPr>
        <w:t>RO(S) D’AUTORISATION DE MISE SUR LE MARCH</w:t>
      </w:r>
      <w:r w:rsidRPr="007C3329">
        <w:rPr>
          <w:b/>
        </w:rPr>
        <w:t>É</w:t>
      </w:r>
    </w:p>
    <w:p w14:paraId="21044A97" w14:textId="77777777" w:rsidR="00182A5B" w:rsidRPr="007C3329" w:rsidRDefault="00182A5B" w:rsidP="00484C29">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182A5B" w:rsidRPr="007C3329" w14:paraId="67EA8DC8" w14:textId="77777777" w:rsidTr="00F50E1F">
        <w:tc>
          <w:tcPr>
            <w:tcW w:w="2518" w:type="dxa"/>
          </w:tcPr>
          <w:p w14:paraId="3CAE550D" w14:textId="77777777" w:rsidR="00182A5B" w:rsidRPr="007C3329" w:rsidRDefault="00182A5B" w:rsidP="00484C29">
            <w:pPr>
              <w:tabs>
                <w:tab w:val="clear" w:pos="567"/>
              </w:tabs>
              <w:spacing w:line="240" w:lineRule="auto"/>
              <w:rPr>
                <w:szCs w:val="22"/>
              </w:rPr>
            </w:pPr>
            <w:r w:rsidRPr="007C3329">
              <w:rPr>
                <w:szCs w:val="22"/>
              </w:rPr>
              <w:t>EU/</w:t>
            </w:r>
            <w:r w:rsidRPr="007C3329">
              <w:rPr>
                <w:szCs w:val="22"/>
                <w:lang w:val="de-DE"/>
              </w:rPr>
              <w:t>1/11/677/00</w:t>
            </w:r>
            <w:r w:rsidR="009844CD" w:rsidRPr="007C3329">
              <w:rPr>
                <w:szCs w:val="22"/>
                <w:lang w:val="de-DE"/>
              </w:rPr>
              <w:t>7</w:t>
            </w:r>
          </w:p>
        </w:tc>
        <w:tc>
          <w:tcPr>
            <w:tcW w:w="6804" w:type="dxa"/>
          </w:tcPr>
          <w:p w14:paraId="0701B788" w14:textId="77777777" w:rsidR="00182A5B" w:rsidRPr="007C3329" w:rsidRDefault="00182A5B" w:rsidP="00484C29">
            <w:pPr>
              <w:tabs>
                <w:tab w:val="clear" w:pos="567"/>
              </w:tabs>
              <w:spacing w:line="240" w:lineRule="auto"/>
              <w:rPr>
                <w:szCs w:val="22"/>
              </w:rPr>
            </w:pPr>
            <w:r w:rsidRPr="007C3329">
              <w:t>7 x 1 gélule</w:t>
            </w:r>
          </w:p>
        </w:tc>
      </w:tr>
    </w:tbl>
    <w:p w14:paraId="2C4E2665" w14:textId="77777777" w:rsidR="00182A5B" w:rsidRPr="007C3329" w:rsidRDefault="00182A5B" w:rsidP="00484C29">
      <w:pPr>
        <w:tabs>
          <w:tab w:val="clear" w:pos="567"/>
        </w:tabs>
        <w:spacing w:line="240" w:lineRule="auto"/>
        <w:rPr>
          <w:szCs w:val="22"/>
        </w:rPr>
      </w:pPr>
    </w:p>
    <w:p w14:paraId="4D23CA61" w14:textId="77777777" w:rsidR="00182A5B" w:rsidRPr="007C3329" w:rsidRDefault="00182A5B" w:rsidP="00484C29">
      <w:pPr>
        <w:tabs>
          <w:tab w:val="clear" w:pos="567"/>
        </w:tabs>
        <w:spacing w:line="240" w:lineRule="auto"/>
        <w:rPr>
          <w:szCs w:val="22"/>
        </w:rPr>
      </w:pPr>
    </w:p>
    <w:p w14:paraId="7117D556"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13.</w:t>
      </w:r>
      <w:r w:rsidRPr="007C3329">
        <w:rPr>
          <w:b/>
          <w:szCs w:val="22"/>
        </w:rPr>
        <w:tab/>
        <w:t>NUM</w:t>
      </w:r>
      <w:r w:rsidRPr="007C3329">
        <w:rPr>
          <w:b/>
        </w:rPr>
        <w:t>É</w:t>
      </w:r>
      <w:r w:rsidRPr="007C3329">
        <w:rPr>
          <w:b/>
          <w:szCs w:val="22"/>
        </w:rPr>
        <w:t>RO DU LOT</w:t>
      </w:r>
    </w:p>
    <w:p w14:paraId="3A6025E0" w14:textId="77777777" w:rsidR="00182A5B" w:rsidRPr="007C3329" w:rsidRDefault="00182A5B" w:rsidP="00484C29">
      <w:pPr>
        <w:keepNext/>
        <w:tabs>
          <w:tab w:val="clear" w:pos="567"/>
        </w:tabs>
        <w:spacing w:line="240" w:lineRule="auto"/>
        <w:rPr>
          <w:szCs w:val="22"/>
        </w:rPr>
      </w:pPr>
    </w:p>
    <w:p w14:paraId="1599CFEE" w14:textId="77777777" w:rsidR="00182A5B" w:rsidRPr="007C3329" w:rsidRDefault="00182A5B" w:rsidP="00484C29">
      <w:pPr>
        <w:tabs>
          <w:tab w:val="clear" w:pos="567"/>
        </w:tabs>
        <w:spacing w:line="240" w:lineRule="auto"/>
        <w:rPr>
          <w:szCs w:val="22"/>
        </w:rPr>
      </w:pPr>
      <w:r w:rsidRPr="007C3329">
        <w:rPr>
          <w:szCs w:val="22"/>
        </w:rPr>
        <w:t>Lot</w:t>
      </w:r>
    </w:p>
    <w:p w14:paraId="48CA90DD" w14:textId="77777777" w:rsidR="00182A5B" w:rsidRPr="007C3329" w:rsidRDefault="00182A5B" w:rsidP="00484C29">
      <w:pPr>
        <w:tabs>
          <w:tab w:val="clear" w:pos="567"/>
        </w:tabs>
        <w:spacing w:line="240" w:lineRule="auto"/>
        <w:rPr>
          <w:szCs w:val="22"/>
        </w:rPr>
      </w:pPr>
    </w:p>
    <w:p w14:paraId="1E2438FE" w14:textId="77777777" w:rsidR="00182A5B" w:rsidRPr="007C3329" w:rsidRDefault="00182A5B" w:rsidP="00484C29">
      <w:pPr>
        <w:tabs>
          <w:tab w:val="clear" w:pos="567"/>
        </w:tabs>
        <w:spacing w:line="240" w:lineRule="auto"/>
        <w:rPr>
          <w:szCs w:val="22"/>
        </w:rPr>
      </w:pPr>
    </w:p>
    <w:p w14:paraId="6EAB1F6B"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14.</w:t>
      </w:r>
      <w:r w:rsidRPr="007C3329">
        <w:rPr>
          <w:b/>
          <w:szCs w:val="22"/>
        </w:rPr>
        <w:tab/>
        <w:t>CONDITIONS DE PRESCRIPTION ET DE D</w:t>
      </w:r>
      <w:r w:rsidRPr="007C3329">
        <w:rPr>
          <w:b/>
        </w:rPr>
        <w:t>É</w:t>
      </w:r>
      <w:r w:rsidRPr="007C3329">
        <w:rPr>
          <w:b/>
          <w:szCs w:val="22"/>
        </w:rPr>
        <w:t>LIVRANCE</w:t>
      </w:r>
    </w:p>
    <w:p w14:paraId="35E14016" w14:textId="77777777" w:rsidR="00182A5B" w:rsidRPr="007C3329" w:rsidRDefault="00182A5B" w:rsidP="00484C29">
      <w:pPr>
        <w:keepNext/>
        <w:tabs>
          <w:tab w:val="clear" w:pos="567"/>
        </w:tabs>
        <w:spacing w:line="240" w:lineRule="auto"/>
        <w:rPr>
          <w:szCs w:val="22"/>
        </w:rPr>
      </w:pPr>
    </w:p>
    <w:p w14:paraId="1D645B58" w14:textId="77777777" w:rsidR="00182A5B" w:rsidRPr="007C3329" w:rsidRDefault="00182A5B" w:rsidP="00484C29">
      <w:pPr>
        <w:tabs>
          <w:tab w:val="clear" w:pos="567"/>
        </w:tabs>
        <w:spacing w:line="240" w:lineRule="auto"/>
        <w:rPr>
          <w:szCs w:val="22"/>
        </w:rPr>
      </w:pPr>
    </w:p>
    <w:p w14:paraId="2E110028"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15.</w:t>
      </w:r>
      <w:r w:rsidRPr="007C3329">
        <w:rPr>
          <w:b/>
          <w:szCs w:val="22"/>
        </w:rPr>
        <w:tab/>
        <w:t>INDICATIONS D’UTILISATION</w:t>
      </w:r>
    </w:p>
    <w:p w14:paraId="5D3FD96B" w14:textId="77777777" w:rsidR="00182A5B" w:rsidRPr="007C3329" w:rsidRDefault="00182A5B" w:rsidP="00484C29">
      <w:pPr>
        <w:tabs>
          <w:tab w:val="clear" w:pos="567"/>
        </w:tabs>
        <w:spacing w:line="240" w:lineRule="auto"/>
        <w:rPr>
          <w:szCs w:val="22"/>
        </w:rPr>
      </w:pPr>
    </w:p>
    <w:p w14:paraId="7584C45F" w14:textId="77777777" w:rsidR="00182A5B" w:rsidRPr="007C3329" w:rsidRDefault="00182A5B" w:rsidP="00484C29">
      <w:pPr>
        <w:tabs>
          <w:tab w:val="clear" w:pos="567"/>
        </w:tabs>
        <w:spacing w:line="240" w:lineRule="auto"/>
        <w:rPr>
          <w:szCs w:val="22"/>
        </w:rPr>
      </w:pPr>
    </w:p>
    <w:p w14:paraId="016E5CF0"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16.</w:t>
      </w:r>
      <w:r w:rsidRPr="007C3329">
        <w:rPr>
          <w:b/>
          <w:szCs w:val="22"/>
        </w:rPr>
        <w:tab/>
        <w:t>INFORMATIONS EN BRAILLE</w:t>
      </w:r>
    </w:p>
    <w:p w14:paraId="01F01060" w14:textId="77777777" w:rsidR="00182A5B" w:rsidRPr="007C3329" w:rsidRDefault="00182A5B" w:rsidP="00484C29">
      <w:pPr>
        <w:keepNext/>
        <w:tabs>
          <w:tab w:val="clear" w:pos="567"/>
        </w:tabs>
        <w:spacing w:line="240" w:lineRule="auto"/>
        <w:rPr>
          <w:szCs w:val="22"/>
        </w:rPr>
      </w:pPr>
    </w:p>
    <w:p w14:paraId="71B0D44B" w14:textId="77777777" w:rsidR="00182A5B" w:rsidRPr="007C3329" w:rsidRDefault="00182A5B" w:rsidP="00484C29">
      <w:pPr>
        <w:tabs>
          <w:tab w:val="clear" w:pos="567"/>
        </w:tabs>
        <w:spacing w:line="240" w:lineRule="auto"/>
        <w:rPr>
          <w:szCs w:val="22"/>
        </w:rPr>
      </w:pPr>
      <w:r w:rsidRPr="007C3329">
        <w:rPr>
          <w:szCs w:val="22"/>
        </w:rPr>
        <w:t>GILENYA 0,</w:t>
      </w:r>
      <w:r w:rsidR="00143828" w:rsidRPr="007C3329">
        <w:rPr>
          <w:szCs w:val="22"/>
        </w:rPr>
        <w:t>2</w:t>
      </w:r>
      <w:r w:rsidRPr="007C3329">
        <w:rPr>
          <w:szCs w:val="22"/>
        </w:rPr>
        <w:t>5 mg</w:t>
      </w:r>
    </w:p>
    <w:p w14:paraId="27CD2709" w14:textId="77777777" w:rsidR="00182A5B" w:rsidRPr="007C3329" w:rsidRDefault="00182A5B" w:rsidP="00484C29">
      <w:pPr>
        <w:tabs>
          <w:tab w:val="clear" w:pos="567"/>
        </w:tabs>
        <w:spacing w:line="240" w:lineRule="auto"/>
        <w:rPr>
          <w:szCs w:val="22"/>
        </w:rPr>
      </w:pPr>
    </w:p>
    <w:p w14:paraId="045F5113" w14:textId="77777777" w:rsidR="00182A5B" w:rsidRPr="007C3329" w:rsidRDefault="00182A5B" w:rsidP="00484C29">
      <w:pPr>
        <w:tabs>
          <w:tab w:val="clear" w:pos="567"/>
        </w:tabs>
        <w:spacing w:line="240" w:lineRule="auto"/>
        <w:rPr>
          <w:szCs w:val="22"/>
        </w:rPr>
      </w:pPr>
    </w:p>
    <w:p w14:paraId="57B60058"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C3329">
        <w:rPr>
          <w:b/>
          <w:noProof/>
        </w:rPr>
        <w:t>17.</w:t>
      </w:r>
      <w:r w:rsidRPr="007C3329">
        <w:rPr>
          <w:b/>
          <w:noProof/>
        </w:rPr>
        <w:tab/>
        <w:t>IDENTIFIANT UNIQUE - CODE-BARRES 2D</w:t>
      </w:r>
    </w:p>
    <w:p w14:paraId="7C3823E1" w14:textId="77777777" w:rsidR="00182A5B" w:rsidRPr="007C3329" w:rsidRDefault="00182A5B" w:rsidP="00484C29">
      <w:pPr>
        <w:keepNext/>
        <w:tabs>
          <w:tab w:val="clear" w:pos="567"/>
        </w:tabs>
        <w:spacing w:line="240" w:lineRule="auto"/>
        <w:rPr>
          <w:noProof/>
        </w:rPr>
      </w:pPr>
    </w:p>
    <w:p w14:paraId="10C56EDE" w14:textId="77777777" w:rsidR="00182A5B" w:rsidRPr="007C3329" w:rsidRDefault="00182A5B" w:rsidP="00484C29">
      <w:pPr>
        <w:tabs>
          <w:tab w:val="clear" w:pos="567"/>
        </w:tabs>
        <w:spacing w:line="240" w:lineRule="auto"/>
        <w:rPr>
          <w:shd w:val="pct15" w:color="auto" w:fill="auto"/>
        </w:rPr>
      </w:pPr>
      <w:proofErr w:type="gramStart"/>
      <w:r w:rsidRPr="007C3329">
        <w:rPr>
          <w:shd w:val="pct15" w:color="auto" w:fill="auto"/>
        </w:rPr>
        <w:t>code</w:t>
      </w:r>
      <w:proofErr w:type="gramEnd"/>
      <w:r w:rsidRPr="007C3329">
        <w:rPr>
          <w:shd w:val="pct15" w:color="auto" w:fill="auto"/>
        </w:rPr>
        <w:t>-barres 2D portant l'identifiant unique inclus.</w:t>
      </w:r>
    </w:p>
    <w:p w14:paraId="013B0582" w14:textId="77777777" w:rsidR="00182A5B" w:rsidRPr="007C3329" w:rsidRDefault="00182A5B" w:rsidP="00484C29">
      <w:pPr>
        <w:tabs>
          <w:tab w:val="clear" w:pos="567"/>
        </w:tabs>
        <w:spacing w:line="240" w:lineRule="auto"/>
        <w:rPr>
          <w:noProof/>
        </w:rPr>
      </w:pPr>
    </w:p>
    <w:p w14:paraId="504EEAF2" w14:textId="77777777" w:rsidR="00182A5B" w:rsidRPr="007C3329" w:rsidRDefault="00182A5B" w:rsidP="00484C29">
      <w:pPr>
        <w:tabs>
          <w:tab w:val="clear" w:pos="567"/>
        </w:tabs>
        <w:spacing w:line="240" w:lineRule="auto"/>
        <w:rPr>
          <w:noProof/>
        </w:rPr>
      </w:pPr>
    </w:p>
    <w:p w14:paraId="7E9831E2"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7C3329">
        <w:rPr>
          <w:b/>
          <w:noProof/>
        </w:rPr>
        <w:t>18.</w:t>
      </w:r>
      <w:r w:rsidRPr="007C3329">
        <w:rPr>
          <w:b/>
          <w:noProof/>
        </w:rPr>
        <w:tab/>
        <w:t>IDENTIFIANT UNIQUE - DONNÉES LISIBLES PAR LES HUMAINS</w:t>
      </w:r>
    </w:p>
    <w:p w14:paraId="2FBEACF4" w14:textId="77777777" w:rsidR="00182A5B" w:rsidRPr="007C3329" w:rsidRDefault="00182A5B" w:rsidP="00484C29">
      <w:pPr>
        <w:keepNext/>
        <w:tabs>
          <w:tab w:val="clear" w:pos="567"/>
        </w:tabs>
        <w:spacing w:line="240" w:lineRule="auto"/>
        <w:rPr>
          <w:noProof/>
        </w:rPr>
      </w:pPr>
    </w:p>
    <w:p w14:paraId="40FDDE3D" w14:textId="67F5B015" w:rsidR="00182A5B" w:rsidRPr="007C3329" w:rsidRDefault="00182A5B" w:rsidP="00484C29">
      <w:pPr>
        <w:keepNext/>
        <w:tabs>
          <w:tab w:val="clear" w:pos="567"/>
        </w:tabs>
        <w:spacing w:line="240" w:lineRule="auto"/>
      </w:pPr>
      <w:r w:rsidRPr="007C3329">
        <w:t>PC</w:t>
      </w:r>
    </w:p>
    <w:p w14:paraId="66439C94" w14:textId="577111C9" w:rsidR="00182A5B" w:rsidRPr="007C3329" w:rsidRDefault="00182A5B" w:rsidP="00484C29">
      <w:pPr>
        <w:keepNext/>
        <w:tabs>
          <w:tab w:val="clear" w:pos="567"/>
        </w:tabs>
        <w:spacing w:line="240" w:lineRule="auto"/>
      </w:pPr>
      <w:r w:rsidRPr="007C3329">
        <w:t>SN</w:t>
      </w:r>
    </w:p>
    <w:p w14:paraId="4ADAD27A" w14:textId="27C42509" w:rsidR="00182A5B" w:rsidRPr="007C3329" w:rsidRDefault="00182A5B" w:rsidP="00484C29">
      <w:pPr>
        <w:tabs>
          <w:tab w:val="clear" w:pos="567"/>
        </w:tabs>
        <w:spacing w:line="240" w:lineRule="auto"/>
        <w:rPr>
          <w:szCs w:val="22"/>
        </w:rPr>
      </w:pPr>
      <w:r w:rsidRPr="007C3329">
        <w:t>NN</w:t>
      </w:r>
    </w:p>
    <w:p w14:paraId="47C95DB3" w14:textId="77777777" w:rsidR="00182A5B" w:rsidRPr="007C3329" w:rsidRDefault="00182A5B" w:rsidP="00484C29">
      <w:pPr>
        <w:tabs>
          <w:tab w:val="clear" w:pos="567"/>
        </w:tabs>
        <w:spacing w:line="240" w:lineRule="auto"/>
        <w:rPr>
          <w:szCs w:val="22"/>
        </w:rPr>
      </w:pPr>
    </w:p>
    <w:p w14:paraId="131C6B88" w14:textId="77777777" w:rsidR="00182A5B" w:rsidRPr="007C3329" w:rsidRDefault="00182A5B" w:rsidP="00484C29">
      <w:pPr>
        <w:tabs>
          <w:tab w:val="clear" w:pos="567"/>
        </w:tabs>
        <w:rPr>
          <w:szCs w:val="22"/>
        </w:rPr>
      </w:pPr>
      <w:r w:rsidRPr="007C3329">
        <w:rPr>
          <w:szCs w:val="22"/>
        </w:rPr>
        <w:br w:type="page"/>
      </w:r>
    </w:p>
    <w:p w14:paraId="2A1E90BA" w14:textId="77777777" w:rsidR="00014CFD" w:rsidRPr="007C3329" w:rsidRDefault="00014CFD" w:rsidP="00484C29">
      <w:pPr>
        <w:tabs>
          <w:tab w:val="clear" w:pos="567"/>
        </w:tabs>
        <w:spacing w:line="240" w:lineRule="auto"/>
        <w:rPr>
          <w:szCs w:val="22"/>
        </w:rPr>
      </w:pPr>
    </w:p>
    <w:p w14:paraId="71A3030A"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MINIMALES DEVANT FIGURER SUR LES PLAQUETTES OU LES FILMS THERMOSOUD</w:t>
      </w:r>
      <w:r w:rsidRPr="007C3329">
        <w:rPr>
          <w:b/>
        </w:rPr>
        <w:t>É</w:t>
      </w:r>
      <w:r w:rsidRPr="007C3329">
        <w:rPr>
          <w:b/>
          <w:szCs w:val="22"/>
        </w:rPr>
        <w:t>S</w:t>
      </w:r>
    </w:p>
    <w:p w14:paraId="15B87DD0"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61BF4CAF" w14:textId="77777777" w:rsidR="00182A5B" w:rsidRPr="007C3329" w:rsidRDefault="00182A5B"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PLAQUETTES UNIDOSES</w:t>
      </w:r>
    </w:p>
    <w:p w14:paraId="02EDB14A" w14:textId="77777777" w:rsidR="00182A5B" w:rsidRPr="007C3329" w:rsidRDefault="00182A5B" w:rsidP="00484C29">
      <w:pPr>
        <w:tabs>
          <w:tab w:val="clear" w:pos="567"/>
        </w:tabs>
        <w:spacing w:line="240" w:lineRule="auto"/>
        <w:rPr>
          <w:szCs w:val="22"/>
        </w:rPr>
      </w:pPr>
    </w:p>
    <w:p w14:paraId="73B723F2" w14:textId="77777777" w:rsidR="00182A5B" w:rsidRPr="007C3329" w:rsidRDefault="00182A5B" w:rsidP="00484C29">
      <w:pPr>
        <w:tabs>
          <w:tab w:val="clear" w:pos="567"/>
        </w:tabs>
        <w:spacing w:line="240" w:lineRule="auto"/>
        <w:rPr>
          <w:szCs w:val="22"/>
        </w:rPr>
      </w:pPr>
    </w:p>
    <w:p w14:paraId="53EAE05E"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Pr="007C3329">
        <w:rPr>
          <w:b/>
        </w:rPr>
        <w:t>É</w:t>
      </w:r>
      <w:r w:rsidRPr="007C3329">
        <w:rPr>
          <w:b/>
          <w:szCs w:val="22"/>
        </w:rPr>
        <w:t>NOMINATION DU M</w:t>
      </w:r>
      <w:r w:rsidRPr="007C3329">
        <w:rPr>
          <w:b/>
        </w:rPr>
        <w:t>É</w:t>
      </w:r>
      <w:r w:rsidRPr="007C3329">
        <w:rPr>
          <w:b/>
          <w:szCs w:val="22"/>
        </w:rPr>
        <w:t>DICAMENT</w:t>
      </w:r>
    </w:p>
    <w:p w14:paraId="74AE64D1" w14:textId="77777777" w:rsidR="00182A5B" w:rsidRPr="007C3329" w:rsidRDefault="00182A5B" w:rsidP="00484C29">
      <w:pPr>
        <w:keepNext/>
        <w:tabs>
          <w:tab w:val="clear" w:pos="567"/>
        </w:tabs>
        <w:spacing w:line="240" w:lineRule="auto"/>
        <w:rPr>
          <w:szCs w:val="22"/>
        </w:rPr>
      </w:pPr>
    </w:p>
    <w:p w14:paraId="615E8AA1" w14:textId="77777777" w:rsidR="00182A5B" w:rsidRPr="007C3329" w:rsidRDefault="00182A5B" w:rsidP="00484C29">
      <w:pPr>
        <w:tabs>
          <w:tab w:val="clear" w:pos="567"/>
        </w:tabs>
        <w:spacing w:line="240" w:lineRule="auto"/>
        <w:rPr>
          <w:szCs w:val="22"/>
        </w:rPr>
      </w:pPr>
      <w:r w:rsidRPr="007C3329">
        <w:rPr>
          <w:szCs w:val="22"/>
        </w:rPr>
        <w:t>GILENYA 0,</w:t>
      </w:r>
      <w:r w:rsidR="004D0691" w:rsidRPr="007C3329">
        <w:rPr>
          <w:szCs w:val="22"/>
        </w:rPr>
        <w:t>2</w:t>
      </w:r>
      <w:r w:rsidRPr="007C3329">
        <w:rPr>
          <w:szCs w:val="22"/>
        </w:rPr>
        <w:t>5 mg, gélule</w:t>
      </w:r>
    </w:p>
    <w:p w14:paraId="02F92120" w14:textId="77777777" w:rsidR="00182A5B" w:rsidRPr="007C3329" w:rsidRDefault="00182A5B" w:rsidP="00484C29">
      <w:pPr>
        <w:tabs>
          <w:tab w:val="clear" w:pos="567"/>
        </w:tabs>
        <w:spacing w:line="240" w:lineRule="auto"/>
        <w:rPr>
          <w:szCs w:val="22"/>
        </w:rPr>
      </w:pPr>
      <w:proofErr w:type="spellStart"/>
      <w:proofErr w:type="gramStart"/>
      <w:r w:rsidRPr="007C3329">
        <w:rPr>
          <w:szCs w:val="22"/>
        </w:rPr>
        <w:t>fingolimod</w:t>
      </w:r>
      <w:proofErr w:type="spellEnd"/>
      <w:proofErr w:type="gramEnd"/>
    </w:p>
    <w:p w14:paraId="2A788BEA" w14:textId="77777777" w:rsidR="00182A5B" w:rsidRPr="007C3329" w:rsidRDefault="00182A5B" w:rsidP="00484C29">
      <w:pPr>
        <w:tabs>
          <w:tab w:val="clear" w:pos="567"/>
        </w:tabs>
        <w:spacing w:line="240" w:lineRule="auto"/>
        <w:rPr>
          <w:szCs w:val="22"/>
        </w:rPr>
      </w:pPr>
    </w:p>
    <w:p w14:paraId="6D9C47D4" w14:textId="77777777" w:rsidR="00182A5B" w:rsidRPr="007C3329" w:rsidRDefault="00182A5B" w:rsidP="00484C29">
      <w:pPr>
        <w:tabs>
          <w:tab w:val="clear" w:pos="567"/>
        </w:tabs>
        <w:spacing w:line="240" w:lineRule="auto"/>
        <w:rPr>
          <w:szCs w:val="22"/>
        </w:rPr>
      </w:pPr>
    </w:p>
    <w:p w14:paraId="1F7C8D39"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NOM DU TITULAIRE DE L’AUTORISATION DE MISE SUR LE MARCH</w:t>
      </w:r>
      <w:r w:rsidRPr="007C3329">
        <w:rPr>
          <w:b/>
        </w:rPr>
        <w:t>É</w:t>
      </w:r>
    </w:p>
    <w:p w14:paraId="08428B44" w14:textId="77777777" w:rsidR="00182A5B" w:rsidRPr="007C3329" w:rsidRDefault="00182A5B" w:rsidP="00484C29">
      <w:pPr>
        <w:keepNext/>
        <w:tabs>
          <w:tab w:val="clear" w:pos="567"/>
        </w:tabs>
        <w:spacing w:line="240" w:lineRule="auto"/>
        <w:rPr>
          <w:szCs w:val="22"/>
        </w:rPr>
      </w:pPr>
    </w:p>
    <w:p w14:paraId="7BE57515" w14:textId="77777777" w:rsidR="00182A5B" w:rsidRPr="007C3329" w:rsidRDefault="00182A5B" w:rsidP="00484C29">
      <w:pPr>
        <w:tabs>
          <w:tab w:val="clear" w:pos="567"/>
        </w:tabs>
        <w:spacing w:line="240" w:lineRule="auto"/>
        <w:rPr>
          <w:szCs w:val="22"/>
        </w:rPr>
      </w:pPr>
      <w:r w:rsidRPr="007C3329">
        <w:rPr>
          <w:szCs w:val="22"/>
        </w:rPr>
        <w:t xml:space="preserve">Novartis </w:t>
      </w:r>
      <w:proofErr w:type="spellStart"/>
      <w:r w:rsidRPr="007C3329">
        <w:rPr>
          <w:szCs w:val="22"/>
        </w:rPr>
        <w:t>Europharm</w:t>
      </w:r>
      <w:proofErr w:type="spellEnd"/>
      <w:r w:rsidRPr="007C3329">
        <w:rPr>
          <w:szCs w:val="22"/>
        </w:rPr>
        <w:t xml:space="preserve"> Limited</w:t>
      </w:r>
    </w:p>
    <w:p w14:paraId="2CC9AE7A" w14:textId="77777777" w:rsidR="00182A5B" w:rsidRPr="007C3329" w:rsidRDefault="00182A5B" w:rsidP="00484C29">
      <w:pPr>
        <w:tabs>
          <w:tab w:val="clear" w:pos="567"/>
        </w:tabs>
        <w:spacing w:line="240" w:lineRule="auto"/>
        <w:rPr>
          <w:szCs w:val="22"/>
        </w:rPr>
      </w:pPr>
    </w:p>
    <w:p w14:paraId="50373DEF" w14:textId="77777777" w:rsidR="00182A5B" w:rsidRPr="007C3329" w:rsidRDefault="00182A5B" w:rsidP="00484C29">
      <w:pPr>
        <w:tabs>
          <w:tab w:val="clear" w:pos="567"/>
        </w:tabs>
        <w:spacing w:line="240" w:lineRule="auto"/>
        <w:rPr>
          <w:szCs w:val="22"/>
        </w:rPr>
      </w:pPr>
    </w:p>
    <w:p w14:paraId="724FDBD4"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DATE DE P</w:t>
      </w:r>
      <w:r w:rsidRPr="007C3329">
        <w:rPr>
          <w:b/>
        </w:rPr>
        <w:t>É</w:t>
      </w:r>
      <w:r w:rsidRPr="007C3329">
        <w:rPr>
          <w:b/>
          <w:szCs w:val="22"/>
        </w:rPr>
        <w:t>REMPTION</w:t>
      </w:r>
    </w:p>
    <w:p w14:paraId="7CB14454" w14:textId="77777777" w:rsidR="00182A5B" w:rsidRPr="007C3329" w:rsidRDefault="00182A5B" w:rsidP="00484C29">
      <w:pPr>
        <w:keepNext/>
        <w:tabs>
          <w:tab w:val="clear" w:pos="567"/>
        </w:tabs>
        <w:spacing w:line="240" w:lineRule="auto"/>
        <w:rPr>
          <w:szCs w:val="22"/>
        </w:rPr>
      </w:pPr>
    </w:p>
    <w:p w14:paraId="37975582" w14:textId="77777777" w:rsidR="00182A5B" w:rsidRPr="007C3329" w:rsidRDefault="00182A5B" w:rsidP="00484C29">
      <w:pPr>
        <w:tabs>
          <w:tab w:val="clear" w:pos="567"/>
        </w:tabs>
        <w:spacing w:line="240" w:lineRule="auto"/>
        <w:rPr>
          <w:szCs w:val="22"/>
          <w:lang w:val="fr-CH"/>
        </w:rPr>
      </w:pPr>
      <w:r w:rsidRPr="007C3329">
        <w:rPr>
          <w:szCs w:val="22"/>
          <w:lang w:val="fr-CH"/>
        </w:rPr>
        <w:t>EXP</w:t>
      </w:r>
    </w:p>
    <w:p w14:paraId="43B833F8" w14:textId="77777777" w:rsidR="00182A5B" w:rsidRPr="007C3329" w:rsidRDefault="00182A5B" w:rsidP="00484C29">
      <w:pPr>
        <w:tabs>
          <w:tab w:val="clear" w:pos="567"/>
        </w:tabs>
        <w:spacing w:line="240" w:lineRule="auto"/>
        <w:rPr>
          <w:szCs w:val="22"/>
          <w:lang w:val="fr-CH"/>
        </w:rPr>
      </w:pPr>
    </w:p>
    <w:p w14:paraId="0CAE7F79" w14:textId="77777777" w:rsidR="00182A5B" w:rsidRPr="007C3329" w:rsidRDefault="00182A5B" w:rsidP="00484C29">
      <w:pPr>
        <w:tabs>
          <w:tab w:val="clear" w:pos="567"/>
        </w:tabs>
        <w:spacing w:line="240" w:lineRule="auto"/>
        <w:rPr>
          <w:szCs w:val="22"/>
          <w:lang w:val="fr-CH"/>
        </w:rPr>
      </w:pPr>
    </w:p>
    <w:p w14:paraId="1D5CF849"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CH"/>
        </w:rPr>
      </w:pPr>
      <w:r w:rsidRPr="007C3329">
        <w:rPr>
          <w:b/>
          <w:szCs w:val="22"/>
          <w:lang w:val="fr-CH"/>
        </w:rPr>
        <w:t>4.</w:t>
      </w:r>
      <w:r w:rsidRPr="007C3329">
        <w:rPr>
          <w:b/>
          <w:szCs w:val="22"/>
          <w:lang w:val="fr-CH"/>
        </w:rPr>
        <w:tab/>
        <w:t>NUM</w:t>
      </w:r>
      <w:r w:rsidRPr="007C3329">
        <w:rPr>
          <w:b/>
        </w:rPr>
        <w:t>É</w:t>
      </w:r>
      <w:r w:rsidRPr="007C3329">
        <w:rPr>
          <w:b/>
          <w:szCs w:val="22"/>
          <w:lang w:val="fr-CH"/>
        </w:rPr>
        <w:t>RO DU LOT</w:t>
      </w:r>
    </w:p>
    <w:p w14:paraId="12ADCC42" w14:textId="77777777" w:rsidR="00182A5B" w:rsidRPr="007C3329" w:rsidRDefault="00182A5B" w:rsidP="00484C29">
      <w:pPr>
        <w:keepNext/>
        <w:tabs>
          <w:tab w:val="clear" w:pos="567"/>
        </w:tabs>
        <w:spacing w:line="240" w:lineRule="auto"/>
        <w:rPr>
          <w:szCs w:val="22"/>
          <w:lang w:val="fr-CH"/>
        </w:rPr>
      </w:pPr>
    </w:p>
    <w:p w14:paraId="3081BB3F" w14:textId="77777777" w:rsidR="00182A5B" w:rsidRPr="007C3329" w:rsidRDefault="00182A5B" w:rsidP="00484C29">
      <w:pPr>
        <w:tabs>
          <w:tab w:val="clear" w:pos="567"/>
        </w:tabs>
        <w:spacing w:line="240" w:lineRule="auto"/>
        <w:ind w:right="113"/>
        <w:rPr>
          <w:szCs w:val="22"/>
          <w:lang w:val="fr-CH"/>
        </w:rPr>
      </w:pPr>
      <w:r w:rsidRPr="007C3329">
        <w:rPr>
          <w:szCs w:val="22"/>
          <w:lang w:val="fr-CH"/>
        </w:rPr>
        <w:t>Lot</w:t>
      </w:r>
    </w:p>
    <w:p w14:paraId="7BF92D5C" w14:textId="77777777" w:rsidR="00182A5B" w:rsidRPr="007C3329" w:rsidRDefault="00182A5B" w:rsidP="00484C29">
      <w:pPr>
        <w:tabs>
          <w:tab w:val="clear" w:pos="567"/>
        </w:tabs>
        <w:spacing w:line="240" w:lineRule="auto"/>
        <w:ind w:right="113"/>
        <w:rPr>
          <w:szCs w:val="22"/>
          <w:lang w:val="fr-CH"/>
        </w:rPr>
      </w:pPr>
    </w:p>
    <w:p w14:paraId="214E1B95" w14:textId="77777777" w:rsidR="00182A5B" w:rsidRPr="007C3329" w:rsidRDefault="00182A5B" w:rsidP="00484C29">
      <w:pPr>
        <w:tabs>
          <w:tab w:val="clear" w:pos="567"/>
        </w:tabs>
        <w:spacing w:line="240" w:lineRule="auto"/>
        <w:ind w:right="113"/>
        <w:rPr>
          <w:szCs w:val="22"/>
          <w:lang w:val="fr-CH"/>
        </w:rPr>
      </w:pPr>
    </w:p>
    <w:p w14:paraId="4C84F207" w14:textId="77777777" w:rsidR="00182A5B" w:rsidRPr="007C3329" w:rsidRDefault="00182A5B"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CH"/>
        </w:rPr>
      </w:pPr>
      <w:r w:rsidRPr="007C3329">
        <w:rPr>
          <w:b/>
          <w:szCs w:val="22"/>
          <w:lang w:val="fr-CH"/>
        </w:rPr>
        <w:t>5.</w:t>
      </w:r>
      <w:r w:rsidRPr="007C3329">
        <w:rPr>
          <w:b/>
          <w:szCs w:val="22"/>
          <w:lang w:val="fr-CH"/>
        </w:rPr>
        <w:tab/>
        <w:t>AUTRE</w:t>
      </w:r>
    </w:p>
    <w:p w14:paraId="2345DAA6" w14:textId="77777777" w:rsidR="00182A5B" w:rsidRPr="007C3329" w:rsidRDefault="00182A5B" w:rsidP="00484C29">
      <w:pPr>
        <w:tabs>
          <w:tab w:val="clear" w:pos="567"/>
        </w:tabs>
        <w:spacing w:line="240" w:lineRule="auto"/>
        <w:ind w:right="113"/>
        <w:rPr>
          <w:szCs w:val="22"/>
          <w:lang w:val="fr-CH"/>
        </w:rPr>
      </w:pPr>
    </w:p>
    <w:p w14:paraId="49E1DF8E" w14:textId="77777777" w:rsidR="00B30170" w:rsidRPr="007C3329" w:rsidRDefault="004D0691" w:rsidP="00484C29">
      <w:pPr>
        <w:tabs>
          <w:tab w:val="clear" w:pos="567"/>
        </w:tabs>
        <w:spacing w:line="240" w:lineRule="auto"/>
        <w:rPr>
          <w:szCs w:val="22"/>
        </w:rPr>
      </w:pPr>
      <w:r w:rsidRPr="007C3329">
        <w:rPr>
          <w:szCs w:val="22"/>
          <w:lang w:val="fr-CH"/>
        </w:rPr>
        <w:br w:type="page"/>
      </w:r>
    </w:p>
    <w:p w14:paraId="794A2ED6" w14:textId="77777777" w:rsidR="00014CFD" w:rsidRPr="007C3329" w:rsidRDefault="00014CFD" w:rsidP="00484C29">
      <w:pPr>
        <w:tabs>
          <w:tab w:val="clear" w:pos="567"/>
        </w:tabs>
        <w:spacing w:line="240" w:lineRule="auto"/>
        <w:rPr>
          <w:szCs w:val="22"/>
        </w:rPr>
      </w:pPr>
    </w:p>
    <w:p w14:paraId="2DF3C94B" w14:textId="77777777" w:rsidR="00B30170" w:rsidRPr="007C3329" w:rsidRDefault="00B30170"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DEVANT FIGURER SUR L’EMBALLAGE EXT</w:t>
      </w:r>
      <w:r w:rsidR="00EB047D" w:rsidRPr="007C3329">
        <w:rPr>
          <w:b/>
        </w:rPr>
        <w:t>É</w:t>
      </w:r>
      <w:r w:rsidRPr="007C3329">
        <w:rPr>
          <w:b/>
          <w:szCs w:val="22"/>
        </w:rPr>
        <w:t>RIEUR</w:t>
      </w:r>
    </w:p>
    <w:p w14:paraId="7C7E1E54" w14:textId="77777777" w:rsidR="00B30170" w:rsidRPr="007C3329" w:rsidRDefault="00B30170" w:rsidP="00484C2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D5E85CA" w14:textId="77777777" w:rsidR="00B30170" w:rsidRPr="007C3329" w:rsidRDefault="00B30170"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BOITE DU CONDITIONNEMENT UNITAIRE</w:t>
      </w:r>
    </w:p>
    <w:p w14:paraId="7E3F40DD" w14:textId="77777777" w:rsidR="00B30170" w:rsidRPr="007C3329" w:rsidRDefault="00B30170" w:rsidP="00484C29">
      <w:pPr>
        <w:tabs>
          <w:tab w:val="clear" w:pos="567"/>
        </w:tabs>
        <w:spacing w:line="240" w:lineRule="auto"/>
        <w:rPr>
          <w:szCs w:val="22"/>
        </w:rPr>
      </w:pPr>
    </w:p>
    <w:p w14:paraId="5BA85E1D" w14:textId="77777777" w:rsidR="00B30170" w:rsidRPr="007C3329" w:rsidRDefault="00B30170" w:rsidP="00484C29">
      <w:pPr>
        <w:tabs>
          <w:tab w:val="clear" w:pos="567"/>
        </w:tabs>
        <w:spacing w:line="240" w:lineRule="auto"/>
        <w:rPr>
          <w:szCs w:val="22"/>
        </w:rPr>
      </w:pPr>
    </w:p>
    <w:p w14:paraId="652F53E0"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00EB047D" w:rsidRPr="007C3329">
        <w:rPr>
          <w:b/>
        </w:rPr>
        <w:t>É</w:t>
      </w:r>
      <w:r w:rsidRPr="007C3329">
        <w:rPr>
          <w:b/>
          <w:szCs w:val="22"/>
        </w:rPr>
        <w:t>NOMINATION DU M</w:t>
      </w:r>
      <w:r w:rsidR="004C7DD6" w:rsidRPr="007C3329">
        <w:rPr>
          <w:b/>
        </w:rPr>
        <w:t>É</w:t>
      </w:r>
      <w:r w:rsidRPr="007C3329">
        <w:rPr>
          <w:b/>
          <w:szCs w:val="22"/>
        </w:rPr>
        <w:t>DICAMENT</w:t>
      </w:r>
    </w:p>
    <w:p w14:paraId="63B1B44E" w14:textId="77777777" w:rsidR="00B30170" w:rsidRPr="007C3329" w:rsidRDefault="00B30170" w:rsidP="00484C29">
      <w:pPr>
        <w:keepNext/>
        <w:tabs>
          <w:tab w:val="clear" w:pos="567"/>
        </w:tabs>
        <w:spacing w:line="240" w:lineRule="auto"/>
        <w:rPr>
          <w:szCs w:val="22"/>
        </w:rPr>
      </w:pPr>
    </w:p>
    <w:p w14:paraId="335EFECF" w14:textId="77777777" w:rsidR="00B30170" w:rsidRPr="007C3329" w:rsidRDefault="00B30170" w:rsidP="00484C29">
      <w:pPr>
        <w:keepNext/>
        <w:tabs>
          <w:tab w:val="clear" w:pos="567"/>
        </w:tabs>
        <w:spacing w:line="240" w:lineRule="auto"/>
        <w:rPr>
          <w:szCs w:val="22"/>
        </w:rPr>
      </w:pPr>
      <w:r w:rsidRPr="007C3329">
        <w:rPr>
          <w:szCs w:val="22"/>
        </w:rPr>
        <w:t>GILENYA 0,5 mg, gélule</w:t>
      </w:r>
    </w:p>
    <w:p w14:paraId="5E62294F" w14:textId="77777777" w:rsidR="00B30170" w:rsidRPr="007C3329" w:rsidRDefault="00B02016" w:rsidP="00484C29">
      <w:pPr>
        <w:tabs>
          <w:tab w:val="clear" w:pos="567"/>
        </w:tabs>
        <w:spacing w:line="240" w:lineRule="auto"/>
        <w:rPr>
          <w:szCs w:val="22"/>
        </w:rPr>
      </w:pPr>
      <w:proofErr w:type="spellStart"/>
      <w:proofErr w:type="gramStart"/>
      <w:r w:rsidRPr="007C3329">
        <w:rPr>
          <w:szCs w:val="22"/>
        </w:rPr>
        <w:t>f</w:t>
      </w:r>
      <w:r w:rsidR="00B30170" w:rsidRPr="007C3329">
        <w:rPr>
          <w:szCs w:val="22"/>
        </w:rPr>
        <w:t>ingolimod</w:t>
      </w:r>
      <w:proofErr w:type="spellEnd"/>
      <w:proofErr w:type="gramEnd"/>
    </w:p>
    <w:p w14:paraId="76D79AEE" w14:textId="77777777" w:rsidR="00B30170" w:rsidRPr="007C3329" w:rsidRDefault="00B30170" w:rsidP="00484C29">
      <w:pPr>
        <w:tabs>
          <w:tab w:val="clear" w:pos="567"/>
        </w:tabs>
        <w:spacing w:line="240" w:lineRule="auto"/>
        <w:rPr>
          <w:szCs w:val="22"/>
        </w:rPr>
      </w:pPr>
    </w:p>
    <w:p w14:paraId="485F977E" w14:textId="77777777" w:rsidR="00B30170" w:rsidRPr="007C3329" w:rsidRDefault="00B30170" w:rsidP="00484C29">
      <w:pPr>
        <w:tabs>
          <w:tab w:val="clear" w:pos="567"/>
        </w:tabs>
        <w:spacing w:line="240" w:lineRule="auto"/>
        <w:rPr>
          <w:szCs w:val="22"/>
        </w:rPr>
      </w:pPr>
    </w:p>
    <w:p w14:paraId="1643A082"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 xml:space="preserve">COMPOSITION EN </w:t>
      </w:r>
      <w:r w:rsidR="00353175" w:rsidRPr="007C3329">
        <w:rPr>
          <w:b/>
          <w:szCs w:val="22"/>
        </w:rPr>
        <w:t>SUBSTANCE</w:t>
      </w:r>
      <w:r w:rsidR="006E710F" w:rsidRPr="007C3329">
        <w:rPr>
          <w:b/>
          <w:szCs w:val="22"/>
        </w:rPr>
        <w:t>(S) ACTI</w:t>
      </w:r>
      <w:r w:rsidR="00BD6624" w:rsidRPr="007C3329">
        <w:rPr>
          <w:b/>
          <w:szCs w:val="22"/>
        </w:rPr>
        <w:t>VE</w:t>
      </w:r>
      <w:r w:rsidR="006E710F" w:rsidRPr="007C3329">
        <w:rPr>
          <w:b/>
          <w:szCs w:val="22"/>
        </w:rPr>
        <w:t>(S)</w:t>
      </w:r>
    </w:p>
    <w:p w14:paraId="3B7145A3" w14:textId="77777777" w:rsidR="00B30170" w:rsidRPr="007C3329" w:rsidRDefault="00B30170" w:rsidP="00484C29">
      <w:pPr>
        <w:keepNext/>
        <w:tabs>
          <w:tab w:val="clear" w:pos="567"/>
        </w:tabs>
        <w:spacing w:line="240" w:lineRule="auto"/>
        <w:rPr>
          <w:szCs w:val="22"/>
        </w:rPr>
      </w:pPr>
    </w:p>
    <w:p w14:paraId="038950B7" w14:textId="77777777" w:rsidR="00B30170" w:rsidRPr="007C3329" w:rsidRDefault="00B30170" w:rsidP="00484C29">
      <w:pPr>
        <w:tabs>
          <w:tab w:val="clear" w:pos="567"/>
        </w:tabs>
        <w:spacing w:line="240" w:lineRule="auto"/>
        <w:rPr>
          <w:szCs w:val="22"/>
        </w:rPr>
      </w:pPr>
      <w:r w:rsidRPr="007C3329">
        <w:rPr>
          <w:szCs w:val="22"/>
        </w:rPr>
        <w:t xml:space="preserve">Chaque gélule contient 0,5 mg de </w:t>
      </w:r>
      <w:proofErr w:type="spellStart"/>
      <w:r w:rsidRPr="007C3329">
        <w:rPr>
          <w:szCs w:val="22"/>
        </w:rPr>
        <w:t>fingolimod</w:t>
      </w:r>
      <w:proofErr w:type="spellEnd"/>
      <w:r w:rsidRPr="007C3329">
        <w:rPr>
          <w:szCs w:val="22"/>
        </w:rPr>
        <w:t xml:space="preserve"> (sous forme de chlorhydrate).</w:t>
      </w:r>
    </w:p>
    <w:p w14:paraId="45EA2F6F" w14:textId="77777777" w:rsidR="00B30170" w:rsidRPr="007C3329" w:rsidRDefault="00B30170" w:rsidP="00484C29">
      <w:pPr>
        <w:tabs>
          <w:tab w:val="clear" w:pos="567"/>
        </w:tabs>
        <w:spacing w:line="240" w:lineRule="auto"/>
        <w:rPr>
          <w:szCs w:val="22"/>
        </w:rPr>
      </w:pPr>
    </w:p>
    <w:p w14:paraId="442A7C95" w14:textId="77777777" w:rsidR="00B30170" w:rsidRPr="007C3329" w:rsidRDefault="00B30170" w:rsidP="00484C29">
      <w:pPr>
        <w:tabs>
          <w:tab w:val="clear" w:pos="567"/>
        </w:tabs>
        <w:spacing w:line="240" w:lineRule="auto"/>
        <w:rPr>
          <w:szCs w:val="22"/>
        </w:rPr>
      </w:pPr>
    </w:p>
    <w:p w14:paraId="2CFA3001"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LISTE DES EXCIPIENTS</w:t>
      </w:r>
    </w:p>
    <w:p w14:paraId="151061F8" w14:textId="77777777" w:rsidR="00B30170" w:rsidRPr="007C3329" w:rsidRDefault="00B30170" w:rsidP="00484C29">
      <w:pPr>
        <w:tabs>
          <w:tab w:val="clear" w:pos="567"/>
        </w:tabs>
        <w:spacing w:line="240" w:lineRule="auto"/>
        <w:rPr>
          <w:szCs w:val="22"/>
        </w:rPr>
      </w:pPr>
    </w:p>
    <w:p w14:paraId="308B2523" w14:textId="77777777" w:rsidR="00B30170" w:rsidRPr="007C3329" w:rsidRDefault="00B30170" w:rsidP="00484C29">
      <w:pPr>
        <w:tabs>
          <w:tab w:val="clear" w:pos="567"/>
        </w:tabs>
        <w:spacing w:line="240" w:lineRule="auto"/>
        <w:rPr>
          <w:szCs w:val="22"/>
        </w:rPr>
      </w:pPr>
    </w:p>
    <w:p w14:paraId="651C7279"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FORME PHARMACEUTIQUE ET CONTENU</w:t>
      </w:r>
    </w:p>
    <w:p w14:paraId="0F608618" w14:textId="77777777" w:rsidR="00B30170" w:rsidRPr="007C3329" w:rsidRDefault="00B30170" w:rsidP="00484C29">
      <w:pPr>
        <w:keepNext/>
        <w:tabs>
          <w:tab w:val="clear" w:pos="567"/>
        </w:tabs>
        <w:spacing w:line="240" w:lineRule="auto"/>
        <w:rPr>
          <w:szCs w:val="22"/>
        </w:rPr>
      </w:pPr>
    </w:p>
    <w:p w14:paraId="6F7730B9" w14:textId="10EB6A53" w:rsidR="00296FB8" w:rsidRPr="007C3329" w:rsidRDefault="00296FB8" w:rsidP="00484C29">
      <w:pPr>
        <w:tabs>
          <w:tab w:val="clear" w:pos="567"/>
        </w:tabs>
        <w:spacing w:line="240" w:lineRule="auto"/>
        <w:rPr>
          <w:szCs w:val="22"/>
        </w:rPr>
      </w:pPr>
      <w:r>
        <w:rPr>
          <w:szCs w:val="22"/>
        </w:rPr>
        <w:t>7</w:t>
      </w:r>
      <w:r w:rsidRPr="007C3329">
        <w:rPr>
          <w:szCs w:val="22"/>
        </w:rPr>
        <w:t> gélules</w:t>
      </w:r>
    </w:p>
    <w:p w14:paraId="0504FD0C" w14:textId="77777777" w:rsidR="00857536" w:rsidRPr="00791F2B" w:rsidRDefault="00B30170" w:rsidP="00484C29">
      <w:pPr>
        <w:tabs>
          <w:tab w:val="clear" w:pos="567"/>
        </w:tabs>
        <w:spacing w:line="240" w:lineRule="auto"/>
        <w:rPr>
          <w:szCs w:val="22"/>
          <w:shd w:val="pct15" w:color="auto" w:fill="auto"/>
        </w:rPr>
      </w:pPr>
      <w:r w:rsidRPr="00791F2B">
        <w:rPr>
          <w:szCs w:val="22"/>
          <w:shd w:val="pct15" w:color="auto" w:fill="auto"/>
        </w:rPr>
        <w:t>28 gélules</w:t>
      </w:r>
    </w:p>
    <w:p w14:paraId="2B6C5CEC" w14:textId="77777777" w:rsidR="00155D91" w:rsidRPr="007C3329" w:rsidRDefault="00155D91" w:rsidP="00484C29">
      <w:pPr>
        <w:tabs>
          <w:tab w:val="clear" w:pos="567"/>
        </w:tabs>
        <w:spacing w:line="240" w:lineRule="auto"/>
        <w:rPr>
          <w:szCs w:val="22"/>
        </w:rPr>
      </w:pPr>
      <w:r w:rsidRPr="007C3329">
        <w:rPr>
          <w:shd w:val="clear" w:color="auto" w:fill="D9D9D9"/>
        </w:rPr>
        <w:t>98 gélules</w:t>
      </w:r>
    </w:p>
    <w:p w14:paraId="77359FF9" w14:textId="77777777" w:rsidR="00B30170" w:rsidRPr="007C3329" w:rsidRDefault="00B30170" w:rsidP="00484C29">
      <w:pPr>
        <w:tabs>
          <w:tab w:val="clear" w:pos="567"/>
        </w:tabs>
        <w:spacing w:line="240" w:lineRule="auto"/>
        <w:rPr>
          <w:szCs w:val="22"/>
        </w:rPr>
      </w:pPr>
    </w:p>
    <w:p w14:paraId="5F471648" w14:textId="77777777" w:rsidR="00B30170" w:rsidRPr="007C3329" w:rsidRDefault="00B30170" w:rsidP="00484C29">
      <w:pPr>
        <w:tabs>
          <w:tab w:val="clear" w:pos="567"/>
        </w:tabs>
        <w:spacing w:line="240" w:lineRule="auto"/>
        <w:rPr>
          <w:szCs w:val="22"/>
        </w:rPr>
      </w:pPr>
    </w:p>
    <w:p w14:paraId="452EA7B1"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MODE ET VOIE(S) D’ADMINISTRATION</w:t>
      </w:r>
    </w:p>
    <w:p w14:paraId="29E3FB7B" w14:textId="77777777" w:rsidR="00B30170" w:rsidRPr="007C3329" w:rsidRDefault="00B30170" w:rsidP="00484C29">
      <w:pPr>
        <w:keepNext/>
        <w:tabs>
          <w:tab w:val="clear" w:pos="567"/>
        </w:tabs>
        <w:spacing w:line="240" w:lineRule="auto"/>
        <w:rPr>
          <w:szCs w:val="22"/>
        </w:rPr>
      </w:pPr>
    </w:p>
    <w:p w14:paraId="2A3370C8" w14:textId="77777777" w:rsidR="00B30170" w:rsidRPr="007C3329" w:rsidRDefault="00B30170" w:rsidP="00484C29">
      <w:pPr>
        <w:keepNext/>
        <w:tabs>
          <w:tab w:val="clear" w:pos="567"/>
        </w:tabs>
        <w:spacing w:line="240" w:lineRule="auto"/>
        <w:rPr>
          <w:szCs w:val="22"/>
        </w:rPr>
      </w:pPr>
      <w:r w:rsidRPr="007C3329">
        <w:rPr>
          <w:szCs w:val="22"/>
        </w:rPr>
        <w:t>Lire la notice avant utilisation.</w:t>
      </w:r>
    </w:p>
    <w:p w14:paraId="127A6CFE" w14:textId="77777777" w:rsidR="00B30170" w:rsidRPr="007C3329" w:rsidRDefault="00B30170" w:rsidP="00484C29">
      <w:pPr>
        <w:tabs>
          <w:tab w:val="clear" w:pos="567"/>
        </w:tabs>
        <w:spacing w:line="240" w:lineRule="auto"/>
        <w:rPr>
          <w:szCs w:val="22"/>
        </w:rPr>
      </w:pPr>
      <w:r w:rsidRPr="007C3329">
        <w:rPr>
          <w:szCs w:val="22"/>
        </w:rPr>
        <w:t>Voie orale</w:t>
      </w:r>
    </w:p>
    <w:p w14:paraId="7DB418EC" w14:textId="77777777" w:rsidR="00746153" w:rsidRPr="007C3329" w:rsidRDefault="00451E4A" w:rsidP="00484C29">
      <w:pPr>
        <w:tabs>
          <w:tab w:val="clear" w:pos="567"/>
        </w:tabs>
        <w:spacing w:line="240" w:lineRule="auto"/>
        <w:rPr>
          <w:szCs w:val="22"/>
        </w:rPr>
      </w:pPr>
      <w:r w:rsidRPr="007C3329">
        <w:rPr>
          <w:szCs w:val="22"/>
        </w:rPr>
        <w:t>Avaler chaque gélule entière</w:t>
      </w:r>
    </w:p>
    <w:p w14:paraId="012D0EF9" w14:textId="77777777" w:rsidR="00B30170" w:rsidRPr="007C3329" w:rsidRDefault="00B30170" w:rsidP="00484C29">
      <w:pPr>
        <w:tabs>
          <w:tab w:val="clear" w:pos="567"/>
        </w:tabs>
        <w:spacing w:line="240" w:lineRule="auto"/>
        <w:rPr>
          <w:szCs w:val="22"/>
        </w:rPr>
      </w:pPr>
    </w:p>
    <w:p w14:paraId="38A4160A" w14:textId="77777777" w:rsidR="00B30170" w:rsidRPr="007C3329" w:rsidRDefault="00B30170" w:rsidP="00484C29">
      <w:pPr>
        <w:tabs>
          <w:tab w:val="clear" w:pos="567"/>
        </w:tabs>
        <w:spacing w:line="240" w:lineRule="auto"/>
        <w:rPr>
          <w:szCs w:val="22"/>
        </w:rPr>
      </w:pPr>
    </w:p>
    <w:p w14:paraId="09EE3E3A"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6.</w:t>
      </w:r>
      <w:r w:rsidRPr="007C3329">
        <w:rPr>
          <w:b/>
          <w:szCs w:val="22"/>
        </w:rPr>
        <w:tab/>
        <w:t>MISE EN GARDE SP</w:t>
      </w:r>
      <w:r w:rsidR="006E710F" w:rsidRPr="007C3329">
        <w:rPr>
          <w:b/>
        </w:rPr>
        <w:t>É</w:t>
      </w:r>
      <w:r w:rsidRPr="007C3329">
        <w:rPr>
          <w:b/>
          <w:szCs w:val="22"/>
        </w:rPr>
        <w:t>CIALE INDIQUANT QUE LE M</w:t>
      </w:r>
      <w:r w:rsidR="00EB047D" w:rsidRPr="007C3329">
        <w:rPr>
          <w:b/>
        </w:rPr>
        <w:t>É</w:t>
      </w:r>
      <w:r w:rsidRPr="007C3329">
        <w:rPr>
          <w:b/>
          <w:szCs w:val="22"/>
        </w:rPr>
        <w:t xml:space="preserve">DICAMENT DOIT </w:t>
      </w:r>
      <w:r w:rsidR="00D037A0" w:rsidRPr="007C3329">
        <w:rPr>
          <w:b/>
          <w:szCs w:val="22"/>
          <w:lang w:val="fr-BE"/>
        </w:rPr>
        <w:t>Ê</w:t>
      </w:r>
      <w:r w:rsidRPr="007C3329">
        <w:rPr>
          <w:b/>
          <w:szCs w:val="22"/>
        </w:rPr>
        <w:t>TRE CONSERV</w:t>
      </w:r>
      <w:r w:rsidR="006E710F" w:rsidRPr="007C3329">
        <w:rPr>
          <w:b/>
        </w:rPr>
        <w:t>É</w:t>
      </w:r>
      <w:r w:rsidRPr="007C3329">
        <w:rPr>
          <w:b/>
          <w:szCs w:val="22"/>
        </w:rPr>
        <w:t xml:space="preserve"> HORS DE </w:t>
      </w:r>
      <w:r w:rsidR="00F647FC" w:rsidRPr="007C3329">
        <w:rPr>
          <w:b/>
          <w:szCs w:val="22"/>
        </w:rPr>
        <w:t xml:space="preserve">VUE ET DE </w:t>
      </w:r>
      <w:r w:rsidRPr="007C3329">
        <w:rPr>
          <w:b/>
          <w:szCs w:val="22"/>
        </w:rPr>
        <w:t>PORT</w:t>
      </w:r>
      <w:r w:rsidR="00EB047D" w:rsidRPr="007C3329">
        <w:rPr>
          <w:b/>
        </w:rPr>
        <w:t>É</w:t>
      </w:r>
      <w:r w:rsidRPr="007C3329">
        <w:rPr>
          <w:b/>
          <w:szCs w:val="22"/>
        </w:rPr>
        <w:t>E DES ENFANTS</w:t>
      </w:r>
    </w:p>
    <w:p w14:paraId="13D5E5AE" w14:textId="77777777" w:rsidR="00B30170" w:rsidRPr="007C3329" w:rsidRDefault="00B30170" w:rsidP="00484C29">
      <w:pPr>
        <w:keepNext/>
        <w:tabs>
          <w:tab w:val="clear" w:pos="567"/>
        </w:tabs>
        <w:spacing w:line="240" w:lineRule="auto"/>
        <w:rPr>
          <w:szCs w:val="22"/>
        </w:rPr>
      </w:pPr>
    </w:p>
    <w:p w14:paraId="0FD8F6F1" w14:textId="77777777" w:rsidR="00B30170" w:rsidRPr="007C3329" w:rsidRDefault="00B30170" w:rsidP="00484C29">
      <w:pPr>
        <w:tabs>
          <w:tab w:val="clear" w:pos="567"/>
        </w:tabs>
        <w:spacing w:line="240" w:lineRule="auto"/>
        <w:rPr>
          <w:szCs w:val="22"/>
        </w:rPr>
      </w:pPr>
      <w:r w:rsidRPr="007C3329">
        <w:rPr>
          <w:szCs w:val="22"/>
        </w:rPr>
        <w:t xml:space="preserve">Tenir hors de la </w:t>
      </w:r>
      <w:r w:rsidR="00122F6C" w:rsidRPr="007C3329">
        <w:rPr>
          <w:szCs w:val="22"/>
        </w:rPr>
        <w:t xml:space="preserve">vue </w:t>
      </w:r>
      <w:r w:rsidRPr="007C3329">
        <w:rPr>
          <w:szCs w:val="22"/>
        </w:rPr>
        <w:t xml:space="preserve">et de la </w:t>
      </w:r>
      <w:r w:rsidR="00122F6C" w:rsidRPr="007C3329">
        <w:rPr>
          <w:szCs w:val="22"/>
        </w:rPr>
        <w:t xml:space="preserve">portée </w:t>
      </w:r>
      <w:r w:rsidRPr="007C3329">
        <w:rPr>
          <w:szCs w:val="22"/>
        </w:rPr>
        <w:t>des enfants.</w:t>
      </w:r>
    </w:p>
    <w:p w14:paraId="11862DE8" w14:textId="77777777" w:rsidR="00B30170" w:rsidRPr="007C3329" w:rsidRDefault="00B30170" w:rsidP="00484C29">
      <w:pPr>
        <w:tabs>
          <w:tab w:val="clear" w:pos="567"/>
        </w:tabs>
        <w:spacing w:line="240" w:lineRule="auto"/>
        <w:rPr>
          <w:szCs w:val="22"/>
        </w:rPr>
      </w:pPr>
    </w:p>
    <w:p w14:paraId="639BD327" w14:textId="77777777" w:rsidR="00B30170" w:rsidRPr="007C3329" w:rsidRDefault="00B30170" w:rsidP="00484C29">
      <w:pPr>
        <w:tabs>
          <w:tab w:val="clear" w:pos="567"/>
        </w:tabs>
        <w:spacing w:line="240" w:lineRule="auto"/>
        <w:rPr>
          <w:szCs w:val="22"/>
        </w:rPr>
      </w:pPr>
    </w:p>
    <w:p w14:paraId="6C007002"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7.</w:t>
      </w:r>
      <w:r w:rsidRPr="007C3329">
        <w:rPr>
          <w:b/>
          <w:szCs w:val="22"/>
        </w:rPr>
        <w:tab/>
        <w:t>AUTRE(S) MISE(S) EN GARDE SP</w:t>
      </w:r>
      <w:r w:rsidR="00EB047D" w:rsidRPr="007C3329">
        <w:rPr>
          <w:b/>
        </w:rPr>
        <w:t>É</w:t>
      </w:r>
      <w:r w:rsidRPr="007C3329">
        <w:rPr>
          <w:b/>
          <w:szCs w:val="22"/>
        </w:rPr>
        <w:t>CIALE(S), SI N</w:t>
      </w:r>
      <w:r w:rsidR="00EB047D" w:rsidRPr="007C3329">
        <w:rPr>
          <w:b/>
        </w:rPr>
        <w:t>É</w:t>
      </w:r>
      <w:r w:rsidRPr="007C3329">
        <w:rPr>
          <w:b/>
          <w:szCs w:val="22"/>
        </w:rPr>
        <w:t>C</w:t>
      </w:r>
      <w:r w:rsidR="00F647FC" w:rsidRPr="007C3329">
        <w:rPr>
          <w:b/>
        </w:rPr>
        <w:t>E</w:t>
      </w:r>
      <w:r w:rsidRPr="007C3329">
        <w:rPr>
          <w:b/>
          <w:szCs w:val="22"/>
        </w:rPr>
        <w:t>SSAIRE</w:t>
      </w:r>
    </w:p>
    <w:p w14:paraId="67D5EBB1" w14:textId="77777777" w:rsidR="00B30170" w:rsidRPr="007C3329" w:rsidRDefault="00B30170" w:rsidP="00484C29">
      <w:pPr>
        <w:keepNext/>
        <w:tabs>
          <w:tab w:val="clear" w:pos="567"/>
        </w:tabs>
        <w:spacing w:line="240" w:lineRule="auto"/>
        <w:rPr>
          <w:szCs w:val="22"/>
        </w:rPr>
      </w:pPr>
    </w:p>
    <w:p w14:paraId="14BFE5F5" w14:textId="77777777" w:rsidR="00B30170" w:rsidRPr="007C3329" w:rsidRDefault="00B30170" w:rsidP="00484C29">
      <w:pPr>
        <w:tabs>
          <w:tab w:val="clear" w:pos="567"/>
        </w:tabs>
        <w:spacing w:line="240" w:lineRule="auto"/>
        <w:rPr>
          <w:szCs w:val="22"/>
        </w:rPr>
      </w:pPr>
    </w:p>
    <w:p w14:paraId="20E596C3"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8.</w:t>
      </w:r>
      <w:r w:rsidRPr="007C3329">
        <w:rPr>
          <w:b/>
          <w:szCs w:val="22"/>
        </w:rPr>
        <w:tab/>
        <w:t>DATE DE P</w:t>
      </w:r>
      <w:r w:rsidR="00EB047D" w:rsidRPr="007C3329">
        <w:rPr>
          <w:b/>
        </w:rPr>
        <w:t>É</w:t>
      </w:r>
      <w:r w:rsidRPr="007C3329">
        <w:rPr>
          <w:b/>
          <w:szCs w:val="22"/>
        </w:rPr>
        <w:t>REMPTION</w:t>
      </w:r>
    </w:p>
    <w:p w14:paraId="22D57781" w14:textId="77777777" w:rsidR="00B30170" w:rsidRPr="007C3329" w:rsidRDefault="00B30170" w:rsidP="00484C29">
      <w:pPr>
        <w:keepNext/>
        <w:tabs>
          <w:tab w:val="clear" w:pos="567"/>
        </w:tabs>
        <w:spacing w:line="240" w:lineRule="auto"/>
        <w:rPr>
          <w:szCs w:val="22"/>
        </w:rPr>
      </w:pPr>
    </w:p>
    <w:p w14:paraId="72566055" w14:textId="77777777" w:rsidR="00B30170" w:rsidRPr="007C3329" w:rsidRDefault="00B30170" w:rsidP="00484C29">
      <w:pPr>
        <w:tabs>
          <w:tab w:val="clear" w:pos="567"/>
        </w:tabs>
        <w:spacing w:line="240" w:lineRule="auto"/>
        <w:rPr>
          <w:szCs w:val="22"/>
        </w:rPr>
      </w:pPr>
      <w:r w:rsidRPr="007C3329">
        <w:rPr>
          <w:szCs w:val="22"/>
        </w:rPr>
        <w:t>EXP</w:t>
      </w:r>
    </w:p>
    <w:p w14:paraId="76BAA03A" w14:textId="77777777" w:rsidR="00B30170" w:rsidRPr="007C3329" w:rsidRDefault="00B30170" w:rsidP="00484C29">
      <w:pPr>
        <w:tabs>
          <w:tab w:val="clear" w:pos="567"/>
        </w:tabs>
        <w:spacing w:line="240" w:lineRule="auto"/>
        <w:rPr>
          <w:szCs w:val="22"/>
        </w:rPr>
      </w:pPr>
    </w:p>
    <w:p w14:paraId="70A1BAF1" w14:textId="77777777" w:rsidR="00B30170" w:rsidRPr="007C3329" w:rsidRDefault="00B30170" w:rsidP="00484C29">
      <w:pPr>
        <w:tabs>
          <w:tab w:val="clear" w:pos="567"/>
        </w:tabs>
        <w:spacing w:line="240" w:lineRule="auto"/>
        <w:rPr>
          <w:szCs w:val="22"/>
        </w:rPr>
      </w:pPr>
    </w:p>
    <w:p w14:paraId="078DA2B8"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9.</w:t>
      </w:r>
      <w:r w:rsidRPr="007C3329">
        <w:rPr>
          <w:b/>
          <w:szCs w:val="22"/>
        </w:rPr>
        <w:tab/>
        <w:t>PR</w:t>
      </w:r>
      <w:r w:rsidR="00EB047D" w:rsidRPr="007C3329">
        <w:rPr>
          <w:b/>
        </w:rPr>
        <w:t>É</w:t>
      </w:r>
      <w:r w:rsidRPr="007C3329">
        <w:rPr>
          <w:b/>
          <w:szCs w:val="22"/>
        </w:rPr>
        <w:t>CAUTIONS PARTICULI</w:t>
      </w:r>
      <w:r w:rsidR="00EB047D" w:rsidRPr="007C3329">
        <w:rPr>
          <w:b/>
          <w:szCs w:val="22"/>
          <w:lang w:val="fr-BE"/>
        </w:rPr>
        <w:t>È</w:t>
      </w:r>
      <w:r w:rsidRPr="007C3329">
        <w:rPr>
          <w:b/>
          <w:szCs w:val="22"/>
        </w:rPr>
        <w:t>RES DE CONSERVATION</w:t>
      </w:r>
    </w:p>
    <w:p w14:paraId="5FA8275C" w14:textId="77777777" w:rsidR="00B30170" w:rsidRPr="007C3329" w:rsidRDefault="00B30170" w:rsidP="00484C29">
      <w:pPr>
        <w:keepNext/>
        <w:tabs>
          <w:tab w:val="clear" w:pos="567"/>
        </w:tabs>
        <w:spacing w:line="240" w:lineRule="auto"/>
        <w:rPr>
          <w:szCs w:val="22"/>
        </w:rPr>
      </w:pPr>
    </w:p>
    <w:p w14:paraId="50FAEF4E" w14:textId="77777777" w:rsidR="00B30170" w:rsidRPr="007C3329" w:rsidRDefault="00B30170" w:rsidP="00484C29">
      <w:pPr>
        <w:keepNext/>
        <w:tabs>
          <w:tab w:val="clear" w:pos="567"/>
        </w:tabs>
        <w:spacing w:line="240" w:lineRule="auto"/>
        <w:rPr>
          <w:szCs w:val="22"/>
        </w:rPr>
      </w:pPr>
      <w:r w:rsidRPr="007C3329">
        <w:rPr>
          <w:szCs w:val="22"/>
        </w:rPr>
        <w:t xml:space="preserve">A conserver à une température ne dépassant pas </w:t>
      </w:r>
      <w:r w:rsidR="004A42F1" w:rsidRPr="007C3329">
        <w:rPr>
          <w:szCs w:val="22"/>
        </w:rPr>
        <w:t>25</w:t>
      </w:r>
      <w:r w:rsidRPr="007C3329">
        <w:rPr>
          <w:szCs w:val="22"/>
        </w:rPr>
        <w:t>°C.</w:t>
      </w:r>
    </w:p>
    <w:p w14:paraId="45BB58FB" w14:textId="10332A67" w:rsidR="00B30170" w:rsidRPr="007C3329" w:rsidRDefault="00B30170" w:rsidP="00484C29">
      <w:pPr>
        <w:tabs>
          <w:tab w:val="clear" w:pos="567"/>
        </w:tabs>
        <w:spacing w:line="240" w:lineRule="auto"/>
        <w:rPr>
          <w:szCs w:val="22"/>
        </w:rPr>
      </w:pPr>
      <w:r w:rsidRPr="007C3329">
        <w:rPr>
          <w:szCs w:val="22"/>
        </w:rPr>
        <w:t>A conserver dans l’emballage d’origine à l’abri de l’humidité.</w:t>
      </w:r>
    </w:p>
    <w:p w14:paraId="3F516043" w14:textId="77777777" w:rsidR="00B30170" w:rsidRPr="007C3329" w:rsidRDefault="00B30170" w:rsidP="00484C29">
      <w:pPr>
        <w:tabs>
          <w:tab w:val="clear" w:pos="567"/>
        </w:tabs>
        <w:spacing w:line="240" w:lineRule="auto"/>
        <w:ind w:left="567" w:hanging="567"/>
        <w:rPr>
          <w:szCs w:val="22"/>
        </w:rPr>
      </w:pPr>
    </w:p>
    <w:p w14:paraId="2FE6C454" w14:textId="77777777" w:rsidR="00B30170" w:rsidRPr="007C3329" w:rsidRDefault="00B30170" w:rsidP="00484C29">
      <w:pPr>
        <w:tabs>
          <w:tab w:val="clear" w:pos="567"/>
        </w:tabs>
        <w:spacing w:line="240" w:lineRule="auto"/>
        <w:ind w:left="567" w:hanging="567"/>
        <w:rPr>
          <w:szCs w:val="22"/>
        </w:rPr>
      </w:pPr>
    </w:p>
    <w:p w14:paraId="4306AA20"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lastRenderedPageBreak/>
        <w:t>10.</w:t>
      </w:r>
      <w:r w:rsidRPr="007C3329">
        <w:rPr>
          <w:b/>
          <w:szCs w:val="22"/>
        </w:rPr>
        <w:tab/>
        <w:t>PR</w:t>
      </w:r>
      <w:r w:rsidR="00EB047D" w:rsidRPr="007C3329">
        <w:rPr>
          <w:b/>
        </w:rPr>
        <w:t>É</w:t>
      </w:r>
      <w:r w:rsidRPr="007C3329">
        <w:rPr>
          <w:b/>
          <w:szCs w:val="22"/>
        </w:rPr>
        <w:t>CAUTIONS PARTICULI</w:t>
      </w:r>
      <w:r w:rsidR="00EB047D" w:rsidRPr="007C3329">
        <w:rPr>
          <w:b/>
          <w:szCs w:val="22"/>
          <w:lang w:val="fr-BE"/>
        </w:rPr>
        <w:t>È</w:t>
      </w:r>
      <w:r w:rsidRPr="007C3329">
        <w:rPr>
          <w:b/>
          <w:szCs w:val="22"/>
        </w:rPr>
        <w:t>RES D’</w:t>
      </w:r>
      <w:r w:rsidR="00EB047D" w:rsidRPr="007C3329">
        <w:rPr>
          <w:b/>
        </w:rPr>
        <w:t>É</w:t>
      </w:r>
      <w:r w:rsidRPr="007C3329">
        <w:rPr>
          <w:b/>
          <w:szCs w:val="22"/>
        </w:rPr>
        <w:t>LIMINATION DES M</w:t>
      </w:r>
      <w:r w:rsidR="00EB047D" w:rsidRPr="007C3329">
        <w:rPr>
          <w:b/>
        </w:rPr>
        <w:t>É</w:t>
      </w:r>
      <w:r w:rsidRPr="007C3329">
        <w:rPr>
          <w:b/>
          <w:szCs w:val="22"/>
        </w:rPr>
        <w:t>DICAMENTS NON UTILIS</w:t>
      </w:r>
      <w:r w:rsidR="00EB047D" w:rsidRPr="007C3329">
        <w:rPr>
          <w:b/>
        </w:rPr>
        <w:t>É</w:t>
      </w:r>
      <w:r w:rsidRPr="007C3329">
        <w:rPr>
          <w:b/>
          <w:szCs w:val="22"/>
        </w:rPr>
        <w:t>S OU DES D</w:t>
      </w:r>
      <w:r w:rsidR="00EB047D" w:rsidRPr="007C3329">
        <w:rPr>
          <w:b/>
        </w:rPr>
        <w:t>É</w:t>
      </w:r>
      <w:r w:rsidRPr="007C3329">
        <w:rPr>
          <w:b/>
          <w:szCs w:val="22"/>
        </w:rPr>
        <w:t>CHETS PROVENANT DE CES M</w:t>
      </w:r>
      <w:r w:rsidR="00EB047D" w:rsidRPr="007C3329">
        <w:rPr>
          <w:b/>
        </w:rPr>
        <w:t>É</w:t>
      </w:r>
      <w:r w:rsidRPr="007C3329">
        <w:rPr>
          <w:b/>
          <w:szCs w:val="22"/>
        </w:rPr>
        <w:t>DICAMENTS S’IL Y A LIEU</w:t>
      </w:r>
    </w:p>
    <w:p w14:paraId="71B95EC5" w14:textId="77777777" w:rsidR="00B30170" w:rsidRPr="007C3329" w:rsidRDefault="00B30170" w:rsidP="00484C29">
      <w:pPr>
        <w:tabs>
          <w:tab w:val="clear" w:pos="567"/>
        </w:tabs>
        <w:spacing w:line="240" w:lineRule="auto"/>
        <w:rPr>
          <w:szCs w:val="22"/>
        </w:rPr>
      </w:pPr>
    </w:p>
    <w:p w14:paraId="6F75A0E7" w14:textId="77777777" w:rsidR="00B30170" w:rsidRPr="007C3329" w:rsidRDefault="00B30170" w:rsidP="00484C29">
      <w:pPr>
        <w:tabs>
          <w:tab w:val="clear" w:pos="567"/>
        </w:tabs>
        <w:spacing w:line="240" w:lineRule="auto"/>
        <w:rPr>
          <w:szCs w:val="22"/>
        </w:rPr>
      </w:pPr>
    </w:p>
    <w:p w14:paraId="0EAAA925"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11.</w:t>
      </w:r>
      <w:r w:rsidRPr="007C3329">
        <w:rPr>
          <w:b/>
          <w:szCs w:val="22"/>
        </w:rPr>
        <w:tab/>
        <w:t>NOM ET ADRESSE DU TITULAIRE DE L’AUTORISATION DE MISE SUR LE MARCH</w:t>
      </w:r>
      <w:r w:rsidR="00EB047D" w:rsidRPr="007C3329">
        <w:rPr>
          <w:b/>
        </w:rPr>
        <w:t>É</w:t>
      </w:r>
    </w:p>
    <w:p w14:paraId="4427A138" w14:textId="77777777" w:rsidR="00B30170" w:rsidRPr="007C3329" w:rsidRDefault="00B30170" w:rsidP="00484C29">
      <w:pPr>
        <w:keepNext/>
        <w:tabs>
          <w:tab w:val="clear" w:pos="567"/>
        </w:tabs>
        <w:spacing w:line="240" w:lineRule="auto"/>
        <w:rPr>
          <w:szCs w:val="22"/>
        </w:rPr>
      </w:pPr>
    </w:p>
    <w:p w14:paraId="3F60C4B3" w14:textId="77777777" w:rsidR="00B30170" w:rsidRPr="007C3329" w:rsidRDefault="00B30170" w:rsidP="00484C29">
      <w:pPr>
        <w:keepNext/>
        <w:tabs>
          <w:tab w:val="clear" w:pos="567"/>
        </w:tabs>
        <w:spacing w:line="240" w:lineRule="auto"/>
        <w:rPr>
          <w:szCs w:val="22"/>
          <w:lang w:val="en-US"/>
        </w:rPr>
      </w:pPr>
      <w:r w:rsidRPr="007C3329">
        <w:rPr>
          <w:szCs w:val="22"/>
          <w:lang w:val="en-US"/>
        </w:rPr>
        <w:t xml:space="preserve">Novartis </w:t>
      </w:r>
      <w:proofErr w:type="spellStart"/>
      <w:r w:rsidRPr="007C3329">
        <w:rPr>
          <w:szCs w:val="22"/>
          <w:lang w:val="en-US"/>
        </w:rPr>
        <w:t>Europharm</w:t>
      </w:r>
      <w:proofErr w:type="spellEnd"/>
      <w:r w:rsidRPr="007C3329">
        <w:rPr>
          <w:szCs w:val="22"/>
          <w:lang w:val="en-US"/>
        </w:rPr>
        <w:t xml:space="preserve"> Limited</w:t>
      </w:r>
    </w:p>
    <w:p w14:paraId="7E66DB51" w14:textId="77777777" w:rsidR="006C70D8" w:rsidRPr="007C3329" w:rsidRDefault="006C70D8" w:rsidP="00484C29">
      <w:pPr>
        <w:keepNext/>
        <w:spacing w:line="240" w:lineRule="auto"/>
        <w:rPr>
          <w:color w:val="000000"/>
          <w:lang w:val="en-US"/>
        </w:rPr>
      </w:pPr>
      <w:r w:rsidRPr="007C3329">
        <w:rPr>
          <w:color w:val="000000"/>
          <w:lang w:val="en-US"/>
        </w:rPr>
        <w:t>Vista Building</w:t>
      </w:r>
    </w:p>
    <w:p w14:paraId="4AF8BFE4" w14:textId="77777777" w:rsidR="006C70D8" w:rsidRPr="007C3329" w:rsidRDefault="006C70D8" w:rsidP="00484C29">
      <w:pPr>
        <w:keepNext/>
        <w:spacing w:line="240" w:lineRule="auto"/>
        <w:rPr>
          <w:color w:val="000000"/>
          <w:lang w:val="en-US"/>
        </w:rPr>
      </w:pPr>
      <w:r w:rsidRPr="007C3329">
        <w:rPr>
          <w:color w:val="000000"/>
          <w:lang w:val="en-US"/>
        </w:rPr>
        <w:t>Elm Park, Merrion Road</w:t>
      </w:r>
    </w:p>
    <w:p w14:paraId="43E66545" w14:textId="77777777" w:rsidR="006C70D8" w:rsidRPr="007C3329" w:rsidRDefault="006C70D8" w:rsidP="00484C29">
      <w:pPr>
        <w:keepNext/>
        <w:spacing w:line="240" w:lineRule="auto"/>
        <w:rPr>
          <w:color w:val="000000"/>
        </w:rPr>
      </w:pPr>
      <w:r w:rsidRPr="007C3329">
        <w:rPr>
          <w:color w:val="000000"/>
        </w:rPr>
        <w:t>Dublin 4</w:t>
      </w:r>
    </w:p>
    <w:p w14:paraId="78C7E0EE" w14:textId="77777777" w:rsidR="00B30170" w:rsidRPr="007C3329" w:rsidRDefault="006C70D8" w:rsidP="00484C29">
      <w:pPr>
        <w:tabs>
          <w:tab w:val="clear" w:pos="567"/>
        </w:tabs>
        <w:spacing w:line="240" w:lineRule="auto"/>
        <w:rPr>
          <w:szCs w:val="22"/>
        </w:rPr>
      </w:pPr>
      <w:r w:rsidRPr="007C3329">
        <w:t>Irlande</w:t>
      </w:r>
    </w:p>
    <w:p w14:paraId="270CF4A3" w14:textId="77777777" w:rsidR="00B30170" w:rsidRPr="007C3329" w:rsidRDefault="00B30170" w:rsidP="00484C29">
      <w:pPr>
        <w:tabs>
          <w:tab w:val="clear" w:pos="567"/>
        </w:tabs>
        <w:spacing w:line="240" w:lineRule="auto"/>
        <w:rPr>
          <w:szCs w:val="22"/>
        </w:rPr>
      </w:pPr>
    </w:p>
    <w:p w14:paraId="3711D387" w14:textId="77777777" w:rsidR="00B30170" w:rsidRPr="007C3329" w:rsidRDefault="00B30170" w:rsidP="00484C29">
      <w:pPr>
        <w:tabs>
          <w:tab w:val="clear" w:pos="567"/>
        </w:tabs>
        <w:spacing w:line="240" w:lineRule="auto"/>
        <w:rPr>
          <w:szCs w:val="22"/>
        </w:rPr>
      </w:pPr>
    </w:p>
    <w:p w14:paraId="41ECB25E"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12.</w:t>
      </w:r>
      <w:r w:rsidRPr="007C3329">
        <w:rPr>
          <w:b/>
          <w:szCs w:val="22"/>
        </w:rPr>
        <w:tab/>
        <w:t>NUM</w:t>
      </w:r>
      <w:r w:rsidR="00EB047D" w:rsidRPr="007C3329">
        <w:rPr>
          <w:b/>
        </w:rPr>
        <w:t>É</w:t>
      </w:r>
      <w:r w:rsidRPr="007C3329">
        <w:rPr>
          <w:b/>
          <w:szCs w:val="22"/>
        </w:rPr>
        <w:t>RO(S) D’AUTORISATION DE MISE SUR LE MARCH</w:t>
      </w:r>
      <w:r w:rsidR="00EB047D" w:rsidRPr="007C3329">
        <w:rPr>
          <w:b/>
        </w:rPr>
        <w:t>É</w:t>
      </w:r>
    </w:p>
    <w:p w14:paraId="30838F33" w14:textId="77777777" w:rsidR="00B30170" w:rsidRPr="007C3329" w:rsidRDefault="00B30170" w:rsidP="00484C29">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B30170" w:rsidRPr="007C3329" w14:paraId="05A6C859" w14:textId="77777777">
        <w:tc>
          <w:tcPr>
            <w:tcW w:w="2518" w:type="dxa"/>
          </w:tcPr>
          <w:p w14:paraId="42196335" w14:textId="77777777" w:rsidR="00B30170" w:rsidRPr="00B436D0" w:rsidRDefault="00B30170" w:rsidP="00484C29">
            <w:pPr>
              <w:tabs>
                <w:tab w:val="clear" w:pos="567"/>
              </w:tabs>
              <w:spacing w:line="240" w:lineRule="auto"/>
              <w:rPr>
                <w:shd w:val="pct15" w:color="auto" w:fill="auto"/>
              </w:rPr>
            </w:pPr>
            <w:r w:rsidRPr="00712246">
              <w:rPr>
                <w:szCs w:val="22"/>
              </w:rPr>
              <w:t>EU/</w:t>
            </w:r>
            <w:r w:rsidRPr="00712246">
              <w:rPr>
                <w:szCs w:val="22"/>
                <w:lang w:val="de-DE"/>
              </w:rPr>
              <w:t>1/11/677/005</w:t>
            </w:r>
          </w:p>
        </w:tc>
        <w:tc>
          <w:tcPr>
            <w:tcW w:w="6804" w:type="dxa"/>
          </w:tcPr>
          <w:p w14:paraId="62FFAD43" w14:textId="77777777" w:rsidR="00B30170" w:rsidRPr="007C3329" w:rsidRDefault="00B30170" w:rsidP="00484C29">
            <w:pPr>
              <w:tabs>
                <w:tab w:val="clear" w:pos="567"/>
              </w:tabs>
              <w:spacing w:line="240" w:lineRule="auto"/>
              <w:rPr>
                <w:szCs w:val="22"/>
              </w:rPr>
            </w:pPr>
            <w:r w:rsidRPr="007C3329">
              <w:rPr>
                <w:szCs w:val="22"/>
                <w:shd w:val="clear" w:color="auto" w:fill="D9D9D9"/>
              </w:rPr>
              <w:t>28 gélules</w:t>
            </w:r>
          </w:p>
        </w:tc>
      </w:tr>
      <w:tr w:rsidR="00155D91" w:rsidRPr="007C3329" w14:paraId="368F8BB6" w14:textId="77777777" w:rsidTr="00155D91">
        <w:tc>
          <w:tcPr>
            <w:tcW w:w="2518" w:type="dxa"/>
          </w:tcPr>
          <w:p w14:paraId="6A60AC1C" w14:textId="77777777" w:rsidR="00155D91" w:rsidRPr="007C3329" w:rsidRDefault="00155D91" w:rsidP="00484C29">
            <w:pPr>
              <w:tabs>
                <w:tab w:val="clear" w:pos="567"/>
              </w:tabs>
              <w:spacing w:line="240" w:lineRule="auto"/>
              <w:rPr>
                <w:szCs w:val="22"/>
              </w:rPr>
            </w:pPr>
            <w:r w:rsidRPr="00B436D0">
              <w:rPr>
                <w:szCs w:val="22"/>
                <w:shd w:val="clear" w:color="auto" w:fill="D9D9D9"/>
              </w:rPr>
              <w:t>EU/1/11/677/006</w:t>
            </w:r>
          </w:p>
        </w:tc>
        <w:tc>
          <w:tcPr>
            <w:tcW w:w="6804" w:type="dxa"/>
          </w:tcPr>
          <w:p w14:paraId="19B7ADB4" w14:textId="77777777" w:rsidR="00155D91" w:rsidRPr="007C3329" w:rsidRDefault="00155D91" w:rsidP="00484C29">
            <w:pPr>
              <w:tabs>
                <w:tab w:val="clear" w:pos="567"/>
              </w:tabs>
              <w:spacing w:line="240" w:lineRule="auto"/>
              <w:rPr>
                <w:szCs w:val="22"/>
                <w:shd w:val="clear" w:color="auto" w:fill="D9D9D9"/>
              </w:rPr>
            </w:pPr>
            <w:r w:rsidRPr="007C3329">
              <w:rPr>
                <w:szCs w:val="22"/>
                <w:shd w:val="clear" w:color="auto" w:fill="D9D9D9"/>
              </w:rPr>
              <w:t>98 gélules</w:t>
            </w:r>
          </w:p>
        </w:tc>
      </w:tr>
      <w:tr w:rsidR="00296FB8" w:rsidRPr="007C3329" w14:paraId="7BA6F625" w14:textId="77777777" w:rsidTr="00296FB8">
        <w:tc>
          <w:tcPr>
            <w:tcW w:w="2518" w:type="dxa"/>
          </w:tcPr>
          <w:p w14:paraId="4454FF42" w14:textId="482BAAA7" w:rsidR="00296FB8" w:rsidRPr="00296FB8" w:rsidRDefault="00296FB8" w:rsidP="00484C29">
            <w:pPr>
              <w:tabs>
                <w:tab w:val="clear" w:pos="567"/>
              </w:tabs>
              <w:spacing w:line="240" w:lineRule="auto"/>
              <w:rPr>
                <w:szCs w:val="22"/>
                <w:shd w:val="clear" w:color="auto" w:fill="D9D9D9"/>
              </w:rPr>
            </w:pPr>
            <w:r w:rsidRPr="00B436D0">
              <w:rPr>
                <w:szCs w:val="22"/>
                <w:shd w:val="clear" w:color="auto" w:fill="D9D9D9"/>
              </w:rPr>
              <w:t>EU/1/11/677/0</w:t>
            </w:r>
            <w:r>
              <w:rPr>
                <w:szCs w:val="22"/>
                <w:shd w:val="clear" w:color="auto" w:fill="D9D9D9"/>
              </w:rPr>
              <w:t>10</w:t>
            </w:r>
          </w:p>
        </w:tc>
        <w:tc>
          <w:tcPr>
            <w:tcW w:w="6804" w:type="dxa"/>
          </w:tcPr>
          <w:p w14:paraId="0BD1689D" w14:textId="2C359DBF" w:rsidR="00296FB8" w:rsidRPr="007C3329" w:rsidRDefault="00296FB8" w:rsidP="00484C29">
            <w:pPr>
              <w:tabs>
                <w:tab w:val="clear" w:pos="567"/>
              </w:tabs>
              <w:spacing w:line="240" w:lineRule="auto"/>
              <w:rPr>
                <w:szCs w:val="22"/>
                <w:shd w:val="clear" w:color="auto" w:fill="D9D9D9"/>
              </w:rPr>
            </w:pPr>
            <w:r>
              <w:rPr>
                <w:szCs w:val="22"/>
                <w:shd w:val="clear" w:color="auto" w:fill="D9D9D9"/>
              </w:rPr>
              <w:t>7</w:t>
            </w:r>
            <w:r w:rsidRPr="007C3329">
              <w:rPr>
                <w:szCs w:val="22"/>
                <w:shd w:val="clear" w:color="auto" w:fill="D9D9D9"/>
              </w:rPr>
              <w:t> gélules</w:t>
            </w:r>
          </w:p>
        </w:tc>
      </w:tr>
    </w:tbl>
    <w:p w14:paraId="3BEF9D3C" w14:textId="77777777" w:rsidR="00B30170" w:rsidRPr="007C3329" w:rsidRDefault="00B30170" w:rsidP="00484C29">
      <w:pPr>
        <w:tabs>
          <w:tab w:val="clear" w:pos="567"/>
        </w:tabs>
        <w:spacing w:line="240" w:lineRule="auto"/>
        <w:rPr>
          <w:szCs w:val="22"/>
        </w:rPr>
      </w:pPr>
    </w:p>
    <w:p w14:paraId="726FD1A6" w14:textId="77777777" w:rsidR="00B30170" w:rsidRPr="007C3329" w:rsidRDefault="00B30170" w:rsidP="00484C29">
      <w:pPr>
        <w:tabs>
          <w:tab w:val="clear" w:pos="567"/>
        </w:tabs>
        <w:spacing w:line="240" w:lineRule="auto"/>
        <w:rPr>
          <w:szCs w:val="22"/>
        </w:rPr>
      </w:pPr>
    </w:p>
    <w:p w14:paraId="46CAB8C0"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13.</w:t>
      </w:r>
      <w:r w:rsidRPr="007C3329">
        <w:rPr>
          <w:b/>
          <w:szCs w:val="22"/>
        </w:rPr>
        <w:tab/>
        <w:t>NUM</w:t>
      </w:r>
      <w:r w:rsidR="00EB047D" w:rsidRPr="007C3329">
        <w:rPr>
          <w:b/>
        </w:rPr>
        <w:t>É</w:t>
      </w:r>
      <w:r w:rsidRPr="007C3329">
        <w:rPr>
          <w:b/>
          <w:szCs w:val="22"/>
        </w:rPr>
        <w:t>RO DU LOT</w:t>
      </w:r>
    </w:p>
    <w:p w14:paraId="6A1E89DF" w14:textId="77777777" w:rsidR="00B30170" w:rsidRPr="007C3329" w:rsidRDefault="00B30170" w:rsidP="00484C29">
      <w:pPr>
        <w:keepNext/>
        <w:tabs>
          <w:tab w:val="clear" w:pos="567"/>
        </w:tabs>
        <w:spacing w:line="240" w:lineRule="auto"/>
        <w:rPr>
          <w:szCs w:val="22"/>
        </w:rPr>
      </w:pPr>
    </w:p>
    <w:p w14:paraId="309C0DF9" w14:textId="77777777" w:rsidR="00B30170" w:rsidRPr="007C3329" w:rsidRDefault="00B30170" w:rsidP="00484C29">
      <w:pPr>
        <w:tabs>
          <w:tab w:val="clear" w:pos="567"/>
        </w:tabs>
        <w:spacing w:line="240" w:lineRule="auto"/>
        <w:rPr>
          <w:szCs w:val="22"/>
        </w:rPr>
      </w:pPr>
      <w:r w:rsidRPr="007C3329">
        <w:rPr>
          <w:szCs w:val="22"/>
        </w:rPr>
        <w:t>Lot</w:t>
      </w:r>
    </w:p>
    <w:p w14:paraId="6DD0DAC0" w14:textId="77777777" w:rsidR="00B30170" w:rsidRPr="007C3329" w:rsidRDefault="00B30170" w:rsidP="00484C29">
      <w:pPr>
        <w:tabs>
          <w:tab w:val="clear" w:pos="567"/>
        </w:tabs>
        <w:spacing w:line="240" w:lineRule="auto"/>
        <w:rPr>
          <w:szCs w:val="22"/>
        </w:rPr>
      </w:pPr>
    </w:p>
    <w:p w14:paraId="0064FB07" w14:textId="77777777" w:rsidR="00B30170" w:rsidRPr="007C3329" w:rsidRDefault="00B30170" w:rsidP="00484C29">
      <w:pPr>
        <w:tabs>
          <w:tab w:val="clear" w:pos="567"/>
        </w:tabs>
        <w:spacing w:line="240" w:lineRule="auto"/>
        <w:rPr>
          <w:szCs w:val="22"/>
        </w:rPr>
      </w:pPr>
    </w:p>
    <w:p w14:paraId="3CFEF803"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14.</w:t>
      </w:r>
      <w:r w:rsidRPr="007C3329">
        <w:rPr>
          <w:b/>
          <w:szCs w:val="22"/>
        </w:rPr>
        <w:tab/>
        <w:t>CONDITIONS DE PRESCRIPTION ET DE D</w:t>
      </w:r>
      <w:r w:rsidR="00EB047D" w:rsidRPr="007C3329">
        <w:rPr>
          <w:b/>
        </w:rPr>
        <w:t>É</w:t>
      </w:r>
      <w:r w:rsidRPr="007C3329">
        <w:rPr>
          <w:b/>
          <w:szCs w:val="22"/>
        </w:rPr>
        <w:t>LIVRANCE</w:t>
      </w:r>
    </w:p>
    <w:p w14:paraId="1C7D54F9" w14:textId="77777777" w:rsidR="00B30170" w:rsidRPr="007C3329" w:rsidRDefault="00B30170" w:rsidP="00484C29">
      <w:pPr>
        <w:keepNext/>
        <w:tabs>
          <w:tab w:val="clear" w:pos="567"/>
        </w:tabs>
        <w:spacing w:line="240" w:lineRule="auto"/>
        <w:rPr>
          <w:szCs w:val="22"/>
        </w:rPr>
      </w:pPr>
    </w:p>
    <w:p w14:paraId="0F319A12" w14:textId="77777777" w:rsidR="00B30170" w:rsidRPr="007C3329" w:rsidRDefault="00B30170" w:rsidP="00484C29">
      <w:pPr>
        <w:tabs>
          <w:tab w:val="clear" w:pos="567"/>
        </w:tabs>
        <w:spacing w:line="240" w:lineRule="auto"/>
        <w:rPr>
          <w:szCs w:val="22"/>
        </w:rPr>
      </w:pPr>
    </w:p>
    <w:p w14:paraId="7CF04E32"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15.</w:t>
      </w:r>
      <w:r w:rsidRPr="007C3329">
        <w:rPr>
          <w:b/>
          <w:szCs w:val="22"/>
        </w:rPr>
        <w:tab/>
        <w:t>INDICATIONS D’UTILISATION</w:t>
      </w:r>
    </w:p>
    <w:p w14:paraId="29F4D411" w14:textId="77777777" w:rsidR="00B30170" w:rsidRPr="007C3329" w:rsidRDefault="00B30170" w:rsidP="00484C29">
      <w:pPr>
        <w:tabs>
          <w:tab w:val="clear" w:pos="567"/>
        </w:tabs>
        <w:spacing w:line="240" w:lineRule="auto"/>
        <w:rPr>
          <w:szCs w:val="22"/>
        </w:rPr>
      </w:pPr>
    </w:p>
    <w:p w14:paraId="30786C6A" w14:textId="77777777" w:rsidR="00B30170" w:rsidRPr="007C3329" w:rsidRDefault="00B30170" w:rsidP="00484C29">
      <w:pPr>
        <w:tabs>
          <w:tab w:val="clear" w:pos="567"/>
        </w:tabs>
        <w:spacing w:line="240" w:lineRule="auto"/>
        <w:rPr>
          <w:szCs w:val="22"/>
        </w:rPr>
      </w:pPr>
    </w:p>
    <w:p w14:paraId="16E3E8FD" w14:textId="77777777" w:rsidR="00B30170" w:rsidRPr="007C3329" w:rsidRDefault="00B301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16.</w:t>
      </w:r>
      <w:r w:rsidRPr="007C3329">
        <w:rPr>
          <w:b/>
          <w:szCs w:val="22"/>
        </w:rPr>
        <w:tab/>
        <w:t>INFORMATIONS EN BRAILLE</w:t>
      </w:r>
    </w:p>
    <w:p w14:paraId="406DFA84" w14:textId="77777777" w:rsidR="00B30170" w:rsidRPr="007C3329" w:rsidRDefault="00B30170" w:rsidP="00484C29">
      <w:pPr>
        <w:keepNext/>
        <w:tabs>
          <w:tab w:val="clear" w:pos="567"/>
        </w:tabs>
        <w:spacing w:line="240" w:lineRule="auto"/>
        <w:rPr>
          <w:szCs w:val="22"/>
        </w:rPr>
      </w:pPr>
    </w:p>
    <w:p w14:paraId="5630742A" w14:textId="77777777" w:rsidR="00B30170" w:rsidRPr="007C3329" w:rsidRDefault="00B30170" w:rsidP="00484C29">
      <w:pPr>
        <w:tabs>
          <w:tab w:val="clear" w:pos="567"/>
        </w:tabs>
        <w:spacing w:line="240" w:lineRule="auto"/>
        <w:rPr>
          <w:szCs w:val="22"/>
        </w:rPr>
      </w:pPr>
      <w:r w:rsidRPr="007C3329">
        <w:rPr>
          <w:szCs w:val="22"/>
        </w:rPr>
        <w:t>GILENYA 0,5 mg</w:t>
      </w:r>
    </w:p>
    <w:p w14:paraId="1BE563C6" w14:textId="77777777" w:rsidR="00353175" w:rsidRPr="007C3329" w:rsidRDefault="00353175" w:rsidP="00484C29">
      <w:pPr>
        <w:tabs>
          <w:tab w:val="clear" w:pos="567"/>
        </w:tabs>
        <w:spacing w:line="240" w:lineRule="auto"/>
        <w:rPr>
          <w:szCs w:val="22"/>
        </w:rPr>
      </w:pPr>
    </w:p>
    <w:p w14:paraId="4A3167B7" w14:textId="77777777" w:rsidR="00353175" w:rsidRPr="007C3329" w:rsidRDefault="00353175" w:rsidP="00484C29">
      <w:pPr>
        <w:tabs>
          <w:tab w:val="clear" w:pos="567"/>
        </w:tabs>
        <w:spacing w:line="240" w:lineRule="auto"/>
        <w:rPr>
          <w:szCs w:val="22"/>
        </w:rPr>
      </w:pPr>
    </w:p>
    <w:p w14:paraId="6464A794" w14:textId="77777777" w:rsidR="00353175" w:rsidRPr="007C3329" w:rsidRDefault="00353175" w:rsidP="00484C29">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C3329">
        <w:rPr>
          <w:b/>
          <w:noProof/>
        </w:rPr>
        <w:t>17.</w:t>
      </w:r>
      <w:r w:rsidRPr="007C3329">
        <w:rPr>
          <w:b/>
          <w:noProof/>
        </w:rPr>
        <w:tab/>
        <w:t>IDENTIFIANT UNIQUE - CODE-BARRES 2D</w:t>
      </w:r>
    </w:p>
    <w:p w14:paraId="047DB947" w14:textId="77777777" w:rsidR="00353175" w:rsidRPr="007C3329" w:rsidRDefault="00353175" w:rsidP="00484C29">
      <w:pPr>
        <w:keepNext/>
        <w:tabs>
          <w:tab w:val="clear" w:pos="567"/>
        </w:tabs>
        <w:spacing w:line="240" w:lineRule="auto"/>
        <w:rPr>
          <w:noProof/>
        </w:rPr>
      </w:pPr>
    </w:p>
    <w:p w14:paraId="66398A78" w14:textId="77777777" w:rsidR="00353175" w:rsidRPr="007C3329" w:rsidRDefault="00353175" w:rsidP="00484C29">
      <w:pPr>
        <w:tabs>
          <w:tab w:val="clear" w:pos="567"/>
        </w:tabs>
        <w:spacing w:line="240" w:lineRule="auto"/>
        <w:rPr>
          <w:shd w:val="pct15" w:color="auto" w:fill="auto"/>
        </w:rPr>
      </w:pPr>
      <w:proofErr w:type="gramStart"/>
      <w:r w:rsidRPr="007C3329">
        <w:rPr>
          <w:shd w:val="pct15" w:color="auto" w:fill="auto"/>
        </w:rPr>
        <w:t>code</w:t>
      </w:r>
      <w:proofErr w:type="gramEnd"/>
      <w:r w:rsidRPr="007C3329">
        <w:rPr>
          <w:shd w:val="pct15" w:color="auto" w:fill="auto"/>
        </w:rPr>
        <w:t>-barres 2D portant l'identifiant unique inclus.</w:t>
      </w:r>
    </w:p>
    <w:p w14:paraId="488207D8" w14:textId="77777777" w:rsidR="00353175" w:rsidRPr="007C3329" w:rsidRDefault="00353175" w:rsidP="00484C29">
      <w:pPr>
        <w:tabs>
          <w:tab w:val="clear" w:pos="567"/>
        </w:tabs>
        <w:spacing w:line="240" w:lineRule="auto"/>
        <w:rPr>
          <w:noProof/>
        </w:rPr>
      </w:pPr>
    </w:p>
    <w:p w14:paraId="3F73B2AD" w14:textId="77777777" w:rsidR="00353175" w:rsidRPr="007C3329" w:rsidRDefault="00353175" w:rsidP="00484C29">
      <w:pPr>
        <w:tabs>
          <w:tab w:val="clear" w:pos="567"/>
        </w:tabs>
        <w:spacing w:line="240" w:lineRule="auto"/>
        <w:rPr>
          <w:noProof/>
        </w:rPr>
      </w:pPr>
    </w:p>
    <w:p w14:paraId="549A5C15" w14:textId="77777777" w:rsidR="00353175" w:rsidRPr="007C3329" w:rsidRDefault="00353175"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7C3329">
        <w:rPr>
          <w:b/>
          <w:noProof/>
        </w:rPr>
        <w:t>18.</w:t>
      </w:r>
      <w:r w:rsidRPr="007C3329">
        <w:rPr>
          <w:b/>
          <w:noProof/>
        </w:rPr>
        <w:tab/>
        <w:t>IDENTIFIANT UNIQUE - DONNÉES LISIBLES PAR LES HUMAINS</w:t>
      </w:r>
    </w:p>
    <w:p w14:paraId="40CB652D" w14:textId="77777777" w:rsidR="00353175" w:rsidRPr="007C3329" w:rsidRDefault="00353175" w:rsidP="00484C29">
      <w:pPr>
        <w:keepNext/>
        <w:tabs>
          <w:tab w:val="clear" w:pos="567"/>
        </w:tabs>
        <w:spacing w:line="240" w:lineRule="auto"/>
        <w:rPr>
          <w:noProof/>
        </w:rPr>
      </w:pPr>
    </w:p>
    <w:p w14:paraId="55F53721" w14:textId="5591C40A" w:rsidR="00353175" w:rsidRPr="007C3329" w:rsidRDefault="00353175" w:rsidP="00484C29">
      <w:pPr>
        <w:keepNext/>
        <w:tabs>
          <w:tab w:val="clear" w:pos="567"/>
        </w:tabs>
        <w:spacing w:line="240" w:lineRule="auto"/>
      </w:pPr>
      <w:r w:rsidRPr="007C3329">
        <w:t>PC</w:t>
      </w:r>
    </w:p>
    <w:p w14:paraId="3B50C747" w14:textId="541A945D" w:rsidR="00353175" w:rsidRPr="007C3329" w:rsidRDefault="00353175" w:rsidP="00484C29">
      <w:pPr>
        <w:keepNext/>
        <w:tabs>
          <w:tab w:val="clear" w:pos="567"/>
        </w:tabs>
        <w:spacing w:line="240" w:lineRule="auto"/>
      </w:pPr>
      <w:r w:rsidRPr="007C3329">
        <w:t>SN</w:t>
      </w:r>
    </w:p>
    <w:p w14:paraId="24F9C3EA" w14:textId="1ABAA0BC" w:rsidR="00353175" w:rsidRPr="007C3329" w:rsidRDefault="00353175" w:rsidP="00484C29">
      <w:pPr>
        <w:tabs>
          <w:tab w:val="clear" w:pos="567"/>
        </w:tabs>
        <w:spacing w:line="240" w:lineRule="auto"/>
        <w:rPr>
          <w:szCs w:val="22"/>
        </w:rPr>
      </w:pPr>
      <w:r w:rsidRPr="007C3329">
        <w:t>NN</w:t>
      </w:r>
    </w:p>
    <w:p w14:paraId="1CDDA8AC" w14:textId="77777777" w:rsidR="00353175" w:rsidRPr="007C3329" w:rsidRDefault="00353175" w:rsidP="00484C29">
      <w:pPr>
        <w:tabs>
          <w:tab w:val="clear" w:pos="567"/>
        </w:tabs>
        <w:spacing w:line="240" w:lineRule="auto"/>
        <w:rPr>
          <w:szCs w:val="22"/>
        </w:rPr>
      </w:pPr>
    </w:p>
    <w:p w14:paraId="7E9C9EF4" w14:textId="77777777" w:rsidR="00144D5E" w:rsidRPr="007C3329" w:rsidRDefault="00B30170" w:rsidP="00484C29">
      <w:pPr>
        <w:shd w:val="clear" w:color="auto" w:fill="FFFFFF"/>
        <w:tabs>
          <w:tab w:val="clear" w:pos="567"/>
        </w:tabs>
        <w:spacing w:line="240" w:lineRule="auto"/>
        <w:rPr>
          <w:szCs w:val="22"/>
        </w:rPr>
      </w:pPr>
      <w:r w:rsidRPr="007C3329">
        <w:rPr>
          <w:szCs w:val="22"/>
        </w:rPr>
        <w:br w:type="page"/>
      </w:r>
    </w:p>
    <w:p w14:paraId="76E3C7F1" w14:textId="77777777" w:rsidR="009345F9" w:rsidRPr="007C3329" w:rsidRDefault="009345F9" w:rsidP="00484C29">
      <w:pPr>
        <w:tabs>
          <w:tab w:val="clear" w:pos="567"/>
        </w:tabs>
        <w:spacing w:line="240" w:lineRule="auto"/>
        <w:rPr>
          <w:szCs w:val="22"/>
        </w:rPr>
      </w:pPr>
    </w:p>
    <w:p w14:paraId="1B7A4D55"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MINIMALES DEVANT FIGURER SUR LES PLAQUETTES OU LES FILMS THERMOSOUD</w:t>
      </w:r>
      <w:r w:rsidRPr="007C3329">
        <w:rPr>
          <w:b/>
        </w:rPr>
        <w:t>É</w:t>
      </w:r>
      <w:r w:rsidRPr="007C3329">
        <w:rPr>
          <w:b/>
          <w:szCs w:val="22"/>
        </w:rPr>
        <w:t>S</w:t>
      </w:r>
    </w:p>
    <w:p w14:paraId="3DF57532"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0C9DC54D"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PLAQUETTES POUR CONDITIONNEMENT UNITAIRE</w:t>
      </w:r>
    </w:p>
    <w:p w14:paraId="1BA6CF0D" w14:textId="77777777" w:rsidR="009345F9" w:rsidRPr="007C3329" w:rsidRDefault="009345F9" w:rsidP="00484C29">
      <w:pPr>
        <w:tabs>
          <w:tab w:val="clear" w:pos="567"/>
        </w:tabs>
        <w:spacing w:line="240" w:lineRule="auto"/>
        <w:rPr>
          <w:szCs w:val="22"/>
        </w:rPr>
      </w:pPr>
    </w:p>
    <w:p w14:paraId="6961E26A" w14:textId="77777777" w:rsidR="009345F9" w:rsidRPr="007C3329" w:rsidRDefault="009345F9" w:rsidP="00484C29">
      <w:pPr>
        <w:tabs>
          <w:tab w:val="clear" w:pos="567"/>
        </w:tabs>
        <w:spacing w:line="240" w:lineRule="auto"/>
        <w:rPr>
          <w:szCs w:val="22"/>
        </w:rPr>
      </w:pPr>
    </w:p>
    <w:p w14:paraId="6B37DB4A"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Pr="007C3329">
        <w:rPr>
          <w:b/>
        </w:rPr>
        <w:t>É</w:t>
      </w:r>
      <w:r w:rsidRPr="007C3329">
        <w:rPr>
          <w:b/>
          <w:szCs w:val="22"/>
        </w:rPr>
        <w:t>NOMINATION DU M</w:t>
      </w:r>
      <w:r w:rsidRPr="007C3329">
        <w:rPr>
          <w:b/>
        </w:rPr>
        <w:t>É</w:t>
      </w:r>
      <w:r w:rsidRPr="007C3329">
        <w:rPr>
          <w:b/>
          <w:szCs w:val="22"/>
        </w:rPr>
        <w:t>DICAMENT</w:t>
      </w:r>
    </w:p>
    <w:p w14:paraId="58E49D78" w14:textId="77777777" w:rsidR="009345F9" w:rsidRPr="007C3329" w:rsidRDefault="009345F9" w:rsidP="00484C29">
      <w:pPr>
        <w:keepNext/>
        <w:tabs>
          <w:tab w:val="clear" w:pos="567"/>
        </w:tabs>
        <w:spacing w:line="240" w:lineRule="auto"/>
        <w:rPr>
          <w:szCs w:val="22"/>
        </w:rPr>
      </w:pPr>
    </w:p>
    <w:p w14:paraId="5579DA89" w14:textId="77777777" w:rsidR="009345F9" w:rsidRPr="007C3329" w:rsidRDefault="009345F9" w:rsidP="00484C29">
      <w:pPr>
        <w:tabs>
          <w:tab w:val="clear" w:pos="567"/>
        </w:tabs>
        <w:spacing w:line="240" w:lineRule="auto"/>
        <w:rPr>
          <w:szCs w:val="22"/>
        </w:rPr>
      </w:pPr>
      <w:r w:rsidRPr="007C3329">
        <w:rPr>
          <w:szCs w:val="22"/>
        </w:rPr>
        <w:t>GILENYA 0,5 mg, gélule</w:t>
      </w:r>
    </w:p>
    <w:p w14:paraId="3EC1A0B9" w14:textId="77777777" w:rsidR="009345F9" w:rsidRPr="007C3329" w:rsidRDefault="009345F9" w:rsidP="00484C29">
      <w:pPr>
        <w:tabs>
          <w:tab w:val="clear" w:pos="567"/>
        </w:tabs>
        <w:spacing w:line="240" w:lineRule="auto"/>
        <w:rPr>
          <w:szCs w:val="22"/>
        </w:rPr>
      </w:pPr>
      <w:proofErr w:type="spellStart"/>
      <w:proofErr w:type="gramStart"/>
      <w:r w:rsidRPr="007C3329">
        <w:rPr>
          <w:szCs w:val="22"/>
        </w:rPr>
        <w:t>fingolimod</w:t>
      </w:r>
      <w:proofErr w:type="spellEnd"/>
      <w:proofErr w:type="gramEnd"/>
    </w:p>
    <w:p w14:paraId="253FA2B7" w14:textId="77777777" w:rsidR="009345F9" w:rsidRPr="007C3329" w:rsidRDefault="009345F9" w:rsidP="00484C29">
      <w:pPr>
        <w:tabs>
          <w:tab w:val="clear" w:pos="567"/>
        </w:tabs>
        <w:spacing w:line="240" w:lineRule="auto"/>
        <w:rPr>
          <w:szCs w:val="22"/>
        </w:rPr>
      </w:pPr>
    </w:p>
    <w:p w14:paraId="1552013A" w14:textId="77777777" w:rsidR="009345F9" w:rsidRPr="007C3329" w:rsidRDefault="009345F9" w:rsidP="00484C29">
      <w:pPr>
        <w:tabs>
          <w:tab w:val="clear" w:pos="567"/>
        </w:tabs>
        <w:spacing w:line="240" w:lineRule="auto"/>
        <w:rPr>
          <w:szCs w:val="22"/>
        </w:rPr>
      </w:pPr>
    </w:p>
    <w:p w14:paraId="0605D123"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NOM DU TITULAIRE DE L’AUTORISATION DE MISE SUR LE MARCH</w:t>
      </w:r>
      <w:r w:rsidRPr="007C3329">
        <w:rPr>
          <w:b/>
        </w:rPr>
        <w:t>É</w:t>
      </w:r>
    </w:p>
    <w:p w14:paraId="2834CEA2" w14:textId="77777777" w:rsidR="009345F9" w:rsidRPr="007C3329" w:rsidRDefault="009345F9" w:rsidP="00484C29">
      <w:pPr>
        <w:keepNext/>
        <w:tabs>
          <w:tab w:val="clear" w:pos="567"/>
        </w:tabs>
        <w:spacing w:line="240" w:lineRule="auto"/>
        <w:rPr>
          <w:szCs w:val="22"/>
        </w:rPr>
      </w:pPr>
    </w:p>
    <w:p w14:paraId="0CE7E90F" w14:textId="77777777" w:rsidR="009345F9" w:rsidRPr="007C3329" w:rsidRDefault="009345F9" w:rsidP="00484C29">
      <w:pPr>
        <w:tabs>
          <w:tab w:val="clear" w:pos="567"/>
        </w:tabs>
        <w:spacing w:line="240" w:lineRule="auto"/>
        <w:rPr>
          <w:szCs w:val="22"/>
        </w:rPr>
      </w:pPr>
      <w:r w:rsidRPr="007C3329">
        <w:rPr>
          <w:szCs w:val="22"/>
        </w:rPr>
        <w:t xml:space="preserve">Novartis </w:t>
      </w:r>
      <w:proofErr w:type="spellStart"/>
      <w:r w:rsidRPr="007C3329">
        <w:rPr>
          <w:szCs w:val="22"/>
        </w:rPr>
        <w:t>Europharm</w:t>
      </w:r>
      <w:proofErr w:type="spellEnd"/>
      <w:r w:rsidRPr="007C3329">
        <w:rPr>
          <w:szCs w:val="22"/>
        </w:rPr>
        <w:t xml:space="preserve"> Limited</w:t>
      </w:r>
    </w:p>
    <w:p w14:paraId="37E48D83" w14:textId="77777777" w:rsidR="009345F9" w:rsidRPr="007C3329" w:rsidRDefault="009345F9" w:rsidP="00484C29">
      <w:pPr>
        <w:tabs>
          <w:tab w:val="clear" w:pos="567"/>
        </w:tabs>
        <w:spacing w:line="240" w:lineRule="auto"/>
        <w:rPr>
          <w:szCs w:val="22"/>
        </w:rPr>
      </w:pPr>
    </w:p>
    <w:p w14:paraId="5615A2BF" w14:textId="77777777" w:rsidR="009345F9" w:rsidRPr="007C3329" w:rsidRDefault="009345F9" w:rsidP="00484C29">
      <w:pPr>
        <w:tabs>
          <w:tab w:val="clear" w:pos="567"/>
        </w:tabs>
        <w:spacing w:line="240" w:lineRule="auto"/>
        <w:rPr>
          <w:szCs w:val="22"/>
        </w:rPr>
      </w:pPr>
    </w:p>
    <w:p w14:paraId="17115028"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DATE DE P</w:t>
      </w:r>
      <w:r w:rsidRPr="007C3329">
        <w:rPr>
          <w:b/>
        </w:rPr>
        <w:t>É</w:t>
      </w:r>
      <w:r w:rsidRPr="007C3329">
        <w:rPr>
          <w:b/>
          <w:szCs w:val="22"/>
        </w:rPr>
        <w:t>REMPTION</w:t>
      </w:r>
    </w:p>
    <w:p w14:paraId="0E3CCF0C" w14:textId="77777777" w:rsidR="009345F9" w:rsidRPr="007C3329" w:rsidRDefault="009345F9" w:rsidP="00484C29">
      <w:pPr>
        <w:keepNext/>
        <w:tabs>
          <w:tab w:val="clear" w:pos="567"/>
        </w:tabs>
        <w:spacing w:line="240" w:lineRule="auto"/>
        <w:rPr>
          <w:szCs w:val="22"/>
        </w:rPr>
      </w:pPr>
    </w:p>
    <w:p w14:paraId="4DDFC1E5" w14:textId="77777777" w:rsidR="009345F9" w:rsidRPr="007C3329" w:rsidRDefault="009345F9" w:rsidP="00484C29">
      <w:pPr>
        <w:tabs>
          <w:tab w:val="clear" w:pos="567"/>
        </w:tabs>
        <w:spacing w:line="240" w:lineRule="auto"/>
        <w:rPr>
          <w:szCs w:val="22"/>
        </w:rPr>
      </w:pPr>
      <w:r w:rsidRPr="007C3329">
        <w:rPr>
          <w:szCs w:val="22"/>
        </w:rPr>
        <w:t>EXP</w:t>
      </w:r>
    </w:p>
    <w:p w14:paraId="1C1E536C" w14:textId="77777777" w:rsidR="009345F9" w:rsidRPr="007C3329" w:rsidRDefault="009345F9" w:rsidP="00484C29">
      <w:pPr>
        <w:tabs>
          <w:tab w:val="clear" w:pos="567"/>
        </w:tabs>
        <w:spacing w:line="240" w:lineRule="auto"/>
        <w:rPr>
          <w:szCs w:val="22"/>
        </w:rPr>
      </w:pPr>
    </w:p>
    <w:p w14:paraId="527318EB" w14:textId="77777777" w:rsidR="009345F9" w:rsidRPr="007C3329" w:rsidRDefault="009345F9" w:rsidP="00484C29">
      <w:pPr>
        <w:tabs>
          <w:tab w:val="clear" w:pos="567"/>
        </w:tabs>
        <w:spacing w:line="240" w:lineRule="auto"/>
        <w:rPr>
          <w:szCs w:val="22"/>
        </w:rPr>
      </w:pPr>
    </w:p>
    <w:p w14:paraId="248FE28A"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NUM</w:t>
      </w:r>
      <w:r w:rsidRPr="007C3329">
        <w:rPr>
          <w:b/>
        </w:rPr>
        <w:t>É</w:t>
      </w:r>
      <w:r w:rsidRPr="007C3329">
        <w:rPr>
          <w:b/>
          <w:szCs w:val="22"/>
        </w:rPr>
        <w:t>RO DU LOT</w:t>
      </w:r>
    </w:p>
    <w:p w14:paraId="3EF28294" w14:textId="77777777" w:rsidR="009345F9" w:rsidRPr="007C3329" w:rsidRDefault="009345F9" w:rsidP="00484C29">
      <w:pPr>
        <w:keepNext/>
        <w:tabs>
          <w:tab w:val="clear" w:pos="567"/>
        </w:tabs>
        <w:spacing w:line="240" w:lineRule="auto"/>
        <w:rPr>
          <w:szCs w:val="22"/>
        </w:rPr>
      </w:pPr>
    </w:p>
    <w:p w14:paraId="78883550" w14:textId="77777777" w:rsidR="009345F9" w:rsidRPr="007C3329" w:rsidRDefault="009345F9" w:rsidP="00484C29">
      <w:pPr>
        <w:tabs>
          <w:tab w:val="clear" w:pos="567"/>
        </w:tabs>
        <w:spacing w:line="240" w:lineRule="auto"/>
        <w:ind w:right="113"/>
        <w:rPr>
          <w:szCs w:val="22"/>
        </w:rPr>
      </w:pPr>
      <w:r w:rsidRPr="007C3329">
        <w:rPr>
          <w:szCs w:val="22"/>
        </w:rPr>
        <w:t>Lot</w:t>
      </w:r>
    </w:p>
    <w:p w14:paraId="1C723E31" w14:textId="77777777" w:rsidR="009345F9" w:rsidRPr="007C3329" w:rsidRDefault="009345F9" w:rsidP="00484C29">
      <w:pPr>
        <w:tabs>
          <w:tab w:val="clear" w:pos="567"/>
        </w:tabs>
        <w:spacing w:line="240" w:lineRule="auto"/>
        <w:ind w:right="113"/>
        <w:rPr>
          <w:szCs w:val="22"/>
        </w:rPr>
      </w:pPr>
    </w:p>
    <w:p w14:paraId="65C8A8A7" w14:textId="77777777" w:rsidR="009345F9" w:rsidRPr="007C3329" w:rsidRDefault="009345F9" w:rsidP="00484C29">
      <w:pPr>
        <w:tabs>
          <w:tab w:val="clear" w:pos="567"/>
        </w:tabs>
        <w:spacing w:line="240" w:lineRule="auto"/>
        <w:ind w:right="113"/>
        <w:rPr>
          <w:szCs w:val="22"/>
        </w:rPr>
      </w:pPr>
    </w:p>
    <w:p w14:paraId="5DFAFA1D"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AUTRE</w:t>
      </w:r>
    </w:p>
    <w:p w14:paraId="005A1683" w14:textId="77777777" w:rsidR="009345F9" w:rsidRPr="007C3329" w:rsidRDefault="009345F9" w:rsidP="00484C29">
      <w:pPr>
        <w:tabs>
          <w:tab w:val="clear" w:pos="567"/>
        </w:tabs>
        <w:spacing w:line="240" w:lineRule="auto"/>
        <w:ind w:right="113"/>
        <w:rPr>
          <w:szCs w:val="22"/>
        </w:rPr>
      </w:pPr>
    </w:p>
    <w:p w14:paraId="1B1E4941" w14:textId="77777777" w:rsidR="009345F9" w:rsidRPr="007C3329" w:rsidRDefault="009345F9" w:rsidP="00484C29">
      <w:pPr>
        <w:keepNext/>
        <w:tabs>
          <w:tab w:val="clear" w:pos="567"/>
        </w:tabs>
        <w:spacing w:line="240" w:lineRule="auto"/>
        <w:rPr>
          <w:szCs w:val="22"/>
        </w:rPr>
      </w:pPr>
      <w:r w:rsidRPr="007C3329">
        <w:rPr>
          <w:szCs w:val="22"/>
        </w:rPr>
        <w:t>Lundi</w:t>
      </w:r>
    </w:p>
    <w:p w14:paraId="73ECF5CA" w14:textId="77777777" w:rsidR="009345F9" w:rsidRPr="007C3329" w:rsidRDefault="009345F9" w:rsidP="00484C29">
      <w:pPr>
        <w:keepNext/>
        <w:tabs>
          <w:tab w:val="clear" w:pos="567"/>
        </w:tabs>
        <w:spacing w:line="240" w:lineRule="auto"/>
        <w:rPr>
          <w:szCs w:val="22"/>
        </w:rPr>
      </w:pPr>
      <w:r w:rsidRPr="007C3329">
        <w:rPr>
          <w:szCs w:val="22"/>
        </w:rPr>
        <w:t>Mardi</w:t>
      </w:r>
    </w:p>
    <w:p w14:paraId="649E30EE" w14:textId="77777777" w:rsidR="009345F9" w:rsidRPr="007C3329" w:rsidRDefault="009345F9" w:rsidP="00484C29">
      <w:pPr>
        <w:keepNext/>
        <w:tabs>
          <w:tab w:val="clear" w:pos="567"/>
        </w:tabs>
        <w:spacing w:line="240" w:lineRule="auto"/>
        <w:rPr>
          <w:szCs w:val="22"/>
        </w:rPr>
      </w:pPr>
      <w:r w:rsidRPr="007C3329">
        <w:rPr>
          <w:szCs w:val="22"/>
        </w:rPr>
        <w:t>Mercredi</w:t>
      </w:r>
    </w:p>
    <w:p w14:paraId="23C7FFB1" w14:textId="77777777" w:rsidR="009345F9" w:rsidRPr="007C3329" w:rsidRDefault="009345F9" w:rsidP="00484C29">
      <w:pPr>
        <w:keepNext/>
        <w:tabs>
          <w:tab w:val="clear" w:pos="567"/>
        </w:tabs>
        <w:spacing w:line="240" w:lineRule="auto"/>
        <w:rPr>
          <w:szCs w:val="22"/>
        </w:rPr>
      </w:pPr>
      <w:r w:rsidRPr="007C3329">
        <w:rPr>
          <w:szCs w:val="22"/>
        </w:rPr>
        <w:t>Jeudi</w:t>
      </w:r>
    </w:p>
    <w:p w14:paraId="4AA8EBFD" w14:textId="77777777" w:rsidR="009345F9" w:rsidRPr="007C3329" w:rsidRDefault="009345F9" w:rsidP="00484C29">
      <w:pPr>
        <w:keepNext/>
        <w:tabs>
          <w:tab w:val="clear" w:pos="567"/>
        </w:tabs>
        <w:spacing w:line="240" w:lineRule="auto"/>
        <w:rPr>
          <w:szCs w:val="22"/>
        </w:rPr>
      </w:pPr>
      <w:r w:rsidRPr="007C3329">
        <w:rPr>
          <w:szCs w:val="22"/>
        </w:rPr>
        <w:t>Vendredi</w:t>
      </w:r>
    </w:p>
    <w:p w14:paraId="4D7215B6" w14:textId="77777777" w:rsidR="009345F9" w:rsidRPr="007C3329" w:rsidRDefault="009345F9" w:rsidP="00484C29">
      <w:pPr>
        <w:keepNext/>
        <w:tabs>
          <w:tab w:val="clear" w:pos="567"/>
        </w:tabs>
        <w:spacing w:line="240" w:lineRule="auto"/>
        <w:rPr>
          <w:szCs w:val="22"/>
        </w:rPr>
      </w:pPr>
      <w:r w:rsidRPr="007C3329">
        <w:rPr>
          <w:szCs w:val="22"/>
        </w:rPr>
        <w:t>Samedi</w:t>
      </w:r>
    </w:p>
    <w:p w14:paraId="2CB7C7ED" w14:textId="77777777" w:rsidR="009345F9" w:rsidRPr="007C3329" w:rsidRDefault="009345F9" w:rsidP="00484C29">
      <w:pPr>
        <w:tabs>
          <w:tab w:val="clear" w:pos="567"/>
        </w:tabs>
        <w:spacing w:line="240" w:lineRule="auto"/>
        <w:rPr>
          <w:szCs w:val="22"/>
        </w:rPr>
      </w:pPr>
      <w:r w:rsidRPr="007C3329">
        <w:rPr>
          <w:szCs w:val="22"/>
        </w:rPr>
        <w:t>Dimanche</w:t>
      </w:r>
    </w:p>
    <w:p w14:paraId="217D9CA7" w14:textId="77777777" w:rsidR="009345F9" w:rsidRPr="007C3329" w:rsidRDefault="009345F9" w:rsidP="00484C29">
      <w:pPr>
        <w:tabs>
          <w:tab w:val="clear" w:pos="567"/>
        </w:tabs>
        <w:spacing w:line="240" w:lineRule="auto"/>
        <w:rPr>
          <w:szCs w:val="22"/>
        </w:rPr>
      </w:pPr>
    </w:p>
    <w:p w14:paraId="598AF9FD" w14:textId="77777777" w:rsidR="00014CFD" w:rsidRPr="007C3329" w:rsidRDefault="00014CFD" w:rsidP="00484C29">
      <w:pPr>
        <w:pageBreakBefore/>
        <w:tabs>
          <w:tab w:val="clear" w:pos="567"/>
        </w:tabs>
        <w:spacing w:line="240" w:lineRule="auto"/>
        <w:rPr>
          <w:szCs w:val="22"/>
        </w:rPr>
      </w:pPr>
    </w:p>
    <w:p w14:paraId="43A548C9"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DEVANT FIGURER SUR L’EMBALLAGE EXT</w:t>
      </w:r>
      <w:r w:rsidR="00EB047D" w:rsidRPr="007C3329">
        <w:rPr>
          <w:b/>
        </w:rPr>
        <w:t>É</w:t>
      </w:r>
      <w:r w:rsidRPr="007C3329">
        <w:rPr>
          <w:b/>
          <w:szCs w:val="22"/>
        </w:rPr>
        <w:t>RIEUR</w:t>
      </w:r>
    </w:p>
    <w:p w14:paraId="36E613BF"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390603A"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7C3329">
        <w:rPr>
          <w:b/>
          <w:szCs w:val="22"/>
        </w:rPr>
        <w:t>BOITE DU CONDITIONNEMENT UNITAIRE - POCHETTE</w:t>
      </w:r>
    </w:p>
    <w:p w14:paraId="44C862BE" w14:textId="77777777" w:rsidR="00144D5E" w:rsidRPr="007C3329" w:rsidRDefault="00144D5E" w:rsidP="00484C29">
      <w:pPr>
        <w:tabs>
          <w:tab w:val="clear" w:pos="567"/>
        </w:tabs>
        <w:spacing w:line="240" w:lineRule="auto"/>
        <w:rPr>
          <w:szCs w:val="22"/>
        </w:rPr>
      </w:pPr>
    </w:p>
    <w:p w14:paraId="5680EC69" w14:textId="77777777" w:rsidR="00144D5E" w:rsidRPr="007C3329" w:rsidRDefault="00144D5E" w:rsidP="00484C29">
      <w:pPr>
        <w:tabs>
          <w:tab w:val="clear" w:pos="567"/>
        </w:tabs>
        <w:spacing w:line="240" w:lineRule="auto"/>
        <w:rPr>
          <w:szCs w:val="22"/>
        </w:rPr>
      </w:pPr>
    </w:p>
    <w:p w14:paraId="2AFA6CBC"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00EB047D" w:rsidRPr="007C3329">
        <w:rPr>
          <w:b/>
        </w:rPr>
        <w:t>É</w:t>
      </w:r>
      <w:r w:rsidRPr="007C3329">
        <w:rPr>
          <w:b/>
          <w:szCs w:val="22"/>
        </w:rPr>
        <w:t>NOMINATION DU M</w:t>
      </w:r>
      <w:r w:rsidR="00EB047D" w:rsidRPr="007C3329">
        <w:rPr>
          <w:b/>
        </w:rPr>
        <w:t>É</w:t>
      </w:r>
      <w:r w:rsidRPr="007C3329">
        <w:rPr>
          <w:b/>
          <w:szCs w:val="22"/>
        </w:rPr>
        <w:t>DICAMENT</w:t>
      </w:r>
    </w:p>
    <w:p w14:paraId="642A340C" w14:textId="77777777" w:rsidR="00144D5E" w:rsidRPr="007C3329" w:rsidRDefault="00144D5E" w:rsidP="00484C29">
      <w:pPr>
        <w:keepNext/>
        <w:tabs>
          <w:tab w:val="clear" w:pos="567"/>
        </w:tabs>
        <w:spacing w:line="240" w:lineRule="auto"/>
        <w:rPr>
          <w:szCs w:val="22"/>
        </w:rPr>
      </w:pPr>
    </w:p>
    <w:p w14:paraId="421BA2B3" w14:textId="77777777" w:rsidR="00144D5E" w:rsidRPr="007C3329" w:rsidRDefault="00144D5E" w:rsidP="00484C29">
      <w:pPr>
        <w:tabs>
          <w:tab w:val="clear" w:pos="567"/>
        </w:tabs>
        <w:spacing w:line="240" w:lineRule="auto"/>
        <w:rPr>
          <w:szCs w:val="22"/>
        </w:rPr>
      </w:pPr>
      <w:r w:rsidRPr="007C3329">
        <w:rPr>
          <w:szCs w:val="22"/>
        </w:rPr>
        <w:t>GILENYA 0,5 mg, gélule</w:t>
      </w:r>
    </w:p>
    <w:p w14:paraId="393D8DE9" w14:textId="77777777" w:rsidR="00144D5E" w:rsidRPr="007C3329" w:rsidRDefault="00B02016" w:rsidP="00484C29">
      <w:pPr>
        <w:tabs>
          <w:tab w:val="clear" w:pos="567"/>
        </w:tabs>
        <w:spacing w:line="240" w:lineRule="auto"/>
        <w:rPr>
          <w:szCs w:val="22"/>
        </w:rPr>
      </w:pPr>
      <w:proofErr w:type="spellStart"/>
      <w:proofErr w:type="gramStart"/>
      <w:r w:rsidRPr="007C3329">
        <w:rPr>
          <w:szCs w:val="22"/>
        </w:rPr>
        <w:t>f</w:t>
      </w:r>
      <w:r w:rsidR="00144D5E" w:rsidRPr="007C3329">
        <w:rPr>
          <w:szCs w:val="22"/>
        </w:rPr>
        <w:t>ingolimod</w:t>
      </w:r>
      <w:proofErr w:type="spellEnd"/>
      <w:proofErr w:type="gramEnd"/>
    </w:p>
    <w:p w14:paraId="0979F82B" w14:textId="77777777" w:rsidR="00144D5E" w:rsidRPr="007C3329" w:rsidRDefault="00144D5E" w:rsidP="00484C29">
      <w:pPr>
        <w:tabs>
          <w:tab w:val="clear" w:pos="567"/>
        </w:tabs>
        <w:spacing w:line="240" w:lineRule="auto"/>
        <w:rPr>
          <w:szCs w:val="22"/>
        </w:rPr>
      </w:pPr>
    </w:p>
    <w:p w14:paraId="273238E7" w14:textId="77777777" w:rsidR="00144D5E" w:rsidRPr="007C3329" w:rsidRDefault="00144D5E" w:rsidP="00484C29">
      <w:pPr>
        <w:tabs>
          <w:tab w:val="clear" w:pos="567"/>
        </w:tabs>
        <w:spacing w:line="240" w:lineRule="auto"/>
        <w:rPr>
          <w:szCs w:val="22"/>
        </w:rPr>
      </w:pPr>
    </w:p>
    <w:p w14:paraId="4CBDC0FF"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 xml:space="preserve">COMPOSITION EN </w:t>
      </w:r>
      <w:r w:rsidR="00BD6624" w:rsidRPr="007C3329">
        <w:rPr>
          <w:b/>
          <w:szCs w:val="22"/>
        </w:rPr>
        <w:t>SUBSTANCE</w:t>
      </w:r>
      <w:r w:rsidR="006E710F" w:rsidRPr="007C3329">
        <w:rPr>
          <w:b/>
          <w:szCs w:val="22"/>
        </w:rPr>
        <w:t>(S) ACTI</w:t>
      </w:r>
      <w:r w:rsidR="00BD6624" w:rsidRPr="007C3329">
        <w:rPr>
          <w:b/>
          <w:szCs w:val="22"/>
        </w:rPr>
        <w:t>VE</w:t>
      </w:r>
      <w:r w:rsidR="006E710F" w:rsidRPr="007C3329">
        <w:rPr>
          <w:b/>
          <w:szCs w:val="22"/>
        </w:rPr>
        <w:t>(S)</w:t>
      </w:r>
    </w:p>
    <w:p w14:paraId="26A1D0A1" w14:textId="77777777" w:rsidR="00144D5E" w:rsidRPr="007C3329" w:rsidRDefault="00144D5E" w:rsidP="00484C29">
      <w:pPr>
        <w:keepNext/>
        <w:tabs>
          <w:tab w:val="clear" w:pos="567"/>
        </w:tabs>
        <w:spacing w:line="240" w:lineRule="auto"/>
        <w:rPr>
          <w:szCs w:val="22"/>
        </w:rPr>
      </w:pPr>
    </w:p>
    <w:p w14:paraId="28CD69BC" w14:textId="77777777" w:rsidR="00144D5E" w:rsidRPr="007C3329" w:rsidRDefault="00144D5E" w:rsidP="00484C29">
      <w:pPr>
        <w:tabs>
          <w:tab w:val="clear" w:pos="567"/>
        </w:tabs>
        <w:spacing w:line="240" w:lineRule="auto"/>
        <w:rPr>
          <w:szCs w:val="22"/>
        </w:rPr>
      </w:pPr>
      <w:r w:rsidRPr="007C3329">
        <w:rPr>
          <w:szCs w:val="22"/>
        </w:rPr>
        <w:t xml:space="preserve">Chaque gélule contient 0,5 mg de </w:t>
      </w:r>
      <w:proofErr w:type="spellStart"/>
      <w:r w:rsidRPr="007C3329">
        <w:rPr>
          <w:szCs w:val="22"/>
        </w:rPr>
        <w:t>fingolimod</w:t>
      </w:r>
      <w:proofErr w:type="spellEnd"/>
      <w:r w:rsidRPr="007C3329">
        <w:rPr>
          <w:szCs w:val="22"/>
        </w:rPr>
        <w:t xml:space="preserve"> (sous forme de chlorhydrate).</w:t>
      </w:r>
    </w:p>
    <w:p w14:paraId="6B5E2271" w14:textId="77777777" w:rsidR="00144D5E" w:rsidRPr="007C3329" w:rsidRDefault="00144D5E" w:rsidP="00484C29">
      <w:pPr>
        <w:tabs>
          <w:tab w:val="clear" w:pos="567"/>
        </w:tabs>
        <w:spacing w:line="240" w:lineRule="auto"/>
        <w:rPr>
          <w:szCs w:val="22"/>
        </w:rPr>
      </w:pPr>
    </w:p>
    <w:p w14:paraId="155C3E64" w14:textId="77777777" w:rsidR="00144D5E" w:rsidRPr="007C3329" w:rsidRDefault="00144D5E" w:rsidP="00484C29">
      <w:pPr>
        <w:tabs>
          <w:tab w:val="clear" w:pos="567"/>
        </w:tabs>
        <w:spacing w:line="240" w:lineRule="auto"/>
        <w:rPr>
          <w:szCs w:val="22"/>
        </w:rPr>
      </w:pPr>
    </w:p>
    <w:p w14:paraId="0ED24731"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LISTE DES EXCIPIENTS</w:t>
      </w:r>
    </w:p>
    <w:p w14:paraId="3401D381" w14:textId="77777777" w:rsidR="00144D5E" w:rsidRPr="007C3329" w:rsidRDefault="00144D5E" w:rsidP="00484C29">
      <w:pPr>
        <w:tabs>
          <w:tab w:val="clear" w:pos="567"/>
        </w:tabs>
        <w:spacing w:line="240" w:lineRule="auto"/>
        <w:rPr>
          <w:szCs w:val="22"/>
        </w:rPr>
      </w:pPr>
    </w:p>
    <w:p w14:paraId="451BD840" w14:textId="77777777" w:rsidR="00144D5E" w:rsidRPr="007C3329" w:rsidRDefault="00144D5E" w:rsidP="00484C29">
      <w:pPr>
        <w:tabs>
          <w:tab w:val="clear" w:pos="567"/>
        </w:tabs>
        <w:spacing w:line="240" w:lineRule="auto"/>
        <w:rPr>
          <w:szCs w:val="22"/>
        </w:rPr>
      </w:pPr>
    </w:p>
    <w:p w14:paraId="5843E7AA"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FORME PHARMACEUTIQUE ET CONTENU</w:t>
      </w:r>
    </w:p>
    <w:p w14:paraId="401B4B7C" w14:textId="77777777" w:rsidR="00144D5E" w:rsidRPr="007C3329" w:rsidRDefault="00144D5E" w:rsidP="00484C29">
      <w:pPr>
        <w:keepNext/>
        <w:tabs>
          <w:tab w:val="clear" w:pos="567"/>
        </w:tabs>
        <w:spacing w:line="240" w:lineRule="auto"/>
        <w:rPr>
          <w:szCs w:val="22"/>
        </w:rPr>
      </w:pPr>
    </w:p>
    <w:p w14:paraId="722BAF02" w14:textId="77777777" w:rsidR="00144D5E" w:rsidRPr="007C3329" w:rsidRDefault="00144D5E" w:rsidP="00484C29">
      <w:pPr>
        <w:keepNext/>
        <w:tabs>
          <w:tab w:val="clear" w:pos="567"/>
        </w:tabs>
        <w:spacing w:line="240" w:lineRule="auto"/>
        <w:rPr>
          <w:szCs w:val="22"/>
        </w:rPr>
      </w:pPr>
      <w:r w:rsidRPr="007C3329">
        <w:rPr>
          <w:szCs w:val="22"/>
        </w:rPr>
        <w:t>7 gélules</w:t>
      </w:r>
    </w:p>
    <w:p w14:paraId="10E5CD33" w14:textId="77777777" w:rsidR="00144D5E" w:rsidRPr="007C3329" w:rsidRDefault="00144D5E" w:rsidP="00484C29">
      <w:pPr>
        <w:tabs>
          <w:tab w:val="clear" w:pos="567"/>
        </w:tabs>
        <w:spacing w:line="240" w:lineRule="auto"/>
        <w:rPr>
          <w:szCs w:val="22"/>
          <w:shd w:val="clear" w:color="auto" w:fill="D9D9D9"/>
        </w:rPr>
      </w:pPr>
      <w:r w:rsidRPr="007C3329">
        <w:rPr>
          <w:szCs w:val="22"/>
          <w:shd w:val="clear" w:color="auto" w:fill="D9D9D9"/>
        </w:rPr>
        <w:t>28 gélules</w:t>
      </w:r>
    </w:p>
    <w:p w14:paraId="5AFDDF8A" w14:textId="77777777" w:rsidR="00144D5E" w:rsidRPr="007C3329" w:rsidRDefault="00144D5E" w:rsidP="00484C29">
      <w:pPr>
        <w:tabs>
          <w:tab w:val="clear" w:pos="567"/>
        </w:tabs>
        <w:spacing w:line="240" w:lineRule="auto"/>
        <w:rPr>
          <w:szCs w:val="22"/>
        </w:rPr>
      </w:pPr>
    </w:p>
    <w:p w14:paraId="58758BF2" w14:textId="77777777" w:rsidR="00144D5E" w:rsidRPr="007C3329" w:rsidRDefault="00144D5E" w:rsidP="00484C29">
      <w:pPr>
        <w:tabs>
          <w:tab w:val="clear" w:pos="567"/>
        </w:tabs>
        <w:spacing w:line="240" w:lineRule="auto"/>
        <w:rPr>
          <w:szCs w:val="22"/>
        </w:rPr>
      </w:pPr>
    </w:p>
    <w:p w14:paraId="3086A273"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MODE ET VOIE(S) D’ADMINISTRATION</w:t>
      </w:r>
    </w:p>
    <w:p w14:paraId="3812DFF5" w14:textId="77777777" w:rsidR="00144D5E" w:rsidRPr="007C3329" w:rsidRDefault="00144D5E" w:rsidP="00484C29">
      <w:pPr>
        <w:keepNext/>
        <w:tabs>
          <w:tab w:val="clear" w:pos="567"/>
        </w:tabs>
        <w:spacing w:line="240" w:lineRule="auto"/>
        <w:rPr>
          <w:szCs w:val="22"/>
        </w:rPr>
      </w:pPr>
    </w:p>
    <w:p w14:paraId="47268D19" w14:textId="77777777" w:rsidR="00144D5E" w:rsidRPr="007C3329" w:rsidRDefault="00144D5E" w:rsidP="00484C29">
      <w:pPr>
        <w:keepNext/>
        <w:tabs>
          <w:tab w:val="clear" w:pos="567"/>
        </w:tabs>
        <w:spacing w:line="240" w:lineRule="auto"/>
        <w:rPr>
          <w:szCs w:val="22"/>
        </w:rPr>
      </w:pPr>
      <w:r w:rsidRPr="007C3329">
        <w:rPr>
          <w:szCs w:val="22"/>
        </w:rPr>
        <w:t>Lire la notice avant utilisation.</w:t>
      </w:r>
    </w:p>
    <w:p w14:paraId="2CFFE2C8" w14:textId="77777777" w:rsidR="00144D5E" w:rsidRPr="007C3329" w:rsidRDefault="00144D5E" w:rsidP="00484C29">
      <w:pPr>
        <w:tabs>
          <w:tab w:val="clear" w:pos="567"/>
        </w:tabs>
        <w:spacing w:line="240" w:lineRule="auto"/>
        <w:rPr>
          <w:szCs w:val="22"/>
        </w:rPr>
      </w:pPr>
      <w:r w:rsidRPr="007C3329">
        <w:rPr>
          <w:szCs w:val="22"/>
        </w:rPr>
        <w:t>Voie orale</w:t>
      </w:r>
    </w:p>
    <w:p w14:paraId="6FABDF4E" w14:textId="77777777" w:rsidR="00144D5E" w:rsidRPr="007C3329" w:rsidRDefault="00451E4A" w:rsidP="00484C29">
      <w:pPr>
        <w:tabs>
          <w:tab w:val="clear" w:pos="567"/>
        </w:tabs>
        <w:spacing w:line="240" w:lineRule="auto"/>
        <w:rPr>
          <w:szCs w:val="22"/>
        </w:rPr>
      </w:pPr>
      <w:r w:rsidRPr="007C3329">
        <w:rPr>
          <w:szCs w:val="22"/>
        </w:rPr>
        <w:t>Avaler chaque gélule entière</w:t>
      </w:r>
    </w:p>
    <w:p w14:paraId="2FA2AC92" w14:textId="77777777" w:rsidR="00746153" w:rsidRPr="007C3329" w:rsidRDefault="00746153" w:rsidP="00484C29">
      <w:pPr>
        <w:tabs>
          <w:tab w:val="clear" w:pos="567"/>
        </w:tabs>
        <w:spacing w:line="240" w:lineRule="auto"/>
        <w:rPr>
          <w:szCs w:val="22"/>
        </w:rPr>
      </w:pPr>
    </w:p>
    <w:p w14:paraId="0EC332FC" w14:textId="77777777" w:rsidR="00144D5E" w:rsidRPr="007C3329" w:rsidRDefault="00144D5E" w:rsidP="00484C29">
      <w:pPr>
        <w:tabs>
          <w:tab w:val="clear" w:pos="567"/>
        </w:tabs>
        <w:autoSpaceDE w:val="0"/>
        <w:autoSpaceDN w:val="0"/>
        <w:adjustRightInd w:val="0"/>
        <w:spacing w:line="240" w:lineRule="auto"/>
        <w:rPr>
          <w:szCs w:val="22"/>
        </w:rPr>
      </w:pPr>
      <w:r w:rsidRPr="007C3329">
        <w:rPr>
          <w:szCs w:val="22"/>
        </w:rPr>
        <w:t>Pour ouvrir : tirer sur l’onglet 2 tout en appuyant fermement sur l’onglet 1.</w:t>
      </w:r>
    </w:p>
    <w:p w14:paraId="7187AE22" w14:textId="77777777" w:rsidR="00144D5E" w:rsidRPr="007C3329" w:rsidRDefault="00144D5E" w:rsidP="00484C29">
      <w:pPr>
        <w:tabs>
          <w:tab w:val="clear" w:pos="567"/>
        </w:tabs>
        <w:autoSpaceDE w:val="0"/>
        <w:autoSpaceDN w:val="0"/>
        <w:adjustRightInd w:val="0"/>
        <w:spacing w:line="240" w:lineRule="auto"/>
        <w:rPr>
          <w:szCs w:val="22"/>
        </w:rPr>
      </w:pPr>
    </w:p>
    <w:p w14:paraId="7D303E37" w14:textId="77777777" w:rsidR="00144D5E" w:rsidRPr="007C3329" w:rsidRDefault="00144D5E" w:rsidP="00484C29">
      <w:pPr>
        <w:keepNext/>
        <w:tabs>
          <w:tab w:val="clear" w:pos="567"/>
        </w:tabs>
        <w:spacing w:line="240" w:lineRule="auto"/>
        <w:rPr>
          <w:szCs w:val="22"/>
          <w:lang w:val="it-IT"/>
        </w:rPr>
      </w:pPr>
      <w:r w:rsidRPr="007C3329">
        <w:rPr>
          <w:szCs w:val="22"/>
          <w:lang w:val="it-IT"/>
        </w:rPr>
        <w:t>Semaine</w:t>
      </w:r>
    </w:p>
    <w:p w14:paraId="3ECFCB87" w14:textId="77777777" w:rsidR="00144D5E" w:rsidRPr="007C3329" w:rsidRDefault="00144D5E" w:rsidP="00484C29">
      <w:pPr>
        <w:keepNext/>
        <w:tabs>
          <w:tab w:val="clear" w:pos="567"/>
        </w:tabs>
        <w:spacing w:line="240" w:lineRule="auto"/>
        <w:rPr>
          <w:szCs w:val="22"/>
          <w:lang w:val="it-IT"/>
        </w:rPr>
      </w:pPr>
      <w:r w:rsidRPr="007C3329">
        <w:rPr>
          <w:szCs w:val="22"/>
          <w:lang w:val="it-IT"/>
        </w:rPr>
        <w:t>Lundi</w:t>
      </w:r>
    </w:p>
    <w:p w14:paraId="44BFC426" w14:textId="77777777" w:rsidR="00144D5E" w:rsidRPr="007C3329" w:rsidRDefault="00144D5E" w:rsidP="00484C29">
      <w:pPr>
        <w:keepNext/>
        <w:tabs>
          <w:tab w:val="clear" w:pos="567"/>
        </w:tabs>
        <w:spacing w:line="240" w:lineRule="auto"/>
        <w:rPr>
          <w:szCs w:val="22"/>
          <w:lang w:val="it-IT"/>
        </w:rPr>
      </w:pPr>
      <w:r w:rsidRPr="007C3329">
        <w:rPr>
          <w:szCs w:val="22"/>
          <w:lang w:val="it-IT"/>
        </w:rPr>
        <w:t>Mardi</w:t>
      </w:r>
    </w:p>
    <w:p w14:paraId="0BD4B1EF" w14:textId="77777777" w:rsidR="00144D5E" w:rsidRPr="007C3329" w:rsidRDefault="00144D5E" w:rsidP="00484C29">
      <w:pPr>
        <w:keepNext/>
        <w:tabs>
          <w:tab w:val="clear" w:pos="567"/>
        </w:tabs>
        <w:spacing w:line="240" w:lineRule="auto"/>
        <w:rPr>
          <w:szCs w:val="22"/>
          <w:lang w:val="it-IT"/>
        </w:rPr>
      </w:pPr>
      <w:r w:rsidRPr="007C3329">
        <w:rPr>
          <w:szCs w:val="22"/>
          <w:lang w:val="it-IT"/>
        </w:rPr>
        <w:t>Mercredi</w:t>
      </w:r>
    </w:p>
    <w:p w14:paraId="79BAE647" w14:textId="77777777" w:rsidR="00144D5E" w:rsidRPr="007C3329" w:rsidRDefault="00144D5E" w:rsidP="00484C29">
      <w:pPr>
        <w:keepNext/>
        <w:tabs>
          <w:tab w:val="clear" w:pos="567"/>
        </w:tabs>
        <w:spacing w:line="240" w:lineRule="auto"/>
        <w:rPr>
          <w:szCs w:val="22"/>
          <w:lang w:val="it-IT"/>
        </w:rPr>
      </w:pPr>
      <w:r w:rsidRPr="007C3329">
        <w:rPr>
          <w:szCs w:val="22"/>
          <w:lang w:val="it-IT"/>
        </w:rPr>
        <w:t>Jeudi</w:t>
      </w:r>
    </w:p>
    <w:p w14:paraId="12212470" w14:textId="77777777" w:rsidR="00144D5E" w:rsidRPr="007C3329" w:rsidRDefault="00144D5E" w:rsidP="00484C29">
      <w:pPr>
        <w:keepNext/>
        <w:tabs>
          <w:tab w:val="clear" w:pos="567"/>
        </w:tabs>
        <w:spacing w:line="240" w:lineRule="auto"/>
        <w:rPr>
          <w:szCs w:val="22"/>
          <w:lang w:val="it-IT"/>
        </w:rPr>
      </w:pPr>
      <w:r w:rsidRPr="007C3329">
        <w:rPr>
          <w:szCs w:val="22"/>
          <w:lang w:val="it-IT"/>
        </w:rPr>
        <w:t>Vendredi</w:t>
      </w:r>
    </w:p>
    <w:p w14:paraId="1C7F8CDE" w14:textId="77777777" w:rsidR="00144D5E" w:rsidRPr="007C3329" w:rsidRDefault="00144D5E" w:rsidP="00484C29">
      <w:pPr>
        <w:keepNext/>
        <w:tabs>
          <w:tab w:val="clear" w:pos="567"/>
        </w:tabs>
        <w:spacing w:line="240" w:lineRule="auto"/>
        <w:rPr>
          <w:szCs w:val="22"/>
        </w:rPr>
      </w:pPr>
      <w:r w:rsidRPr="007C3329">
        <w:rPr>
          <w:szCs w:val="22"/>
        </w:rPr>
        <w:t>Samedi</w:t>
      </w:r>
    </w:p>
    <w:p w14:paraId="644BF29E" w14:textId="77777777" w:rsidR="00144D5E" w:rsidRPr="007C3329" w:rsidRDefault="00144D5E" w:rsidP="00484C29">
      <w:pPr>
        <w:tabs>
          <w:tab w:val="clear" w:pos="567"/>
        </w:tabs>
        <w:spacing w:line="240" w:lineRule="auto"/>
        <w:rPr>
          <w:szCs w:val="22"/>
        </w:rPr>
      </w:pPr>
      <w:r w:rsidRPr="007C3329">
        <w:rPr>
          <w:szCs w:val="22"/>
        </w:rPr>
        <w:t>Dimanche</w:t>
      </w:r>
    </w:p>
    <w:p w14:paraId="50A78CA9" w14:textId="77777777" w:rsidR="00144D5E" w:rsidRPr="007C3329" w:rsidRDefault="00144D5E" w:rsidP="00484C29">
      <w:pPr>
        <w:tabs>
          <w:tab w:val="clear" w:pos="567"/>
        </w:tabs>
        <w:spacing w:line="240" w:lineRule="auto"/>
        <w:rPr>
          <w:szCs w:val="22"/>
        </w:rPr>
      </w:pPr>
    </w:p>
    <w:p w14:paraId="46CC1380" w14:textId="77777777" w:rsidR="00144D5E" w:rsidRPr="007C3329" w:rsidRDefault="00144D5E" w:rsidP="00484C29">
      <w:pPr>
        <w:tabs>
          <w:tab w:val="clear" w:pos="567"/>
        </w:tabs>
        <w:spacing w:line="240" w:lineRule="auto"/>
        <w:rPr>
          <w:szCs w:val="22"/>
        </w:rPr>
      </w:pPr>
    </w:p>
    <w:p w14:paraId="1E14E2C1"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6.</w:t>
      </w:r>
      <w:r w:rsidRPr="007C3329">
        <w:rPr>
          <w:b/>
          <w:szCs w:val="22"/>
        </w:rPr>
        <w:tab/>
        <w:t>MISE EN GARDE SP</w:t>
      </w:r>
      <w:r w:rsidR="00EB047D" w:rsidRPr="007C3329">
        <w:rPr>
          <w:b/>
        </w:rPr>
        <w:t>É</w:t>
      </w:r>
      <w:r w:rsidRPr="007C3329">
        <w:rPr>
          <w:b/>
          <w:szCs w:val="22"/>
        </w:rPr>
        <w:t>CIALE INDIQUANT QUE LE M</w:t>
      </w:r>
      <w:r w:rsidR="00EB047D" w:rsidRPr="007C3329">
        <w:rPr>
          <w:b/>
        </w:rPr>
        <w:t>É</w:t>
      </w:r>
      <w:r w:rsidRPr="007C3329">
        <w:rPr>
          <w:b/>
          <w:szCs w:val="22"/>
        </w:rPr>
        <w:t xml:space="preserve">DICAMENT DOIT </w:t>
      </w:r>
      <w:r w:rsidR="00D037A0" w:rsidRPr="007C3329">
        <w:rPr>
          <w:b/>
          <w:szCs w:val="22"/>
          <w:lang w:val="fr-BE"/>
        </w:rPr>
        <w:t>Ê</w:t>
      </w:r>
      <w:r w:rsidRPr="007C3329">
        <w:rPr>
          <w:b/>
          <w:szCs w:val="22"/>
        </w:rPr>
        <w:t>TRE CONSERV</w:t>
      </w:r>
      <w:r w:rsidR="00EB047D" w:rsidRPr="007C3329">
        <w:rPr>
          <w:b/>
        </w:rPr>
        <w:t>É</w:t>
      </w:r>
      <w:r w:rsidRPr="007C3329">
        <w:rPr>
          <w:b/>
          <w:szCs w:val="22"/>
        </w:rPr>
        <w:t xml:space="preserve"> HORS DE </w:t>
      </w:r>
      <w:r w:rsidR="00F647FC" w:rsidRPr="007C3329">
        <w:rPr>
          <w:b/>
          <w:szCs w:val="22"/>
        </w:rPr>
        <w:t xml:space="preserve">VUE ET DE </w:t>
      </w:r>
      <w:r w:rsidRPr="007C3329">
        <w:rPr>
          <w:b/>
          <w:szCs w:val="22"/>
        </w:rPr>
        <w:t>PORT</w:t>
      </w:r>
      <w:r w:rsidR="00EB047D" w:rsidRPr="007C3329">
        <w:rPr>
          <w:b/>
        </w:rPr>
        <w:t>É</w:t>
      </w:r>
      <w:r w:rsidRPr="007C3329">
        <w:rPr>
          <w:b/>
          <w:szCs w:val="22"/>
        </w:rPr>
        <w:t>E DES ENFANTS</w:t>
      </w:r>
    </w:p>
    <w:p w14:paraId="224BC402" w14:textId="77777777" w:rsidR="00144D5E" w:rsidRPr="007C3329" w:rsidRDefault="00144D5E" w:rsidP="00484C29">
      <w:pPr>
        <w:keepNext/>
        <w:tabs>
          <w:tab w:val="clear" w:pos="567"/>
        </w:tabs>
        <w:spacing w:line="240" w:lineRule="auto"/>
        <w:rPr>
          <w:szCs w:val="22"/>
        </w:rPr>
      </w:pPr>
    </w:p>
    <w:p w14:paraId="4FAB358D" w14:textId="77777777" w:rsidR="00144D5E" w:rsidRPr="007C3329" w:rsidRDefault="00144D5E" w:rsidP="00484C29">
      <w:pPr>
        <w:tabs>
          <w:tab w:val="clear" w:pos="567"/>
        </w:tabs>
        <w:spacing w:line="240" w:lineRule="auto"/>
        <w:rPr>
          <w:szCs w:val="22"/>
        </w:rPr>
      </w:pPr>
      <w:r w:rsidRPr="007C3329">
        <w:rPr>
          <w:szCs w:val="22"/>
        </w:rPr>
        <w:t xml:space="preserve">Tenir hors de la </w:t>
      </w:r>
      <w:r w:rsidR="0006785A" w:rsidRPr="007C3329">
        <w:rPr>
          <w:szCs w:val="22"/>
        </w:rPr>
        <w:t xml:space="preserve">vue </w:t>
      </w:r>
      <w:r w:rsidRPr="007C3329">
        <w:rPr>
          <w:szCs w:val="22"/>
        </w:rPr>
        <w:t xml:space="preserve">et de la </w:t>
      </w:r>
      <w:r w:rsidR="0006785A" w:rsidRPr="007C3329">
        <w:rPr>
          <w:szCs w:val="22"/>
        </w:rPr>
        <w:t xml:space="preserve">portée </w:t>
      </w:r>
      <w:r w:rsidRPr="007C3329">
        <w:rPr>
          <w:szCs w:val="22"/>
        </w:rPr>
        <w:t>des enfants.</w:t>
      </w:r>
    </w:p>
    <w:p w14:paraId="76323E3B" w14:textId="77777777" w:rsidR="00144D5E" w:rsidRPr="007C3329" w:rsidRDefault="00144D5E" w:rsidP="00484C29">
      <w:pPr>
        <w:tabs>
          <w:tab w:val="clear" w:pos="567"/>
        </w:tabs>
        <w:spacing w:line="240" w:lineRule="auto"/>
        <w:rPr>
          <w:szCs w:val="22"/>
        </w:rPr>
      </w:pPr>
    </w:p>
    <w:p w14:paraId="008A5FBD" w14:textId="77777777" w:rsidR="00144D5E" w:rsidRPr="007C3329" w:rsidRDefault="00144D5E" w:rsidP="00484C29">
      <w:pPr>
        <w:tabs>
          <w:tab w:val="clear" w:pos="567"/>
        </w:tabs>
        <w:spacing w:line="240" w:lineRule="auto"/>
        <w:rPr>
          <w:szCs w:val="22"/>
        </w:rPr>
      </w:pPr>
    </w:p>
    <w:p w14:paraId="57878457"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7.</w:t>
      </w:r>
      <w:r w:rsidRPr="007C3329">
        <w:rPr>
          <w:b/>
          <w:szCs w:val="22"/>
        </w:rPr>
        <w:tab/>
        <w:t>AUTRE(S) MISE(S) EN GARDE SP</w:t>
      </w:r>
      <w:r w:rsidR="00EB047D" w:rsidRPr="007C3329">
        <w:rPr>
          <w:b/>
        </w:rPr>
        <w:t>É</w:t>
      </w:r>
      <w:r w:rsidRPr="007C3329">
        <w:rPr>
          <w:b/>
          <w:szCs w:val="22"/>
        </w:rPr>
        <w:t>CIALE(S), SI N</w:t>
      </w:r>
      <w:r w:rsidR="00EB047D" w:rsidRPr="007C3329">
        <w:rPr>
          <w:b/>
        </w:rPr>
        <w:t>É</w:t>
      </w:r>
      <w:r w:rsidRPr="007C3329">
        <w:rPr>
          <w:b/>
          <w:szCs w:val="22"/>
        </w:rPr>
        <w:t>C</w:t>
      </w:r>
      <w:r w:rsidR="00F647FC" w:rsidRPr="007C3329">
        <w:rPr>
          <w:b/>
        </w:rPr>
        <w:t>E</w:t>
      </w:r>
      <w:r w:rsidRPr="007C3329">
        <w:rPr>
          <w:b/>
          <w:szCs w:val="22"/>
        </w:rPr>
        <w:t>SSAIRE</w:t>
      </w:r>
    </w:p>
    <w:p w14:paraId="04ECDDAB" w14:textId="77777777" w:rsidR="00144D5E" w:rsidRPr="007C3329" w:rsidRDefault="00144D5E" w:rsidP="00484C29">
      <w:pPr>
        <w:keepNext/>
        <w:tabs>
          <w:tab w:val="clear" w:pos="567"/>
        </w:tabs>
        <w:spacing w:line="240" w:lineRule="auto"/>
        <w:rPr>
          <w:szCs w:val="22"/>
        </w:rPr>
      </w:pPr>
    </w:p>
    <w:p w14:paraId="0E00A2D2" w14:textId="77777777" w:rsidR="00144D5E" w:rsidRPr="007C3329" w:rsidRDefault="00144D5E" w:rsidP="00484C29">
      <w:pPr>
        <w:tabs>
          <w:tab w:val="clear" w:pos="567"/>
        </w:tabs>
        <w:spacing w:line="240" w:lineRule="auto"/>
        <w:rPr>
          <w:szCs w:val="22"/>
        </w:rPr>
      </w:pPr>
    </w:p>
    <w:p w14:paraId="49730085" w14:textId="202AE7C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lastRenderedPageBreak/>
        <w:t>8.</w:t>
      </w:r>
      <w:r w:rsidRPr="007C3329">
        <w:rPr>
          <w:b/>
          <w:szCs w:val="22"/>
        </w:rPr>
        <w:tab/>
        <w:t>DATE DE P</w:t>
      </w:r>
      <w:r w:rsidR="00EB047D" w:rsidRPr="007C3329">
        <w:rPr>
          <w:b/>
        </w:rPr>
        <w:t>É</w:t>
      </w:r>
      <w:r w:rsidRPr="007C3329">
        <w:rPr>
          <w:b/>
          <w:szCs w:val="22"/>
        </w:rPr>
        <w:t>REMPTION</w:t>
      </w:r>
    </w:p>
    <w:p w14:paraId="5BE7CAED" w14:textId="77777777" w:rsidR="00144D5E" w:rsidRPr="007C3329" w:rsidRDefault="00144D5E" w:rsidP="00484C29">
      <w:pPr>
        <w:keepNext/>
        <w:tabs>
          <w:tab w:val="clear" w:pos="567"/>
        </w:tabs>
        <w:spacing w:line="240" w:lineRule="auto"/>
        <w:rPr>
          <w:szCs w:val="22"/>
        </w:rPr>
      </w:pPr>
    </w:p>
    <w:p w14:paraId="6660D36A" w14:textId="77777777" w:rsidR="00144D5E" w:rsidRPr="007C3329" w:rsidRDefault="00144D5E" w:rsidP="00484C29">
      <w:pPr>
        <w:tabs>
          <w:tab w:val="clear" w:pos="567"/>
        </w:tabs>
        <w:spacing w:line="240" w:lineRule="auto"/>
        <w:rPr>
          <w:szCs w:val="22"/>
        </w:rPr>
      </w:pPr>
      <w:r w:rsidRPr="007C3329">
        <w:rPr>
          <w:szCs w:val="22"/>
        </w:rPr>
        <w:t>EXP</w:t>
      </w:r>
    </w:p>
    <w:p w14:paraId="2B9B8A3C" w14:textId="77777777" w:rsidR="00144D5E" w:rsidRPr="007C3329" w:rsidRDefault="00144D5E" w:rsidP="00484C29">
      <w:pPr>
        <w:tabs>
          <w:tab w:val="clear" w:pos="567"/>
        </w:tabs>
        <w:spacing w:line="240" w:lineRule="auto"/>
        <w:rPr>
          <w:szCs w:val="22"/>
        </w:rPr>
      </w:pPr>
    </w:p>
    <w:p w14:paraId="0912FBE3" w14:textId="77777777" w:rsidR="00144D5E" w:rsidRPr="007C3329" w:rsidRDefault="00144D5E" w:rsidP="00484C29">
      <w:pPr>
        <w:tabs>
          <w:tab w:val="clear" w:pos="567"/>
        </w:tabs>
        <w:spacing w:line="240" w:lineRule="auto"/>
        <w:rPr>
          <w:szCs w:val="22"/>
        </w:rPr>
      </w:pPr>
    </w:p>
    <w:p w14:paraId="3855F002"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9.</w:t>
      </w:r>
      <w:r w:rsidRPr="007C3329">
        <w:rPr>
          <w:b/>
          <w:szCs w:val="22"/>
        </w:rPr>
        <w:tab/>
        <w:t>PR</w:t>
      </w:r>
      <w:r w:rsidR="00EB047D" w:rsidRPr="007C3329">
        <w:rPr>
          <w:b/>
        </w:rPr>
        <w:t>É</w:t>
      </w:r>
      <w:r w:rsidRPr="007C3329">
        <w:rPr>
          <w:b/>
          <w:szCs w:val="22"/>
        </w:rPr>
        <w:t>CAUTIONS PARTICULI</w:t>
      </w:r>
      <w:r w:rsidR="00EB047D" w:rsidRPr="007C3329">
        <w:rPr>
          <w:b/>
          <w:szCs w:val="22"/>
          <w:lang w:val="fr-BE"/>
        </w:rPr>
        <w:t>È</w:t>
      </w:r>
      <w:r w:rsidRPr="007C3329">
        <w:rPr>
          <w:b/>
          <w:szCs w:val="22"/>
        </w:rPr>
        <w:t>RES DE CONSERVATION</w:t>
      </w:r>
    </w:p>
    <w:p w14:paraId="53E54D93" w14:textId="77777777" w:rsidR="00144D5E" w:rsidRPr="007C3329" w:rsidRDefault="00144D5E" w:rsidP="00484C29">
      <w:pPr>
        <w:keepNext/>
        <w:tabs>
          <w:tab w:val="clear" w:pos="567"/>
        </w:tabs>
        <w:spacing w:line="240" w:lineRule="auto"/>
        <w:rPr>
          <w:szCs w:val="22"/>
        </w:rPr>
      </w:pPr>
    </w:p>
    <w:p w14:paraId="1EDDD9DE" w14:textId="77777777" w:rsidR="00144D5E" w:rsidRPr="007C3329" w:rsidRDefault="00144D5E" w:rsidP="00484C29">
      <w:pPr>
        <w:keepNext/>
        <w:tabs>
          <w:tab w:val="clear" w:pos="567"/>
        </w:tabs>
        <w:spacing w:line="240" w:lineRule="auto"/>
        <w:rPr>
          <w:szCs w:val="22"/>
        </w:rPr>
      </w:pPr>
      <w:r w:rsidRPr="007C3329">
        <w:rPr>
          <w:szCs w:val="22"/>
        </w:rPr>
        <w:t xml:space="preserve">A conserver à une température ne dépassant pas </w:t>
      </w:r>
      <w:r w:rsidR="004A42F1" w:rsidRPr="007C3329">
        <w:rPr>
          <w:szCs w:val="22"/>
        </w:rPr>
        <w:t>25</w:t>
      </w:r>
      <w:r w:rsidRPr="007C3329">
        <w:rPr>
          <w:szCs w:val="22"/>
        </w:rPr>
        <w:t>°C.</w:t>
      </w:r>
    </w:p>
    <w:p w14:paraId="3FFBEED8" w14:textId="15EE6486" w:rsidR="00144D5E" w:rsidRPr="007C3329" w:rsidRDefault="00144D5E" w:rsidP="00484C29">
      <w:pPr>
        <w:tabs>
          <w:tab w:val="clear" w:pos="567"/>
        </w:tabs>
        <w:spacing w:line="240" w:lineRule="auto"/>
        <w:rPr>
          <w:szCs w:val="22"/>
        </w:rPr>
      </w:pPr>
      <w:r w:rsidRPr="007C3329">
        <w:rPr>
          <w:szCs w:val="22"/>
        </w:rPr>
        <w:t>A conserver dans l’emballage d’origine à l’abri de l’humidité.</w:t>
      </w:r>
    </w:p>
    <w:p w14:paraId="3F069C1A" w14:textId="77777777" w:rsidR="00144D5E" w:rsidRPr="007C3329" w:rsidRDefault="00144D5E" w:rsidP="00484C29">
      <w:pPr>
        <w:tabs>
          <w:tab w:val="clear" w:pos="567"/>
        </w:tabs>
        <w:spacing w:line="240" w:lineRule="auto"/>
        <w:ind w:left="567" w:hanging="567"/>
        <w:rPr>
          <w:szCs w:val="22"/>
        </w:rPr>
      </w:pPr>
    </w:p>
    <w:p w14:paraId="7B9F5DCB" w14:textId="77777777" w:rsidR="00144D5E" w:rsidRPr="007C3329" w:rsidRDefault="00144D5E" w:rsidP="00484C29">
      <w:pPr>
        <w:tabs>
          <w:tab w:val="clear" w:pos="567"/>
        </w:tabs>
        <w:spacing w:line="240" w:lineRule="auto"/>
        <w:ind w:left="567" w:hanging="567"/>
        <w:rPr>
          <w:szCs w:val="22"/>
        </w:rPr>
      </w:pPr>
    </w:p>
    <w:p w14:paraId="2BDE3879"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10.</w:t>
      </w:r>
      <w:r w:rsidRPr="007C3329">
        <w:rPr>
          <w:b/>
          <w:szCs w:val="22"/>
        </w:rPr>
        <w:tab/>
        <w:t>PR</w:t>
      </w:r>
      <w:r w:rsidR="00EB047D" w:rsidRPr="007C3329">
        <w:rPr>
          <w:b/>
        </w:rPr>
        <w:t>É</w:t>
      </w:r>
      <w:r w:rsidRPr="007C3329">
        <w:rPr>
          <w:b/>
          <w:szCs w:val="22"/>
        </w:rPr>
        <w:t>CAUTIONS PARTICULI</w:t>
      </w:r>
      <w:r w:rsidR="00EB047D" w:rsidRPr="007C3329">
        <w:rPr>
          <w:b/>
          <w:szCs w:val="22"/>
          <w:lang w:val="fr-BE"/>
        </w:rPr>
        <w:t>È</w:t>
      </w:r>
      <w:r w:rsidRPr="007C3329">
        <w:rPr>
          <w:b/>
          <w:szCs w:val="22"/>
        </w:rPr>
        <w:t>RES D’</w:t>
      </w:r>
      <w:r w:rsidR="00EB047D" w:rsidRPr="007C3329">
        <w:rPr>
          <w:b/>
        </w:rPr>
        <w:t>É</w:t>
      </w:r>
      <w:r w:rsidRPr="007C3329">
        <w:rPr>
          <w:b/>
          <w:szCs w:val="22"/>
        </w:rPr>
        <w:t>LIMINATION DES M</w:t>
      </w:r>
      <w:r w:rsidR="00EB047D" w:rsidRPr="007C3329">
        <w:rPr>
          <w:b/>
        </w:rPr>
        <w:t>É</w:t>
      </w:r>
      <w:r w:rsidRPr="007C3329">
        <w:rPr>
          <w:b/>
          <w:szCs w:val="22"/>
        </w:rPr>
        <w:t>DICAMENTS NON UTILIS</w:t>
      </w:r>
      <w:r w:rsidR="00EB047D" w:rsidRPr="007C3329">
        <w:rPr>
          <w:b/>
        </w:rPr>
        <w:t>É</w:t>
      </w:r>
      <w:r w:rsidRPr="007C3329">
        <w:rPr>
          <w:b/>
          <w:szCs w:val="22"/>
        </w:rPr>
        <w:t>ES OU DES D</w:t>
      </w:r>
      <w:r w:rsidR="00EB047D" w:rsidRPr="007C3329">
        <w:rPr>
          <w:b/>
        </w:rPr>
        <w:t>É</w:t>
      </w:r>
      <w:r w:rsidRPr="007C3329">
        <w:rPr>
          <w:b/>
          <w:szCs w:val="22"/>
        </w:rPr>
        <w:t>CHETS PROVENANT DE CES M</w:t>
      </w:r>
      <w:r w:rsidR="00EB047D" w:rsidRPr="007C3329">
        <w:rPr>
          <w:b/>
        </w:rPr>
        <w:t>É</w:t>
      </w:r>
      <w:r w:rsidRPr="007C3329">
        <w:rPr>
          <w:b/>
          <w:szCs w:val="22"/>
        </w:rPr>
        <w:t>DICAMENTS S’IL Y A LIEU</w:t>
      </w:r>
    </w:p>
    <w:p w14:paraId="07293A06" w14:textId="77777777" w:rsidR="00144D5E" w:rsidRPr="007C3329" w:rsidRDefault="00144D5E" w:rsidP="00484C29">
      <w:pPr>
        <w:tabs>
          <w:tab w:val="clear" w:pos="567"/>
        </w:tabs>
        <w:spacing w:line="240" w:lineRule="auto"/>
        <w:rPr>
          <w:szCs w:val="22"/>
        </w:rPr>
      </w:pPr>
    </w:p>
    <w:p w14:paraId="53A3B745" w14:textId="77777777" w:rsidR="00144D5E" w:rsidRPr="007C3329" w:rsidRDefault="00144D5E" w:rsidP="00484C29">
      <w:pPr>
        <w:tabs>
          <w:tab w:val="clear" w:pos="567"/>
        </w:tabs>
        <w:spacing w:line="240" w:lineRule="auto"/>
        <w:rPr>
          <w:szCs w:val="22"/>
        </w:rPr>
      </w:pPr>
    </w:p>
    <w:p w14:paraId="4ABAA9A8"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11.</w:t>
      </w:r>
      <w:r w:rsidRPr="007C3329">
        <w:rPr>
          <w:b/>
          <w:szCs w:val="22"/>
        </w:rPr>
        <w:tab/>
        <w:t>NOM ET ADRESSE DU TITULAIRE DE L’AUTORISATION DE MISE SUR LE MARCH</w:t>
      </w:r>
      <w:r w:rsidR="00EB047D" w:rsidRPr="007C3329">
        <w:rPr>
          <w:b/>
        </w:rPr>
        <w:t>É</w:t>
      </w:r>
    </w:p>
    <w:p w14:paraId="760B78D4" w14:textId="77777777" w:rsidR="00144D5E" w:rsidRPr="007C3329" w:rsidRDefault="00144D5E" w:rsidP="00484C29">
      <w:pPr>
        <w:keepNext/>
        <w:tabs>
          <w:tab w:val="clear" w:pos="567"/>
        </w:tabs>
        <w:spacing w:line="240" w:lineRule="auto"/>
        <w:rPr>
          <w:szCs w:val="22"/>
        </w:rPr>
      </w:pPr>
    </w:p>
    <w:p w14:paraId="31276550" w14:textId="77777777" w:rsidR="00144D5E" w:rsidRPr="007C3329" w:rsidRDefault="00144D5E" w:rsidP="00484C29">
      <w:pPr>
        <w:keepNext/>
        <w:tabs>
          <w:tab w:val="clear" w:pos="567"/>
        </w:tabs>
        <w:spacing w:line="240" w:lineRule="auto"/>
        <w:rPr>
          <w:szCs w:val="22"/>
          <w:lang w:val="en-US"/>
        </w:rPr>
      </w:pPr>
      <w:r w:rsidRPr="007C3329">
        <w:rPr>
          <w:szCs w:val="22"/>
          <w:lang w:val="en-US"/>
        </w:rPr>
        <w:t xml:space="preserve">Novartis </w:t>
      </w:r>
      <w:proofErr w:type="spellStart"/>
      <w:r w:rsidRPr="007C3329">
        <w:rPr>
          <w:szCs w:val="22"/>
          <w:lang w:val="en-US"/>
        </w:rPr>
        <w:t>Europharm</w:t>
      </w:r>
      <w:proofErr w:type="spellEnd"/>
      <w:r w:rsidRPr="007C3329">
        <w:rPr>
          <w:szCs w:val="22"/>
          <w:lang w:val="en-US"/>
        </w:rPr>
        <w:t xml:space="preserve"> Limited</w:t>
      </w:r>
    </w:p>
    <w:p w14:paraId="4F66711F" w14:textId="77777777" w:rsidR="006C70D8" w:rsidRPr="007C3329" w:rsidRDefault="006C70D8" w:rsidP="00484C29">
      <w:pPr>
        <w:keepNext/>
        <w:spacing w:line="240" w:lineRule="auto"/>
        <w:rPr>
          <w:color w:val="000000"/>
          <w:lang w:val="en-US"/>
        </w:rPr>
      </w:pPr>
      <w:r w:rsidRPr="007C3329">
        <w:rPr>
          <w:color w:val="000000"/>
          <w:lang w:val="en-US"/>
        </w:rPr>
        <w:t>Vista Building</w:t>
      </w:r>
    </w:p>
    <w:p w14:paraId="280EA1E8" w14:textId="77777777" w:rsidR="006C70D8" w:rsidRPr="007C3329" w:rsidRDefault="006C70D8" w:rsidP="00484C29">
      <w:pPr>
        <w:keepNext/>
        <w:spacing w:line="240" w:lineRule="auto"/>
        <w:rPr>
          <w:color w:val="000000"/>
          <w:lang w:val="en-US"/>
        </w:rPr>
      </w:pPr>
      <w:r w:rsidRPr="007C3329">
        <w:rPr>
          <w:color w:val="000000"/>
          <w:lang w:val="en-US"/>
        </w:rPr>
        <w:t>Elm Park, Merrion Road</w:t>
      </w:r>
    </w:p>
    <w:p w14:paraId="54660D7B" w14:textId="77777777" w:rsidR="006C70D8" w:rsidRPr="007C3329" w:rsidRDefault="006C70D8" w:rsidP="00484C29">
      <w:pPr>
        <w:keepNext/>
        <w:spacing w:line="240" w:lineRule="auto"/>
        <w:rPr>
          <w:color w:val="000000"/>
        </w:rPr>
      </w:pPr>
      <w:r w:rsidRPr="007C3329">
        <w:rPr>
          <w:color w:val="000000"/>
        </w:rPr>
        <w:t>Dublin 4</w:t>
      </w:r>
    </w:p>
    <w:p w14:paraId="6A201D78" w14:textId="77777777" w:rsidR="00144D5E" w:rsidRPr="007C3329" w:rsidRDefault="006C70D8" w:rsidP="00484C29">
      <w:pPr>
        <w:tabs>
          <w:tab w:val="clear" w:pos="567"/>
        </w:tabs>
        <w:spacing w:line="240" w:lineRule="auto"/>
        <w:rPr>
          <w:szCs w:val="22"/>
        </w:rPr>
      </w:pPr>
      <w:r w:rsidRPr="007C3329">
        <w:t>Irlande</w:t>
      </w:r>
    </w:p>
    <w:p w14:paraId="6D17731C" w14:textId="77777777" w:rsidR="00144D5E" w:rsidRPr="007C3329" w:rsidRDefault="00144D5E" w:rsidP="00484C29">
      <w:pPr>
        <w:tabs>
          <w:tab w:val="clear" w:pos="567"/>
        </w:tabs>
        <w:spacing w:line="240" w:lineRule="auto"/>
        <w:rPr>
          <w:szCs w:val="22"/>
        </w:rPr>
      </w:pPr>
    </w:p>
    <w:p w14:paraId="37A7F64E" w14:textId="77777777" w:rsidR="00144D5E" w:rsidRPr="007C3329" w:rsidRDefault="00144D5E" w:rsidP="00484C29">
      <w:pPr>
        <w:tabs>
          <w:tab w:val="clear" w:pos="567"/>
        </w:tabs>
        <w:spacing w:line="240" w:lineRule="auto"/>
        <w:rPr>
          <w:szCs w:val="22"/>
        </w:rPr>
      </w:pPr>
    </w:p>
    <w:p w14:paraId="41A0CF00"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12.</w:t>
      </w:r>
      <w:r w:rsidRPr="007C3329">
        <w:rPr>
          <w:b/>
          <w:szCs w:val="22"/>
        </w:rPr>
        <w:tab/>
        <w:t>NUM</w:t>
      </w:r>
      <w:r w:rsidR="00EB047D" w:rsidRPr="007C3329">
        <w:rPr>
          <w:b/>
        </w:rPr>
        <w:t>É</w:t>
      </w:r>
      <w:r w:rsidRPr="007C3329">
        <w:rPr>
          <w:b/>
          <w:szCs w:val="22"/>
        </w:rPr>
        <w:t>RO(S) D’AUTORISATION DE MISE SUR LE MARCH</w:t>
      </w:r>
      <w:r w:rsidR="00EB047D" w:rsidRPr="007C3329">
        <w:rPr>
          <w:b/>
        </w:rPr>
        <w:t>É</w:t>
      </w:r>
    </w:p>
    <w:p w14:paraId="51320379" w14:textId="77777777" w:rsidR="00144D5E" w:rsidRPr="007C3329" w:rsidRDefault="00144D5E" w:rsidP="00484C29">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144D5E" w:rsidRPr="007C3329" w14:paraId="13214A75" w14:textId="77777777">
        <w:tc>
          <w:tcPr>
            <w:tcW w:w="2518" w:type="dxa"/>
          </w:tcPr>
          <w:p w14:paraId="06BC15F2" w14:textId="77777777" w:rsidR="00144D5E" w:rsidRPr="007C3329" w:rsidRDefault="00144D5E" w:rsidP="00484C29">
            <w:pPr>
              <w:keepNext/>
              <w:tabs>
                <w:tab w:val="clear" w:pos="567"/>
              </w:tabs>
              <w:spacing w:line="240" w:lineRule="auto"/>
              <w:rPr>
                <w:szCs w:val="22"/>
              </w:rPr>
            </w:pPr>
            <w:r w:rsidRPr="007C3329">
              <w:rPr>
                <w:szCs w:val="22"/>
              </w:rPr>
              <w:t>EU/</w:t>
            </w:r>
            <w:r w:rsidR="00242087" w:rsidRPr="007C3329">
              <w:rPr>
                <w:szCs w:val="22"/>
                <w:lang w:val="de-DE"/>
              </w:rPr>
              <w:t>1/11/677/002</w:t>
            </w:r>
          </w:p>
        </w:tc>
        <w:tc>
          <w:tcPr>
            <w:tcW w:w="6804" w:type="dxa"/>
          </w:tcPr>
          <w:p w14:paraId="78A2A859" w14:textId="77777777" w:rsidR="00144D5E" w:rsidRPr="007C3329" w:rsidRDefault="00144D5E" w:rsidP="00484C29">
            <w:pPr>
              <w:keepNext/>
              <w:tabs>
                <w:tab w:val="clear" w:pos="567"/>
              </w:tabs>
              <w:spacing w:line="240" w:lineRule="auto"/>
              <w:rPr>
                <w:szCs w:val="22"/>
              </w:rPr>
            </w:pPr>
            <w:r w:rsidRPr="007C3329">
              <w:rPr>
                <w:szCs w:val="22"/>
                <w:shd w:val="clear" w:color="auto" w:fill="D9D9D9"/>
              </w:rPr>
              <w:t>7 gélules</w:t>
            </w:r>
          </w:p>
        </w:tc>
      </w:tr>
      <w:tr w:rsidR="00144D5E" w:rsidRPr="007C3329" w14:paraId="18FC8FFA" w14:textId="77777777">
        <w:tc>
          <w:tcPr>
            <w:tcW w:w="2518" w:type="dxa"/>
          </w:tcPr>
          <w:p w14:paraId="7F32222C" w14:textId="77777777" w:rsidR="00144D5E" w:rsidRPr="007C3329" w:rsidRDefault="00144D5E" w:rsidP="00484C29">
            <w:pPr>
              <w:tabs>
                <w:tab w:val="clear" w:pos="567"/>
              </w:tabs>
              <w:spacing w:line="240" w:lineRule="auto"/>
              <w:rPr>
                <w:color w:val="000000"/>
                <w:szCs w:val="22"/>
                <w:shd w:val="clear" w:color="auto" w:fill="D9D9D9"/>
              </w:rPr>
            </w:pPr>
            <w:r w:rsidRPr="007C3329">
              <w:rPr>
                <w:color w:val="000000"/>
                <w:szCs w:val="22"/>
                <w:shd w:val="clear" w:color="auto" w:fill="D9D9D9"/>
              </w:rPr>
              <w:t>EU/</w:t>
            </w:r>
            <w:r w:rsidR="00242087" w:rsidRPr="007C3329">
              <w:rPr>
                <w:color w:val="000000"/>
                <w:szCs w:val="22"/>
                <w:shd w:val="clear" w:color="auto" w:fill="D9D9D9"/>
              </w:rPr>
              <w:t>1/11/677/003</w:t>
            </w:r>
          </w:p>
        </w:tc>
        <w:tc>
          <w:tcPr>
            <w:tcW w:w="6804" w:type="dxa"/>
          </w:tcPr>
          <w:p w14:paraId="4155F09D" w14:textId="77777777" w:rsidR="00144D5E" w:rsidRPr="007C3329" w:rsidRDefault="00144D5E" w:rsidP="00484C29">
            <w:pPr>
              <w:tabs>
                <w:tab w:val="clear" w:pos="567"/>
              </w:tabs>
              <w:spacing w:line="240" w:lineRule="auto"/>
              <w:rPr>
                <w:szCs w:val="22"/>
                <w:shd w:val="clear" w:color="auto" w:fill="D9D9D9"/>
              </w:rPr>
            </w:pPr>
            <w:r w:rsidRPr="007C3329">
              <w:rPr>
                <w:szCs w:val="22"/>
                <w:shd w:val="clear" w:color="auto" w:fill="D9D9D9"/>
              </w:rPr>
              <w:t>28 gélules</w:t>
            </w:r>
          </w:p>
        </w:tc>
      </w:tr>
    </w:tbl>
    <w:p w14:paraId="2C2C349A" w14:textId="77777777" w:rsidR="00144D5E" w:rsidRPr="007C3329" w:rsidRDefault="00144D5E" w:rsidP="00484C29">
      <w:pPr>
        <w:tabs>
          <w:tab w:val="clear" w:pos="567"/>
        </w:tabs>
        <w:spacing w:line="240" w:lineRule="auto"/>
        <w:rPr>
          <w:szCs w:val="22"/>
        </w:rPr>
      </w:pPr>
    </w:p>
    <w:p w14:paraId="36EAB610" w14:textId="77777777" w:rsidR="00144D5E" w:rsidRPr="007C3329" w:rsidRDefault="00144D5E" w:rsidP="00484C29">
      <w:pPr>
        <w:tabs>
          <w:tab w:val="clear" w:pos="567"/>
        </w:tabs>
        <w:spacing w:line="240" w:lineRule="auto"/>
        <w:rPr>
          <w:szCs w:val="22"/>
        </w:rPr>
      </w:pPr>
    </w:p>
    <w:p w14:paraId="65574D8A"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13.</w:t>
      </w:r>
      <w:r w:rsidRPr="007C3329">
        <w:rPr>
          <w:b/>
          <w:szCs w:val="22"/>
        </w:rPr>
        <w:tab/>
        <w:t>NUM</w:t>
      </w:r>
      <w:r w:rsidR="00EB047D" w:rsidRPr="007C3329">
        <w:rPr>
          <w:b/>
        </w:rPr>
        <w:t>É</w:t>
      </w:r>
      <w:r w:rsidRPr="007C3329">
        <w:rPr>
          <w:b/>
          <w:szCs w:val="22"/>
        </w:rPr>
        <w:t>RO DU LOT</w:t>
      </w:r>
    </w:p>
    <w:p w14:paraId="61469D25" w14:textId="77777777" w:rsidR="00144D5E" w:rsidRPr="007C3329" w:rsidRDefault="00144D5E" w:rsidP="00484C29">
      <w:pPr>
        <w:keepNext/>
        <w:tabs>
          <w:tab w:val="clear" w:pos="567"/>
        </w:tabs>
        <w:spacing w:line="240" w:lineRule="auto"/>
        <w:rPr>
          <w:szCs w:val="22"/>
        </w:rPr>
      </w:pPr>
    </w:p>
    <w:p w14:paraId="6D077180" w14:textId="77777777" w:rsidR="00144D5E" w:rsidRPr="007C3329" w:rsidRDefault="00144D5E" w:rsidP="00484C29">
      <w:pPr>
        <w:tabs>
          <w:tab w:val="clear" w:pos="567"/>
        </w:tabs>
        <w:spacing w:line="240" w:lineRule="auto"/>
        <w:rPr>
          <w:szCs w:val="22"/>
        </w:rPr>
      </w:pPr>
      <w:r w:rsidRPr="007C3329">
        <w:rPr>
          <w:szCs w:val="22"/>
        </w:rPr>
        <w:t>Lot</w:t>
      </w:r>
    </w:p>
    <w:p w14:paraId="519A2C44" w14:textId="77777777" w:rsidR="00144D5E" w:rsidRPr="007C3329" w:rsidRDefault="00144D5E" w:rsidP="00484C29">
      <w:pPr>
        <w:tabs>
          <w:tab w:val="clear" w:pos="567"/>
        </w:tabs>
        <w:spacing w:line="240" w:lineRule="auto"/>
        <w:rPr>
          <w:szCs w:val="22"/>
        </w:rPr>
      </w:pPr>
    </w:p>
    <w:p w14:paraId="22A114C8" w14:textId="77777777" w:rsidR="00144D5E" w:rsidRPr="007C3329" w:rsidRDefault="00144D5E" w:rsidP="00484C29">
      <w:pPr>
        <w:tabs>
          <w:tab w:val="clear" w:pos="567"/>
        </w:tabs>
        <w:spacing w:line="240" w:lineRule="auto"/>
        <w:rPr>
          <w:szCs w:val="22"/>
        </w:rPr>
      </w:pPr>
    </w:p>
    <w:p w14:paraId="18A6FB99"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14.</w:t>
      </w:r>
      <w:r w:rsidRPr="007C3329">
        <w:rPr>
          <w:b/>
          <w:szCs w:val="22"/>
        </w:rPr>
        <w:tab/>
        <w:t>CONDITIONS DE PRESCRIPTION ET DE D</w:t>
      </w:r>
      <w:r w:rsidR="00EB047D" w:rsidRPr="007C3329">
        <w:rPr>
          <w:b/>
        </w:rPr>
        <w:t>É</w:t>
      </w:r>
      <w:r w:rsidRPr="007C3329">
        <w:rPr>
          <w:b/>
          <w:szCs w:val="22"/>
        </w:rPr>
        <w:t>LIVRANCE</w:t>
      </w:r>
    </w:p>
    <w:p w14:paraId="590EE63C" w14:textId="77777777" w:rsidR="00144D5E" w:rsidRPr="007C3329" w:rsidRDefault="00144D5E" w:rsidP="00484C29">
      <w:pPr>
        <w:keepNext/>
        <w:tabs>
          <w:tab w:val="clear" w:pos="567"/>
        </w:tabs>
        <w:spacing w:line="240" w:lineRule="auto"/>
        <w:rPr>
          <w:szCs w:val="22"/>
        </w:rPr>
      </w:pPr>
    </w:p>
    <w:p w14:paraId="2BA37AD8" w14:textId="77777777" w:rsidR="00144D5E" w:rsidRPr="007C3329" w:rsidRDefault="00144D5E" w:rsidP="00484C29">
      <w:pPr>
        <w:tabs>
          <w:tab w:val="clear" w:pos="567"/>
        </w:tabs>
        <w:spacing w:line="240" w:lineRule="auto"/>
        <w:rPr>
          <w:szCs w:val="22"/>
        </w:rPr>
      </w:pPr>
    </w:p>
    <w:p w14:paraId="39AC6B4A"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15.</w:t>
      </w:r>
      <w:r w:rsidRPr="007C3329">
        <w:rPr>
          <w:b/>
          <w:szCs w:val="22"/>
        </w:rPr>
        <w:tab/>
        <w:t>INDICATIONS D’UTILISATION</w:t>
      </w:r>
    </w:p>
    <w:p w14:paraId="269CBFEA" w14:textId="77777777" w:rsidR="00144D5E" w:rsidRPr="007C3329" w:rsidRDefault="00144D5E" w:rsidP="00484C29">
      <w:pPr>
        <w:keepNext/>
        <w:tabs>
          <w:tab w:val="clear" w:pos="567"/>
        </w:tabs>
        <w:spacing w:line="240" w:lineRule="auto"/>
        <w:rPr>
          <w:szCs w:val="22"/>
        </w:rPr>
      </w:pPr>
    </w:p>
    <w:p w14:paraId="667B392A" w14:textId="77777777" w:rsidR="00144D5E" w:rsidRPr="007C3329" w:rsidRDefault="00144D5E" w:rsidP="00484C29">
      <w:pPr>
        <w:tabs>
          <w:tab w:val="clear" w:pos="567"/>
        </w:tabs>
        <w:spacing w:line="240" w:lineRule="auto"/>
        <w:rPr>
          <w:szCs w:val="22"/>
        </w:rPr>
      </w:pPr>
    </w:p>
    <w:p w14:paraId="204CF333"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16.</w:t>
      </w:r>
      <w:r w:rsidRPr="007C3329">
        <w:rPr>
          <w:b/>
          <w:szCs w:val="22"/>
        </w:rPr>
        <w:tab/>
        <w:t>INFORMATIONS EN BRAILLE</w:t>
      </w:r>
    </w:p>
    <w:p w14:paraId="431AB76E" w14:textId="77777777" w:rsidR="00144D5E" w:rsidRPr="007C3329" w:rsidRDefault="00144D5E" w:rsidP="00484C29">
      <w:pPr>
        <w:keepNext/>
        <w:tabs>
          <w:tab w:val="clear" w:pos="567"/>
        </w:tabs>
        <w:spacing w:line="240" w:lineRule="auto"/>
        <w:rPr>
          <w:szCs w:val="22"/>
        </w:rPr>
      </w:pPr>
    </w:p>
    <w:p w14:paraId="72FBD0DF" w14:textId="77777777" w:rsidR="00144D5E" w:rsidRPr="007C3329" w:rsidRDefault="00144D5E" w:rsidP="00484C29">
      <w:pPr>
        <w:tabs>
          <w:tab w:val="clear" w:pos="567"/>
        </w:tabs>
        <w:spacing w:line="240" w:lineRule="auto"/>
        <w:rPr>
          <w:szCs w:val="22"/>
        </w:rPr>
      </w:pPr>
      <w:r w:rsidRPr="007C3329">
        <w:rPr>
          <w:szCs w:val="22"/>
        </w:rPr>
        <w:t>GILENYA 0,5 mg</w:t>
      </w:r>
    </w:p>
    <w:p w14:paraId="4188FA04" w14:textId="77777777" w:rsidR="005C6670" w:rsidRPr="007C3329" w:rsidRDefault="005C6670" w:rsidP="00484C29">
      <w:pPr>
        <w:tabs>
          <w:tab w:val="clear" w:pos="567"/>
        </w:tabs>
        <w:spacing w:line="240" w:lineRule="auto"/>
        <w:rPr>
          <w:szCs w:val="22"/>
        </w:rPr>
      </w:pPr>
    </w:p>
    <w:p w14:paraId="3EEC40CC" w14:textId="77777777" w:rsidR="005C6670" w:rsidRPr="007C3329" w:rsidRDefault="005C6670" w:rsidP="00484C29">
      <w:pPr>
        <w:tabs>
          <w:tab w:val="clear" w:pos="567"/>
        </w:tabs>
        <w:spacing w:line="240" w:lineRule="auto"/>
        <w:rPr>
          <w:szCs w:val="22"/>
        </w:rPr>
      </w:pPr>
    </w:p>
    <w:p w14:paraId="087EA7AE" w14:textId="7AC75298" w:rsidR="005C6670" w:rsidRPr="007C3329" w:rsidRDefault="005C6670" w:rsidP="00484C29">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C3329">
        <w:rPr>
          <w:b/>
          <w:noProof/>
        </w:rPr>
        <w:t>17.</w:t>
      </w:r>
      <w:r w:rsidRPr="007C3329">
        <w:rPr>
          <w:b/>
          <w:noProof/>
        </w:rPr>
        <w:tab/>
        <w:t>IDENTIFIANT UNIQUE - CODE-BARRES 2D</w:t>
      </w:r>
    </w:p>
    <w:p w14:paraId="7DF38251" w14:textId="77777777" w:rsidR="005C6670" w:rsidRPr="007C3329" w:rsidRDefault="005C6670" w:rsidP="00484C29">
      <w:pPr>
        <w:keepNext/>
        <w:tabs>
          <w:tab w:val="clear" w:pos="567"/>
        </w:tabs>
        <w:spacing w:line="240" w:lineRule="auto"/>
        <w:rPr>
          <w:noProof/>
        </w:rPr>
      </w:pPr>
    </w:p>
    <w:p w14:paraId="01DB61E7" w14:textId="77777777" w:rsidR="005C6670" w:rsidRPr="007C3329" w:rsidRDefault="005C6670" w:rsidP="00484C29">
      <w:pPr>
        <w:tabs>
          <w:tab w:val="clear" w:pos="567"/>
        </w:tabs>
        <w:spacing w:line="240" w:lineRule="auto"/>
        <w:rPr>
          <w:shd w:val="pct15" w:color="auto" w:fill="auto"/>
        </w:rPr>
      </w:pPr>
      <w:proofErr w:type="gramStart"/>
      <w:r w:rsidRPr="007C3329">
        <w:rPr>
          <w:shd w:val="pct15" w:color="auto" w:fill="auto"/>
        </w:rPr>
        <w:t>code</w:t>
      </w:r>
      <w:proofErr w:type="gramEnd"/>
      <w:r w:rsidRPr="007C3329">
        <w:rPr>
          <w:shd w:val="pct15" w:color="auto" w:fill="auto"/>
        </w:rPr>
        <w:t>-barres 2D portant l'identifiant unique inclus.</w:t>
      </w:r>
    </w:p>
    <w:p w14:paraId="584793CA" w14:textId="77777777" w:rsidR="005C6670" w:rsidRPr="007C3329" w:rsidRDefault="005C6670" w:rsidP="00484C29">
      <w:pPr>
        <w:tabs>
          <w:tab w:val="clear" w:pos="567"/>
        </w:tabs>
        <w:spacing w:line="240" w:lineRule="auto"/>
        <w:rPr>
          <w:noProof/>
        </w:rPr>
      </w:pPr>
    </w:p>
    <w:p w14:paraId="4CFD810E" w14:textId="77777777" w:rsidR="005C6670" w:rsidRPr="007C3329" w:rsidRDefault="005C6670" w:rsidP="00484C29">
      <w:pPr>
        <w:tabs>
          <w:tab w:val="clear" w:pos="567"/>
        </w:tabs>
        <w:spacing w:line="240" w:lineRule="auto"/>
        <w:rPr>
          <w:noProof/>
        </w:rPr>
      </w:pPr>
    </w:p>
    <w:p w14:paraId="344CCA4E" w14:textId="77777777" w:rsidR="005C6670" w:rsidRPr="007C3329" w:rsidRDefault="005C66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7C3329">
        <w:rPr>
          <w:b/>
          <w:noProof/>
        </w:rPr>
        <w:lastRenderedPageBreak/>
        <w:t>18.</w:t>
      </w:r>
      <w:r w:rsidRPr="007C3329">
        <w:rPr>
          <w:b/>
          <w:noProof/>
        </w:rPr>
        <w:tab/>
        <w:t>IDENTIFIANT UNIQUE - DONNÉES LISIBLES PAR LES HUMAINS</w:t>
      </w:r>
    </w:p>
    <w:p w14:paraId="00F9F279" w14:textId="77777777" w:rsidR="005C6670" w:rsidRPr="007C3329" w:rsidRDefault="005C6670" w:rsidP="00484C29">
      <w:pPr>
        <w:keepNext/>
        <w:tabs>
          <w:tab w:val="clear" w:pos="567"/>
        </w:tabs>
        <w:spacing w:line="240" w:lineRule="auto"/>
        <w:rPr>
          <w:noProof/>
        </w:rPr>
      </w:pPr>
    </w:p>
    <w:p w14:paraId="0FD7C129" w14:textId="04B503D3" w:rsidR="005C6670" w:rsidRPr="007C3329" w:rsidRDefault="005C6670" w:rsidP="00484C29">
      <w:pPr>
        <w:keepNext/>
        <w:tabs>
          <w:tab w:val="clear" w:pos="567"/>
        </w:tabs>
        <w:spacing w:line="240" w:lineRule="auto"/>
      </w:pPr>
      <w:r w:rsidRPr="007C3329">
        <w:t>PC</w:t>
      </w:r>
    </w:p>
    <w:p w14:paraId="6319F405" w14:textId="2F60599F" w:rsidR="005C6670" w:rsidRPr="007C3329" w:rsidRDefault="005C6670" w:rsidP="00484C29">
      <w:pPr>
        <w:keepNext/>
        <w:tabs>
          <w:tab w:val="clear" w:pos="567"/>
        </w:tabs>
        <w:spacing w:line="240" w:lineRule="auto"/>
      </w:pPr>
      <w:r w:rsidRPr="007C3329">
        <w:t>SN</w:t>
      </w:r>
    </w:p>
    <w:p w14:paraId="75B35D03" w14:textId="1E5AE36F" w:rsidR="005C6670" w:rsidRPr="007C3329" w:rsidRDefault="005C6670" w:rsidP="00484C29">
      <w:pPr>
        <w:tabs>
          <w:tab w:val="clear" w:pos="567"/>
        </w:tabs>
        <w:spacing w:line="240" w:lineRule="auto"/>
        <w:rPr>
          <w:szCs w:val="22"/>
        </w:rPr>
      </w:pPr>
      <w:r w:rsidRPr="007C3329">
        <w:t>NN</w:t>
      </w:r>
    </w:p>
    <w:p w14:paraId="7D04218A" w14:textId="77777777" w:rsidR="00BD6624" w:rsidRPr="007C3329" w:rsidRDefault="00BD6624" w:rsidP="00484C29">
      <w:pPr>
        <w:tabs>
          <w:tab w:val="clear" w:pos="567"/>
        </w:tabs>
        <w:spacing w:line="240" w:lineRule="auto"/>
        <w:rPr>
          <w:szCs w:val="22"/>
        </w:rPr>
      </w:pPr>
    </w:p>
    <w:p w14:paraId="2287A93D" w14:textId="77777777" w:rsidR="00144D5E" w:rsidRPr="007C3329" w:rsidRDefault="00144D5E" w:rsidP="00484C29">
      <w:pPr>
        <w:shd w:val="clear" w:color="auto" w:fill="FFFFFF"/>
        <w:tabs>
          <w:tab w:val="clear" w:pos="567"/>
        </w:tabs>
        <w:spacing w:line="240" w:lineRule="auto"/>
        <w:rPr>
          <w:szCs w:val="22"/>
        </w:rPr>
      </w:pPr>
      <w:r w:rsidRPr="007C3329">
        <w:rPr>
          <w:szCs w:val="22"/>
        </w:rPr>
        <w:br w:type="page"/>
      </w:r>
    </w:p>
    <w:p w14:paraId="4974579C" w14:textId="77777777" w:rsidR="00014CFD" w:rsidRPr="007C3329" w:rsidRDefault="00014CFD" w:rsidP="00484C29">
      <w:pPr>
        <w:tabs>
          <w:tab w:val="clear" w:pos="567"/>
        </w:tabs>
        <w:spacing w:line="240" w:lineRule="auto"/>
        <w:rPr>
          <w:szCs w:val="22"/>
        </w:rPr>
      </w:pPr>
    </w:p>
    <w:p w14:paraId="0F51DC55"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DEVANT FIGURER SUR L’EMBALLAGE EXT</w:t>
      </w:r>
      <w:r w:rsidR="00EB047D" w:rsidRPr="007C3329">
        <w:rPr>
          <w:b/>
        </w:rPr>
        <w:t>É</w:t>
      </w:r>
      <w:r w:rsidRPr="007C3329">
        <w:rPr>
          <w:b/>
          <w:szCs w:val="22"/>
        </w:rPr>
        <w:t>RIEUR</w:t>
      </w:r>
    </w:p>
    <w:p w14:paraId="527E687E"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67B8BC7"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BOITE EXT</w:t>
      </w:r>
      <w:r w:rsidR="00EB047D" w:rsidRPr="007C3329">
        <w:rPr>
          <w:b/>
        </w:rPr>
        <w:t>É</w:t>
      </w:r>
      <w:r w:rsidRPr="007C3329">
        <w:rPr>
          <w:b/>
          <w:szCs w:val="22"/>
        </w:rPr>
        <w:t>RIEURE DU CONDITIONNEMENT MULTIPLE CONTENANT LES POCHETTES (AVEC BLUE BOX)</w:t>
      </w:r>
    </w:p>
    <w:p w14:paraId="5CAE419C" w14:textId="77777777" w:rsidR="00144D5E" w:rsidRPr="007C3329" w:rsidRDefault="00144D5E" w:rsidP="00484C29">
      <w:pPr>
        <w:tabs>
          <w:tab w:val="clear" w:pos="567"/>
        </w:tabs>
        <w:spacing w:line="240" w:lineRule="auto"/>
        <w:rPr>
          <w:szCs w:val="22"/>
        </w:rPr>
      </w:pPr>
    </w:p>
    <w:p w14:paraId="2417E23A" w14:textId="77777777" w:rsidR="00144D5E" w:rsidRPr="007C3329" w:rsidRDefault="00144D5E" w:rsidP="00484C29">
      <w:pPr>
        <w:tabs>
          <w:tab w:val="clear" w:pos="567"/>
        </w:tabs>
        <w:spacing w:line="240" w:lineRule="auto"/>
        <w:rPr>
          <w:szCs w:val="22"/>
        </w:rPr>
      </w:pPr>
    </w:p>
    <w:p w14:paraId="434E9BC5"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00EB047D" w:rsidRPr="007C3329">
        <w:rPr>
          <w:b/>
        </w:rPr>
        <w:t>É</w:t>
      </w:r>
      <w:r w:rsidRPr="007C3329">
        <w:rPr>
          <w:b/>
          <w:szCs w:val="22"/>
        </w:rPr>
        <w:t>NOMINATION DU M</w:t>
      </w:r>
      <w:r w:rsidR="00EB047D" w:rsidRPr="007C3329">
        <w:rPr>
          <w:b/>
        </w:rPr>
        <w:t>É</w:t>
      </w:r>
      <w:r w:rsidRPr="007C3329">
        <w:rPr>
          <w:b/>
          <w:szCs w:val="22"/>
        </w:rPr>
        <w:t>DICAMENT</w:t>
      </w:r>
    </w:p>
    <w:p w14:paraId="39BAA018" w14:textId="77777777" w:rsidR="00144D5E" w:rsidRPr="007C3329" w:rsidRDefault="00144D5E" w:rsidP="00484C29">
      <w:pPr>
        <w:keepNext/>
        <w:tabs>
          <w:tab w:val="clear" w:pos="567"/>
        </w:tabs>
        <w:spacing w:line="240" w:lineRule="auto"/>
        <w:rPr>
          <w:szCs w:val="22"/>
        </w:rPr>
      </w:pPr>
    </w:p>
    <w:p w14:paraId="479C9627" w14:textId="77777777" w:rsidR="00144D5E" w:rsidRPr="007C3329" w:rsidRDefault="00144D5E" w:rsidP="00484C29">
      <w:pPr>
        <w:tabs>
          <w:tab w:val="clear" w:pos="567"/>
        </w:tabs>
        <w:spacing w:line="240" w:lineRule="auto"/>
        <w:rPr>
          <w:szCs w:val="22"/>
        </w:rPr>
      </w:pPr>
      <w:r w:rsidRPr="007C3329">
        <w:rPr>
          <w:szCs w:val="22"/>
        </w:rPr>
        <w:t>GILENYA 0,5 mg, gélule</w:t>
      </w:r>
    </w:p>
    <w:p w14:paraId="5D394369" w14:textId="77777777" w:rsidR="00144D5E" w:rsidRPr="007C3329" w:rsidRDefault="00B02016" w:rsidP="00484C29">
      <w:pPr>
        <w:tabs>
          <w:tab w:val="clear" w:pos="567"/>
        </w:tabs>
        <w:spacing w:line="240" w:lineRule="auto"/>
        <w:rPr>
          <w:szCs w:val="22"/>
        </w:rPr>
      </w:pPr>
      <w:proofErr w:type="spellStart"/>
      <w:proofErr w:type="gramStart"/>
      <w:r w:rsidRPr="007C3329">
        <w:rPr>
          <w:szCs w:val="22"/>
        </w:rPr>
        <w:t>f</w:t>
      </w:r>
      <w:r w:rsidR="00144D5E" w:rsidRPr="007C3329">
        <w:rPr>
          <w:szCs w:val="22"/>
        </w:rPr>
        <w:t>ingolimod</w:t>
      </w:r>
      <w:proofErr w:type="spellEnd"/>
      <w:proofErr w:type="gramEnd"/>
    </w:p>
    <w:p w14:paraId="78DC0CE6" w14:textId="77777777" w:rsidR="00144D5E" w:rsidRPr="007C3329" w:rsidRDefault="00144D5E" w:rsidP="00484C29">
      <w:pPr>
        <w:tabs>
          <w:tab w:val="clear" w:pos="567"/>
        </w:tabs>
        <w:spacing w:line="240" w:lineRule="auto"/>
        <w:rPr>
          <w:szCs w:val="22"/>
        </w:rPr>
      </w:pPr>
    </w:p>
    <w:p w14:paraId="2CE7DA21" w14:textId="77777777" w:rsidR="00144D5E" w:rsidRPr="007C3329" w:rsidRDefault="00144D5E" w:rsidP="00484C29">
      <w:pPr>
        <w:tabs>
          <w:tab w:val="clear" w:pos="567"/>
        </w:tabs>
        <w:spacing w:line="240" w:lineRule="auto"/>
        <w:rPr>
          <w:szCs w:val="22"/>
        </w:rPr>
      </w:pPr>
    </w:p>
    <w:p w14:paraId="55A7E028"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 xml:space="preserve">COMPOSITION EN </w:t>
      </w:r>
      <w:r w:rsidR="00BD6624" w:rsidRPr="007C3329">
        <w:rPr>
          <w:b/>
          <w:szCs w:val="22"/>
        </w:rPr>
        <w:t>SUBSTANCE</w:t>
      </w:r>
      <w:r w:rsidR="001723DB" w:rsidRPr="007C3329">
        <w:rPr>
          <w:b/>
          <w:szCs w:val="22"/>
        </w:rPr>
        <w:t>(S) ACTI</w:t>
      </w:r>
      <w:r w:rsidR="00BD6624" w:rsidRPr="007C3329">
        <w:rPr>
          <w:b/>
          <w:szCs w:val="22"/>
        </w:rPr>
        <w:t>VE</w:t>
      </w:r>
      <w:r w:rsidR="001723DB" w:rsidRPr="007C3329">
        <w:rPr>
          <w:b/>
          <w:szCs w:val="22"/>
        </w:rPr>
        <w:t>(S)</w:t>
      </w:r>
    </w:p>
    <w:p w14:paraId="244F32E7" w14:textId="77777777" w:rsidR="00144D5E" w:rsidRPr="007C3329" w:rsidRDefault="00144D5E" w:rsidP="00484C29">
      <w:pPr>
        <w:keepNext/>
        <w:tabs>
          <w:tab w:val="clear" w:pos="567"/>
        </w:tabs>
        <w:spacing w:line="240" w:lineRule="auto"/>
        <w:rPr>
          <w:szCs w:val="22"/>
        </w:rPr>
      </w:pPr>
    </w:p>
    <w:p w14:paraId="0D608FA1" w14:textId="77777777" w:rsidR="00144D5E" w:rsidRPr="007C3329" w:rsidRDefault="00144D5E" w:rsidP="00484C29">
      <w:pPr>
        <w:tabs>
          <w:tab w:val="clear" w:pos="567"/>
        </w:tabs>
        <w:spacing w:line="240" w:lineRule="auto"/>
        <w:rPr>
          <w:szCs w:val="22"/>
        </w:rPr>
      </w:pPr>
      <w:r w:rsidRPr="007C3329">
        <w:rPr>
          <w:szCs w:val="22"/>
        </w:rPr>
        <w:t xml:space="preserve">Chaque gélule contient 0,5 mg de </w:t>
      </w:r>
      <w:proofErr w:type="spellStart"/>
      <w:r w:rsidRPr="007C3329">
        <w:rPr>
          <w:szCs w:val="22"/>
        </w:rPr>
        <w:t>fingolimod</w:t>
      </w:r>
      <w:proofErr w:type="spellEnd"/>
      <w:r w:rsidRPr="007C3329">
        <w:rPr>
          <w:szCs w:val="22"/>
        </w:rPr>
        <w:t xml:space="preserve"> (sous forme de chlorhydrate).</w:t>
      </w:r>
    </w:p>
    <w:p w14:paraId="4C72C072" w14:textId="77777777" w:rsidR="00144D5E" w:rsidRPr="007C3329" w:rsidRDefault="00144D5E" w:rsidP="00484C29">
      <w:pPr>
        <w:tabs>
          <w:tab w:val="clear" w:pos="567"/>
        </w:tabs>
        <w:spacing w:line="240" w:lineRule="auto"/>
        <w:rPr>
          <w:szCs w:val="22"/>
        </w:rPr>
      </w:pPr>
    </w:p>
    <w:p w14:paraId="694DAEA7" w14:textId="77777777" w:rsidR="00144D5E" w:rsidRPr="007C3329" w:rsidRDefault="00144D5E" w:rsidP="00484C29">
      <w:pPr>
        <w:tabs>
          <w:tab w:val="clear" w:pos="567"/>
        </w:tabs>
        <w:spacing w:line="240" w:lineRule="auto"/>
        <w:rPr>
          <w:szCs w:val="22"/>
        </w:rPr>
      </w:pPr>
    </w:p>
    <w:p w14:paraId="64322351"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LISTE DES EXCIPIENTS</w:t>
      </w:r>
    </w:p>
    <w:p w14:paraId="7281D4C8" w14:textId="77777777" w:rsidR="00144D5E" w:rsidRPr="007C3329" w:rsidRDefault="00144D5E" w:rsidP="00484C29">
      <w:pPr>
        <w:tabs>
          <w:tab w:val="clear" w:pos="567"/>
        </w:tabs>
        <w:spacing w:line="240" w:lineRule="auto"/>
        <w:rPr>
          <w:szCs w:val="22"/>
        </w:rPr>
      </w:pPr>
    </w:p>
    <w:p w14:paraId="79CCEE3F" w14:textId="77777777" w:rsidR="00144D5E" w:rsidRPr="007C3329" w:rsidRDefault="00144D5E" w:rsidP="00484C29">
      <w:pPr>
        <w:tabs>
          <w:tab w:val="clear" w:pos="567"/>
        </w:tabs>
        <w:spacing w:line="240" w:lineRule="auto"/>
        <w:rPr>
          <w:szCs w:val="22"/>
        </w:rPr>
      </w:pPr>
    </w:p>
    <w:p w14:paraId="45DCCED0"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FORME PHARMACEUTIQUE ET CONTENU</w:t>
      </w:r>
    </w:p>
    <w:p w14:paraId="42F6D901" w14:textId="77777777" w:rsidR="00144D5E" w:rsidRPr="007C3329" w:rsidRDefault="00144D5E" w:rsidP="00484C29">
      <w:pPr>
        <w:keepNext/>
        <w:tabs>
          <w:tab w:val="clear" w:pos="567"/>
        </w:tabs>
        <w:spacing w:line="240" w:lineRule="auto"/>
        <w:rPr>
          <w:szCs w:val="22"/>
        </w:rPr>
      </w:pPr>
    </w:p>
    <w:p w14:paraId="12EFD43B" w14:textId="77777777" w:rsidR="00144D5E" w:rsidRPr="007C3329" w:rsidRDefault="00144D5E" w:rsidP="00484C29">
      <w:pPr>
        <w:tabs>
          <w:tab w:val="clear" w:pos="567"/>
        </w:tabs>
        <w:spacing w:line="240" w:lineRule="auto"/>
        <w:rPr>
          <w:szCs w:val="22"/>
        </w:rPr>
      </w:pPr>
      <w:r w:rsidRPr="007C3329">
        <w:rPr>
          <w:szCs w:val="22"/>
        </w:rPr>
        <w:t>Conditionnement multiple</w:t>
      </w:r>
      <w:r w:rsidR="00942077" w:rsidRPr="007C3329">
        <w:rPr>
          <w:szCs w:val="22"/>
        </w:rPr>
        <w:t> :</w:t>
      </w:r>
      <w:r w:rsidRPr="007C3329">
        <w:rPr>
          <w:szCs w:val="22"/>
        </w:rPr>
        <w:t xml:space="preserve"> 84 (3 boîtes de 28) gélules.</w:t>
      </w:r>
    </w:p>
    <w:p w14:paraId="15AD9F3F" w14:textId="77777777" w:rsidR="00144D5E" w:rsidRPr="007C3329" w:rsidRDefault="00144D5E" w:rsidP="00484C29">
      <w:pPr>
        <w:tabs>
          <w:tab w:val="clear" w:pos="567"/>
        </w:tabs>
        <w:spacing w:line="240" w:lineRule="auto"/>
        <w:rPr>
          <w:szCs w:val="22"/>
        </w:rPr>
      </w:pPr>
    </w:p>
    <w:p w14:paraId="40C2F620" w14:textId="77777777" w:rsidR="00144D5E" w:rsidRPr="007C3329" w:rsidRDefault="00144D5E" w:rsidP="00484C29">
      <w:pPr>
        <w:tabs>
          <w:tab w:val="clear" w:pos="567"/>
        </w:tabs>
        <w:spacing w:line="240" w:lineRule="auto"/>
        <w:rPr>
          <w:szCs w:val="22"/>
        </w:rPr>
      </w:pPr>
    </w:p>
    <w:p w14:paraId="1268F2FC"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MODE ET VOIE(S) D’ADMINISTRATION</w:t>
      </w:r>
    </w:p>
    <w:p w14:paraId="5F3E5A5A" w14:textId="77777777" w:rsidR="00144D5E" w:rsidRPr="007C3329" w:rsidRDefault="00144D5E" w:rsidP="00484C29">
      <w:pPr>
        <w:keepNext/>
        <w:tabs>
          <w:tab w:val="clear" w:pos="567"/>
        </w:tabs>
        <w:spacing w:line="240" w:lineRule="auto"/>
        <w:rPr>
          <w:szCs w:val="22"/>
        </w:rPr>
      </w:pPr>
    </w:p>
    <w:p w14:paraId="761D205C" w14:textId="77777777" w:rsidR="00144D5E" w:rsidRPr="007C3329" w:rsidRDefault="00144D5E" w:rsidP="00484C29">
      <w:pPr>
        <w:keepNext/>
        <w:tabs>
          <w:tab w:val="clear" w:pos="567"/>
        </w:tabs>
        <w:spacing w:line="240" w:lineRule="auto"/>
        <w:rPr>
          <w:szCs w:val="22"/>
        </w:rPr>
      </w:pPr>
      <w:r w:rsidRPr="007C3329">
        <w:rPr>
          <w:szCs w:val="22"/>
        </w:rPr>
        <w:t>Lire la notice avant utilisation.</w:t>
      </w:r>
    </w:p>
    <w:p w14:paraId="566F5851" w14:textId="77777777" w:rsidR="00144D5E" w:rsidRPr="007C3329" w:rsidRDefault="00144D5E" w:rsidP="00484C29">
      <w:pPr>
        <w:tabs>
          <w:tab w:val="clear" w:pos="567"/>
        </w:tabs>
        <w:spacing w:line="240" w:lineRule="auto"/>
        <w:rPr>
          <w:szCs w:val="22"/>
        </w:rPr>
      </w:pPr>
      <w:r w:rsidRPr="007C3329">
        <w:rPr>
          <w:szCs w:val="22"/>
        </w:rPr>
        <w:t>Voie orale</w:t>
      </w:r>
    </w:p>
    <w:p w14:paraId="089BEEAD" w14:textId="77777777" w:rsidR="00746153" w:rsidRPr="007C3329" w:rsidRDefault="00451E4A" w:rsidP="00484C29">
      <w:pPr>
        <w:tabs>
          <w:tab w:val="clear" w:pos="567"/>
        </w:tabs>
        <w:spacing w:line="240" w:lineRule="auto"/>
        <w:rPr>
          <w:szCs w:val="22"/>
        </w:rPr>
      </w:pPr>
      <w:r w:rsidRPr="007C3329">
        <w:rPr>
          <w:szCs w:val="22"/>
        </w:rPr>
        <w:t>Avaler chaque gélule entière</w:t>
      </w:r>
    </w:p>
    <w:p w14:paraId="61200EC1" w14:textId="77777777" w:rsidR="00144D5E" w:rsidRPr="007C3329" w:rsidRDefault="00144D5E" w:rsidP="00484C29">
      <w:pPr>
        <w:tabs>
          <w:tab w:val="clear" w:pos="567"/>
        </w:tabs>
        <w:spacing w:line="240" w:lineRule="auto"/>
        <w:rPr>
          <w:szCs w:val="22"/>
        </w:rPr>
      </w:pPr>
    </w:p>
    <w:p w14:paraId="25E2ECE3" w14:textId="77777777" w:rsidR="00144D5E" w:rsidRPr="007C3329" w:rsidRDefault="00144D5E" w:rsidP="00484C29">
      <w:pPr>
        <w:tabs>
          <w:tab w:val="clear" w:pos="567"/>
        </w:tabs>
        <w:spacing w:line="240" w:lineRule="auto"/>
        <w:rPr>
          <w:szCs w:val="22"/>
        </w:rPr>
      </w:pPr>
    </w:p>
    <w:p w14:paraId="0DA69417"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6.</w:t>
      </w:r>
      <w:r w:rsidRPr="007C3329">
        <w:rPr>
          <w:b/>
          <w:szCs w:val="22"/>
        </w:rPr>
        <w:tab/>
        <w:t>MISE EN GARDE SP</w:t>
      </w:r>
      <w:r w:rsidR="00EB047D" w:rsidRPr="007C3329">
        <w:rPr>
          <w:b/>
        </w:rPr>
        <w:t>É</w:t>
      </w:r>
      <w:r w:rsidRPr="007C3329">
        <w:rPr>
          <w:b/>
          <w:szCs w:val="22"/>
        </w:rPr>
        <w:t>CIALE INDIQUANT QUE LE M</w:t>
      </w:r>
      <w:r w:rsidR="00EB047D" w:rsidRPr="007C3329">
        <w:rPr>
          <w:b/>
        </w:rPr>
        <w:t>É</w:t>
      </w:r>
      <w:r w:rsidRPr="007C3329">
        <w:rPr>
          <w:b/>
          <w:szCs w:val="22"/>
        </w:rPr>
        <w:t xml:space="preserve">DICAMENT DOIT </w:t>
      </w:r>
      <w:r w:rsidR="00D037A0" w:rsidRPr="007C3329">
        <w:rPr>
          <w:b/>
          <w:szCs w:val="22"/>
          <w:lang w:val="fr-BE"/>
        </w:rPr>
        <w:t>Ê</w:t>
      </w:r>
      <w:r w:rsidRPr="007C3329">
        <w:rPr>
          <w:b/>
          <w:szCs w:val="22"/>
        </w:rPr>
        <w:t>TRE CONSERV</w:t>
      </w:r>
      <w:r w:rsidR="00EB047D" w:rsidRPr="007C3329">
        <w:rPr>
          <w:b/>
        </w:rPr>
        <w:t>É</w:t>
      </w:r>
      <w:r w:rsidRPr="007C3329">
        <w:rPr>
          <w:b/>
          <w:szCs w:val="22"/>
        </w:rPr>
        <w:t xml:space="preserve"> HORS DE </w:t>
      </w:r>
      <w:r w:rsidR="00F647FC" w:rsidRPr="007C3329">
        <w:rPr>
          <w:b/>
          <w:szCs w:val="22"/>
        </w:rPr>
        <w:t>VUE ET D</w:t>
      </w:r>
      <w:r w:rsidR="00B02016" w:rsidRPr="007C3329">
        <w:rPr>
          <w:b/>
          <w:szCs w:val="22"/>
        </w:rPr>
        <w:t>E</w:t>
      </w:r>
      <w:r w:rsidR="00F647FC" w:rsidRPr="007C3329">
        <w:rPr>
          <w:b/>
          <w:szCs w:val="22"/>
        </w:rPr>
        <w:t xml:space="preserve"> </w:t>
      </w:r>
      <w:r w:rsidRPr="007C3329">
        <w:rPr>
          <w:b/>
          <w:szCs w:val="22"/>
        </w:rPr>
        <w:t>PORT</w:t>
      </w:r>
      <w:r w:rsidR="00EB047D" w:rsidRPr="007C3329">
        <w:rPr>
          <w:b/>
        </w:rPr>
        <w:t>É</w:t>
      </w:r>
      <w:r w:rsidRPr="007C3329">
        <w:rPr>
          <w:b/>
          <w:szCs w:val="22"/>
        </w:rPr>
        <w:t>E DES ENFANTS</w:t>
      </w:r>
    </w:p>
    <w:p w14:paraId="4A8BDEBE" w14:textId="77777777" w:rsidR="00144D5E" w:rsidRPr="007C3329" w:rsidRDefault="00144D5E" w:rsidP="00484C29">
      <w:pPr>
        <w:keepNext/>
        <w:tabs>
          <w:tab w:val="clear" w:pos="567"/>
        </w:tabs>
        <w:spacing w:line="240" w:lineRule="auto"/>
        <w:rPr>
          <w:szCs w:val="22"/>
        </w:rPr>
      </w:pPr>
    </w:p>
    <w:p w14:paraId="72ECF530" w14:textId="77777777" w:rsidR="00144D5E" w:rsidRPr="007C3329" w:rsidRDefault="00144D5E" w:rsidP="00484C29">
      <w:pPr>
        <w:tabs>
          <w:tab w:val="clear" w:pos="567"/>
        </w:tabs>
        <w:spacing w:line="240" w:lineRule="auto"/>
        <w:rPr>
          <w:szCs w:val="22"/>
        </w:rPr>
      </w:pPr>
      <w:r w:rsidRPr="007C3329">
        <w:rPr>
          <w:szCs w:val="22"/>
        </w:rPr>
        <w:t xml:space="preserve">Tenir hors de la </w:t>
      </w:r>
      <w:r w:rsidR="0006785A" w:rsidRPr="007C3329">
        <w:rPr>
          <w:szCs w:val="22"/>
        </w:rPr>
        <w:t xml:space="preserve">vue </w:t>
      </w:r>
      <w:r w:rsidRPr="007C3329">
        <w:rPr>
          <w:szCs w:val="22"/>
        </w:rPr>
        <w:t xml:space="preserve">et de la </w:t>
      </w:r>
      <w:r w:rsidR="0006785A" w:rsidRPr="007C3329">
        <w:rPr>
          <w:szCs w:val="22"/>
        </w:rPr>
        <w:t xml:space="preserve">portée </w:t>
      </w:r>
      <w:r w:rsidRPr="007C3329">
        <w:rPr>
          <w:szCs w:val="22"/>
        </w:rPr>
        <w:t>des enfants.</w:t>
      </w:r>
    </w:p>
    <w:p w14:paraId="07872E4C" w14:textId="77777777" w:rsidR="00144D5E" w:rsidRPr="007C3329" w:rsidRDefault="00144D5E" w:rsidP="00484C29">
      <w:pPr>
        <w:tabs>
          <w:tab w:val="clear" w:pos="567"/>
        </w:tabs>
        <w:spacing w:line="240" w:lineRule="auto"/>
        <w:rPr>
          <w:szCs w:val="22"/>
        </w:rPr>
      </w:pPr>
    </w:p>
    <w:p w14:paraId="6807D6D3" w14:textId="77777777" w:rsidR="00144D5E" w:rsidRPr="007C3329" w:rsidRDefault="00144D5E" w:rsidP="00484C29">
      <w:pPr>
        <w:tabs>
          <w:tab w:val="clear" w:pos="567"/>
        </w:tabs>
        <w:spacing w:line="240" w:lineRule="auto"/>
        <w:rPr>
          <w:szCs w:val="22"/>
        </w:rPr>
      </w:pPr>
    </w:p>
    <w:p w14:paraId="0FC945DB"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7.</w:t>
      </w:r>
      <w:r w:rsidRPr="007C3329">
        <w:rPr>
          <w:b/>
          <w:szCs w:val="22"/>
        </w:rPr>
        <w:tab/>
        <w:t>AUTRE(S) MISE(S) EN GARDE SP</w:t>
      </w:r>
      <w:r w:rsidR="00EB047D" w:rsidRPr="007C3329">
        <w:rPr>
          <w:b/>
        </w:rPr>
        <w:t>É</w:t>
      </w:r>
      <w:r w:rsidRPr="007C3329">
        <w:rPr>
          <w:b/>
          <w:szCs w:val="22"/>
        </w:rPr>
        <w:t>CIALE(S), SI N</w:t>
      </w:r>
      <w:r w:rsidR="00EB047D" w:rsidRPr="007C3329">
        <w:rPr>
          <w:b/>
        </w:rPr>
        <w:t>É</w:t>
      </w:r>
      <w:r w:rsidRPr="007C3329">
        <w:rPr>
          <w:b/>
          <w:szCs w:val="22"/>
        </w:rPr>
        <w:t>C</w:t>
      </w:r>
      <w:r w:rsidR="00F647FC" w:rsidRPr="007C3329">
        <w:rPr>
          <w:b/>
        </w:rPr>
        <w:t>E</w:t>
      </w:r>
      <w:r w:rsidRPr="007C3329">
        <w:rPr>
          <w:b/>
          <w:szCs w:val="22"/>
        </w:rPr>
        <w:t>SSAIRE</w:t>
      </w:r>
    </w:p>
    <w:p w14:paraId="378996EF" w14:textId="77777777" w:rsidR="00144D5E" w:rsidRPr="007C3329" w:rsidRDefault="00144D5E" w:rsidP="00484C29">
      <w:pPr>
        <w:tabs>
          <w:tab w:val="clear" w:pos="567"/>
        </w:tabs>
        <w:spacing w:line="240" w:lineRule="auto"/>
        <w:rPr>
          <w:szCs w:val="22"/>
        </w:rPr>
      </w:pPr>
    </w:p>
    <w:p w14:paraId="34702764" w14:textId="77777777" w:rsidR="00144D5E" w:rsidRPr="007C3329" w:rsidRDefault="00144D5E" w:rsidP="00484C29">
      <w:pPr>
        <w:tabs>
          <w:tab w:val="clear" w:pos="567"/>
        </w:tabs>
        <w:spacing w:line="240" w:lineRule="auto"/>
        <w:rPr>
          <w:szCs w:val="22"/>
        </w:rPr>
      </w:pPr>
    </w:p>
    <w:p w14:paraId="4DA3F5A1"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8.</w:t>
      </w:r>
      <w:r w:rsidRPr="007C3329">
        <w:rPr>
          <w:b/>
          <w:szCs w:val="22"/>
        </w:rPr>
        <w:tab/>
        <w:t>DATE DE P</w:t>
      </w:r>
      <w:r w:rsidR="00EB047D" w:rsidRPr="007C3329">
        <w:rPr>
          <w:b/>
        </w:rPr>
        <w:t>É</w:t>
      </w:r>
      <w:r w:rsidRPr="007C3329">
        <w:rPr>
          <w:b/>
          <w:szCs w:val="22"/>
        </w:rPr>
        <w:t>REMPTION</w:t>
      </w:r>
    </w:p>
    <w:p w14:paraId="2612F436" w14:textId="77777777" w:rsidR="00144D5E" w:rsidRPr="007C3329" w:rsidRDefault="00144D5E" w:rsidP="00484C29">
      <w:pPr>
        <w:keepNext/>
        <w:tabs>
          <w:tab w:val="clear" w:pos="567"/>
        </w:tabs>
        <w:spacing w:line="240" w:lineRule="auto"/>
        <w:rPr>
          <w:szCs w:val="22"/>
        </w:rPr>
      </w:pPr>
    </w:p>
    <w:p w14:paraId="402F8379" w14:textId="77777777" w:rsidR="00144D5E" w:rsidRPr="007C3329" w:rsidRDefault="00144D5E" w:rsidP="00484C29">
      <w:pPr>
        <w:tabs>
          <w:tab w:val="clear" w:pos="567"/>
        </w:tabs>
        <w:spacing w:line="240" w:lineRule="auto"/>
        <w:rPr>
          <w:szCs w:val="22"/>
        </w:rPr>
      </w:pPr>
      <w:r w:rsidRPr="007C3329">
        <w:rPr>
          <w:szCs w:val="22"/>
        </w:rPr>
        <w:t>EXP</w:t>
      </w:r>
    </w:p>
    <w:p w14:paraId="79D39A36" w14:textId="77777777" w:rsidR="00144D5E" w:rsidRPr="007C3329" w:rsidRDefault="00144D5E" w:rsidP="00484C29">
      <w:pPr>
        <w:tabs>
          <w:tab w:val="clear" w:pos="567"/>
        </w:tabs>
        <w:spacing w:line="240" w:lineRule="auto"/>
        <w:rPr>
          <w:szCs w:val="22"/>
        </w:rPr>
      </w:pPr>
    </w:p>
    <w:p w14:paraId="45D000FA" w14:textId="77777777" w:rsidR="00144D5E" w:rsidRPr="007C3329" w:rsidRDefault="00144D5E" w:rsidP="00484C29">
      <w:pPr>
        <w:tabs>
          <w:tab w:val="clear" w:pos="567"/>
        </w:tabs>
        <w:spacing w:line="240" w:lineRule="auto"/>
        <w:rPr>
          <w:szCs w:val="22"/>
        </w:rPr>
      </w:pPr>
    </w:p>
    <w:p w14:paraId="57C25E4C"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9.</w:t>
      </w:r>
      <w:r w:rsidRPr="007C3329">
        <w:rPr>
          <w:b/>
          <w:szCs w:val="22"/>
        </w:rPr>
        <w:tab/>
        <w:t>PR</w:t>
      </w:r>
      <w:r w:rsidR="00EB047D" w:rsidRPr="007C3329">
        <w:rPr>
          <w:b/>
        </w:rPr>
        <w:t>É</w:t>
      </w:r>
      <w:r w:rsidRPr="007C3329">
        <w:rPr>
          <w:b/>
          <w:szCs w:val="22"/>
        </w:rPr>
        <w:t>CAUTIONS PARTICULI</w:t>
      </w:r>
      <w:r w:rsidR="00D037A0" w:rsidRPr="007C3329">
        <w:rPr>
          <w:b/>
          <w:szCs w:val="22"/>
          <w:lang w:val="fr-BE"/>
        </w:rPr>
        <w:t>È</w:t>
      </w:r>
      <w:r w:rsidRPr="007C3329">
        <w:rPr>
          <w:b/>
          <w:szCs w:val="22"/>
        </w:rPr>
        <w:t>RES DE CONSERVATION</w:t>
      </w:r>
    </w:p>
    <w:p w14:paraId="56A85D87" w14:textId="77777777" w:rsidR="00144D5E" w:rsidRPr="007C3329" w:rsidRDefault="00144D5E" w:rsidP="00484C29">
      <w:pPr>
        <w:keepNext/>
        <w:tabs>
          <w:tab w:val="clear" w:pos="567"/>
        </w:tabs>
        <w:spacing w:line="240" w:lineRule="auto"/>
        <w:rPr>
          <w:szCs w:val="22"/>
        </w:rPr>
      </w:pPr>
    </w:p>
    <w:p w14:paraId="1418EEAB" w14:textId="77777777" w:rsidR="00144D5E" w:rsidRPr="007C3329" w:rsidRDefault="00144D5E" w:rsidP="00484C29">
      <w:pPr>
        <w:keepNext/>
        <w:tabs>
          <w:tab w:val="clear" w:pos="567"/>
        </w:tabs>
        <w:spacing w:line="240" w:lineRule="auto"/>
        <w:rPr>
          <w:szCs w:val="22"/>
        </w:rPr>
      </w:pPr>
      <w:r w:rsidRPr="007C3329">
        <w:rPr>
          <w:szCs w:val="22"/>
        </w:rPr>
        <w:t xml:space="preserve">A conserver à une température ne dépassant pas </w:t>
      </w:r>
      <w:r w:rsidR="004A42F1" w:rsidRPr="007C3329">
        <w:rPr>
          <w:szCs w:val="22"/>
        </w:rPr>
        <w:t>25</w:t>
      </w:r>
      <w:r w:rsidRPr="007C3329">
        <w:rPr>
          <w:szCs w:val="22"/>
        </w:rPr>
        <w:t>°C.</w:t>
      </w:r>
    </w:p>
    <w:p w14:paraId="1B88DBCF" w14:textId="75931782" w:rsidR="00144D5E" w:rsidRPr="007C3329" w:rsidRDefault="00144D5E" w:rsidP="00484C29">
      <w:pPr>
        <w:keepNext/>
        <w:tabs>
          <w:tab w:val="clear" w:pos="567"/>
        </w:tabs>
        <w:spacing w:line="240" w:lineRule="auto"/>
        <w:rPr>
          <w:szCs w:val="22"/>
        </w:rPr>
      </w:pPr>
      <w:r w:rsidRPr="007C3329">
        <w:rPr>
          <w:szCs w:val="22"/>
        </w:rPr>
        <w:t>A conserver dans l’emballage d’origine à l’abri de l’humidité.</w:t>
      </w:r>
    </w:p>
    <w:p w14:paraId="6C6544D3" w14:textId="77777777" w:rsidR="00144D5E" w:rsidRPr="007C3329" w:rsidRDefault="00144D5E" w:rsidP="00484C29">
      <w:pPr>
        <w:keepNext/>
        <w:tabs>
          <w:tab w:val="clear" w:pos="567"/>
        </w:tabs>
        <w:spacing w:line="240" w:lineRule="auto"/>
        <w:ind w:left="567" w:hanging="567"/>
        <w:rPr>
          <w:szCs w:val="22"/>
        </w:rPr>
      </w:pPr>
    </w:p>
    <w:p w14:paraId="040E4E70" w14:textId="77777777" w:rsidR="00144D5E" w:rsidRPr="007C3329" w:rsidRDefault="00144D5E" w:rsidP="00484C29">
      <w:pPr>
        <w:tabs>
          <w:tab w:val="clear" w:pos="567"/>
        </w:tabs>
        <w:spacing w:line="240" w:lineRule="auto"/>
        <w:ind w:left="567" w:hanging="567"/>
        <w:rPr>
          <w:szCs w:val="22"/>
        </w:rPr>
      </w:pPr>
    </w:p>
    <w:p w14:paraId="33E3D4DD"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lastRenderedPageBreak/>
        <w:t>10.</w:t>
      </w:r>
      <w:r w:rsidRPr="007C3329">
        <w:rPr>
          <w:b/>
          <w:szCs w:val="22"/>
        </w:rPr>
        <w:tab/>
        <w:t>PR</w:t>
      </w:r>
      <w:r w:rsidR="00D037A0" w:rsidRPr="007C3329">
        <w:rPr>
          <w:b/>
        </w:rPr>
        <w:t>É</w:t>
      </w:r>
      <w:r w:rsidRPr="007C3329">
        <w:rPr>
          <w:b/>
          <w:szCs w:val="22"/>
        </w:rPr>
        <w:t>CAUTIONS PARTICULI</w:t>
      </w:r>
      <w:r w:rsidR="00D037A0" w:rsidRPr="007C3329">
        <w:rPr>
          <w:b/>
          <w:szCs w:val="22"/>
          <w:lang w:val="fr-BE"/>
        </w:rPr>
        <w:t>È</w:t>
      </w:r>
      <w:r w:rsidRPr="007C3329">
        <w:rPr>
          <w:b/>
          <w:szCs w:val="22"/>
        </w:rPr>
        <w:t>RES D’</w:t>
      </w:r>
      <w:r w:rsidR="00D037A0" w:rsidRPr="007C3329">
        <w:rPr>
          <w:b/>
        </w:rPr>
        <w:t>É</w:t>
      </w:r>
      <w:r w:rsidRPr="007C3329">
        <w:rPr>
          <w:b/>
          <w:szCs w:val="22"/>
        </w:rPr>
        <w:t>LIMINATION DES M</w:t>
      </w:r>
      <w:r w:rsidR="00D037A0" w:rsidRPr="007C3329">
        <w:rPr>
          <w:b/>
        </w:rPr>
        <w:t>É</w:t>
      </w:r>
      <w:r w:rsidRPr="007C3329">
        <w:rPr>
          <w:b/>
          <w:szCs w:val="22"/>
        </w:rPr>
        <w:t>DICAMENTS NON UTILIS</w:t>
      </w:r>
      <w:r w:rsidR="00D037A0" w:rsidRPr="007C3329">
        <w:rPr>
          <w:b/>
        </w:rPr>
        <w:t>É</w:t>
      </w:r>
      <w:r w:rsidRPr="007C3329">
        <w:rPr>
          <w:b/>
          <w:szCs w:val="22"/>
        </w:rPr>
        <w:t>S OU DES D</w:t>
      </w:r>
      <w:r w:rsidR="00D037A0" w:rsidRPr="007C3329">
        <w:rPr>
          <w:b/>
        </w:rPr>
        <w:t>É</w:t>
      </w:r>
      <w:r w:rsidRPr="007C3329">
        <w:rPr>
          <w:b/>
          <w:szCs w:val="22"/>
        </w:rPr>
        <w:t>CHETS PROVENANT DE CES M</w:t>
      </w:r>
      <w:r w:rsidR="00D037A0" w:rsidRPr="007C3329">
        <w:rPr>
          <w:b/>
        </w:rPr>
        <w:t>É</w:t>
      </w:r>
      <w:r w:rsidRPr="007C3329">
        <w:rPr>
          <w:b/>
          <w:szCs w:val="22"/>
        </w:rPr>
        <w:t>DICAMENTS S’IL Y A LIEU</w:t>
      </w:r>
    </w:p>
    <w:p w14:paraId="4669E246" w14:textId="77777777" w:rsidR="00144D5E" w:rsidRPr="007C3329" w:rsidRDefault="00144D5E" w:rsidP="00484C29">
      <w:pPr>
        <w:tabs>
          <w:tab w:val="clear" w:pos="567"/>
        </w:tabs>
        <w:spacing w:line="240" w:lineRule="auto"/>
        <w:rPr>
          <w:szCs w:val="22"/>
        </w:rPr>
      </w:pPr>
    </w:p>
    <w:p w14:paraId="671A75EA" w14:textId="77777777" w:rsidR="00144D5E" w:rsidRPr="007C3329" w:rsidRDefault="00144D5E" w:rsidP="00484C29">
      <w:pPr>
        <w:tabs>
          <w:tab w:val="clear" w:pos="567"/>
        </w:tabs>
        <w:spacing w:line="240" w:lineRule="auto"/>
        <w:rPr>
          <w:szCs w:val="22"/>
        </w:rPr>
      </w:pPr>
    </w:p>
    <w:p w14:paraId="7D2A6DB7"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11.</w:t>
      </w:r>
      <w:r w:rsidRPr="007C3329">
        <w:rPr>
          <w:b/>
          <w:szCs w:val="22"/>
        </w:rPr>
        <w:tab/>
        <w:t>NOM ET ADRESSE DU TITULAIRE DE L’AUTORISATION DE MISE SUR LE MARCH</w:t>
      </w:r>
      <w:r w:rsidR="00D037A0" w:rsidRPr="007C3329">
        <w:rPr>
          <w:b/>
        </w:rPr>
        <w:t>É</w:t>
      </w:r>
    </w:p>
    <w:p w14:paraId="5FC01245" w14:textId="77777777" w:rsidR="00144D5E" w:rsidRPr="007C3329" w:rsidRDefault="00144D5E" w:rsidP="00484C29">
      <w:pPr>
        <w:keepNext/>
        <w:tabs>
          <w:tab w:val="clear" w:pos="567"/>
        </w:tabs>
        <w:spacing w:line="240" w:lineRule="auto"/>
        <w:rPr>
          <w:szCs w:val="22"/>
        </w:rPr>
      </w:pPr>
    </w:p>
    <w:p w14:paraId="6689C698" w14:textId="77777777" w:rsidR="00144D5E" w:rsidRPr="007C3329" w:rsidRDefault="00144D5E" w:rsidP="00484C29">
      <w:pPr>
        <w:keepNext/>
        <w:tabs>
          <w:tab w:val="clear" w:pos="567"/>
        </w:tabs>
        <w:spacing w:line="240" w:lineRule="auto"/>
        <w:rPr>
          <w:szCs w:val="22"/>
          <w:lang w:val="en-US"/>
        </w:rPr>
      </w:pPr>
      <w:r w:rsidRPr="007C3329">
        <w:rPr>
          <w:szCs w:val="22"/>
          <w:lang w:val="en-US"/>
        </w:rPr>
        <w:t xml:space="preserve">Novartis </w:t>
      </w:r>
      <w:proofErr w:type="spellStart"/>
      <w:r w:rsidRPr="007C3329">
        <w:rPr>
          <w:szCs w:val="22"/>
          <w:lang w:val="en-US"/>
        </w:rPr>
        <w:t>Europharm</w:t>
      </w:r>
      <w:proofErr w:type="spellEnd"/>
      <w:r w:rsidRPr="007C3329">
        <w:rPr>
          <w:szCs w:val="22"/>
          <w:lang w:val="en-US"/>
        </w:rPr>
        <w:t xml:space="preserve"> Limited</w:t>
      </w:r>
    </w:p>
    <w:p w14:paraId="4E9493C7" w14:textId="77777777" w:rsidR="006C70D8" w:rsidRPr="007C3329" w:rsidRDefault="006C70D8" w:rsidP="00484C29">
      <w:pPr>
        <w:keepNext/>
        <w:spacing w:line="240" w:lineRule="auto"/>
        <w:rPr>
          <w:color w:val="000000"/>
          <w:lang w:val="en-US"/>
        </w:rPr>
      </w:pPr>
      <w:r w:rsidRPr="007C3329">
        <w:rPr>
          <w:color w:val="000000"/>
          <w:lang w:val="en-US"/>
        </w:rPr>
        <w:t>Vista Building</w:t>
      </w:r>
    </w:p>
    <w:p w14:paraId="34F61BF9" w14:textId="77777777" w:rsidR="006C70D8" w:rsidRPr="007C3329" w:rsidRDefault="006C70D8" w:rsidP="00484C29">
      <w:pPr>
        <w:keepNext/>
        <w:spacing w:line="240" w:lineRule="auto"/>
        <w:rPr>
          <w:color w:val="000000"/>
          <w:lang w:val="en-US"/>
        </w:rPr>
      </w:pPr>
      <w:r w:rsidRPr="007C3329">
        <w:rPr>
          <w:color w:val="000000"/>
          <w:lang w:val="en-US"/>
        </w:rPr>
        <w:t>Elm Park, Merrion Road</w:t>
      </w:r>
    </w:p>
    <w:p w14:paraId="609C01C3" w14:textId="77777777" w:rsidR="006C70D8" w:rsidRPr="007C3329" w:rsidRDefault="006C70D8" w:rsidP="00484C29">
      <w:pPr>
        <w:keepNext/>
        <w:spacing w:line="240" w:lineRule="auto"/>
        <w:rPr>
          <w:color w:val="000000"/>
        </w:rPr>
      </w:pPr>
      <w:r w:rsidRPr="007C3329">
        <w:rPr>
          <w:color w:val="000000"/>
        </w:rPr>
        <w:t>Dublin 4</w:t>
      </w:r>
    </w:p>
    <w:p w14:paraId="5BFC7BAA" w14:textId="77777777" w:rsidR="00144D5E" w:rsidRPr="007C3329" w:rsidRDefault="006C70D8" w:rsidP="00484C29">
      <w:pPr>
        <w:tabs>
          <w:tab w:val="clear" w:pos="567"/>
        </w:tabs>
        <w:spacing w:line="240" w:lineRule="auto"/>
        <w:rPr>
          <w:szCs w:val="22"/>
        </w:rPr>
      </w:pPr>
      <w:r w:rsidRPr="007C3329">
        <w:t>Irlande</w:t>
      </w:r>
    </w:p>
    <w:p w14:paraId="00212332" w14:textId="77777777" w:rsidR="00144D5E" w:rsidRPr="007C3329" w:rsidRDefault="00144D5E" w:rsidP="00484C29">
      <w:pPr>
        <w:tabs>
          <w:tab w:val="clear" w:pos="567"/>
        </w:tabs>
        <w:spacing w:line="240" w:lineRule="auto"/>
        <w:rPr>
          <w:szCs w:val="22"/>
        </w:rPr>
      </w:pPr>
    </w:p>
    <w:p w14:paraId="124FE100" w14:textId="77777777" w:rsidR="00144D5E" w:rsidRPr="007C3329" w:rsidRDefault="00144D5E" w:rsidP="00484C29">
      <w:pPr>
        <w:tabs>
          <w:tab w:val="clear" w:pos="567"/>
        </w:tabs>
        <w:spacing w:line="240" w:lineRule="auto"/>
        <w:rPr>
          <w:szCs w:val="22"/>
        </w:rPr>
      </w:pPr>
    </w:p>
    <w:p w14:paraId="1D777A72"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12.</w:t>
      </w:r>
      <w:r w:rsidRPr="007C3329">
        <w:rPr>
          <w:b/>
          <w:szCs w:val="22"/>
        </w:rPr>
        <w:tab/>
        <w:t>NUM</w:t>
      </w:r>
      <w:r w:rsidR="00B61FAF" w:rsidRPr="007C3329">
        <w:rPr>
          <w:b/>
        </w:rPr>
        <w:t>É</w:t>
      </w:r>
      <w:r w:rsidRPr="007C3329">
        <w:rPr>
          <w:b/>
          <w:szCs w:val="22"/>
        </w:rPr>
        <w:t>RO(S) D’AUTORISATION DE MISE SUR LE MARCH</w:t>
      </w:r>
      <w:r w:rsidR="00D037A0" w:rsidRPr="007C3329">
        <w:rPr>
          <w:b/>
        </w:rPr>
        <w:t>É</w:t>
      </w:r>
    </w:p>
    <w:p w14:paraId="0BA1272A" w14:textId="77777777" w:rsidR="00144D5E" w:rsidRPr="007C3329" w:rsidRDefault="00144D5E" w:rsidP="00484C29">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144D5E" w:rsidRPr="007C3329" w14:paraId="5EE2C9BA" w14:textId="77777777">
        <w:tc>
          <w:tcPr>
            <w:tcW w:w="2518" w:type="dxa"/>
          </w:tcPr>
          <w:p w14:paraId="40682158" w14:textId="77777777" w:rsidR="00144D5E" w:rsidRPr="007C3329" w:rsidRDefault="00144D5E" w:rsidP="00484C29">
            <w:pPr>
              <w:tabs>
                <w:tab w:val="clear" w:pos="567"/>
              </w:tabs>
              <w:spacing w:line="240" w:lineRule="auto"/>
              <w:rPr>
                <w:szCs w:val="22"/>
              </w:rPr>
            </w:pPr>
            <w:r w:rsidRPr="007C3329">
              <w:rPr>
                <w:szCs w:val="22"/>
              </w:rPr>
              <w:t>EU/</w:t>
            </w:r>
            <w:r w:rsidR="00242087" w:rsidRPr="007C3329">
              <w:rPr>
                <w:szCs w:val="22"/>
                <w:lang w:val="de-DE"/>
              </w:rPr>
              <w:t>1/11/677/004</w:t>
            </w:r>
          </w:p>
        </w:tc>
        <w:tc>
          <w:tcPr>
            <w:tcW w:w="6804" w:type="dxa"/>
          </w:tcPr>
          <w:p w14:paraId="75D3F173" w14:textId="77777777" w:rsidR="00144D5E" w:rsidRPr="007C3329" w:rsidRDefault="00144D5E" w:rsidP="00484C29">
            <w:pPr>
              <w:tabs>
                <w:tab w:val="clear" w:pos="567"/>
              </w:tabs>
              <w:spacing w:line="240" w:lineRule="auto"/>
              <w:rPr>
                <w:szCs w:val="22"/>
              </w:rPr>
            </w:pPr>
            <w:r w:rsidRPr="007C3329">
              <w:rPr>
                <w:szCs w:val="22"/>
                <w:shd w:val="clear" w:color="auto" w:fill="D9D9D9"/>
              </w:rPr>
              <w:t>84 gélules (3 boîtes de 28)</w:t>
            </w:r>
          </w:p>
        </w:tc>
      </w:tr>
    </w:tbl>
    <w:p w14:paraId="3D61D5A3" w14:textId="77777777" w:rsidR="00144D5E" w:rsidRPr="007C3329" w:rsidRDefault="00144D5E" w:rsidP="00484C29">
      <w:pPr>
        <w:tabs>
          <w:tab w:val="clear" w:pos="567"/>
        </w:tabs>
        <w:spacing w:line="240" w:lineRule="auto"/>
        <w:rPr>
          <w:szCs w:val="22"/>
        </w:rPr>
      </w:pPr>
    </w:p>
    <w:p w14:paraId="6D4DABB9" w14:textId="77777777" w:rsidR="00144D5E" w:rsidRPr="007C3329" w:rsidRDefault="00144D5E" w:rsidP="00484C29">
      <w:pPr>
        <w:tabs>
          <w:tab w:val="clear" w:pos="567"/>
        </w:tabs>
        <w:spacing w:line="240" w:lineRule="auto"/>
        <w:rPr>
          <w:szCs w:val="22"/>
        </w:rPr>
      </w:pPr>
    </w:p>
    <w:p w14:paraId="57C1CC6B"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13.</w:t>
      </w:r>
      <w:r w:rsidRPr="007C3329">
        <w:rPr>
          <w:b/>
          <w:szCs w:val="22"/>
        </w:rPr>
        <w:tab/>
        <w:t>NUM</w:t>
      </w:r>
      <w:r w:rsidR="00D037A0" w:rsidRPr="007C3329">
        <w:rPr>
          <w:b/>
        </w:rPr>
        <w:t>É</w:t>
      </w:r>
      <w:r w:rsidRPr="007C3329">
        <w:rPr>
          <w:b/>
          <w:szCs w:val="22"/>
        </w:rPr>
        <w:t>RO DU LOT</w:t>
      </w:r>
    </w:p>
    <w:p w14:paraId="40CC1A95" w14:textId="77777777" w:rsidR="00144D5E" w:rsidRPr="007C3329" w:rsidRDefault="00144D5E" w:rsidP="00484C29">
      <w:pPr>
        <w:keepNext/>
        <w:tabs>
          <w:tab w:val="clear" w:pos="567"/>
        </w:tabs>
        <w:spacing w:line="240" w:lineRule="auto"/>
        <w:rPr>
          <w:szCs w:val="22"/>
        </w:rPr>
      </w:pPr>
    </w:p>
    <w:p w14:paraId="7124ADAD" w14:textId="77777777" w:rsidR="00144D5E" w:rsidRPr="007C3329" w:rsidRDefault="00144D5E" w:rsidP="00484C29">
      <w:pPr>
        <w:tabs>
          <w:tab w:val="clear" w:pos="567"/>
        </w:tabs>
        <w:spacing w:line="240" w:lineRule="auto"/>
        <w:rPr>
          <w:szCs w:val="22"/>
        </w:rPr>
      </w:pPr>
      <w:r w:rsidRPr="007C3329">
        <w:rPr>
          <w:szCs w:val="22"/>
        </w:rPr>
        <w:t>Lot</w:t>
      </w:r>
    </w:p>
    <w:p w14:paraId="2727C71A" w14:textId="77777777" w:rsidR="00144D5E" w:rsidRPr="007C3329" w:rsidRDefault="00144D5E" w:rsidP="00484C29">
      <w:pPr>
        <w:tabs>
          <w:tab w:val="clear" w:pos="567"/>
        </w:tabs>
        <w:spacing w:line="240" w:lineRule="auto"/>
        <w:rPr>
          <w:szCs w:val="22"/>
        </w:rPr>
      </w:pPr>
    </w:p>
    <w:p w14:paraId="3C0DF0A9" w14:textId="77777777" w:rsidR="00144D5E" w:rsidRPr="007C3329" w:rsidRDefault="00144D5E" w:rsidP="00484C29">
      <w:pPr>
        <w:tabs>
          <w:tab w:val="clear" w:pos="567"/>
        </w:tabs>
        <w:spacing w:line="240" w:lineRule="auto"/>
        <w:rPr>
          <w:szCs w:val="22"/>
        </w:rPr>
      </w:pPr>
    </w:p>
    <w:p w14:paraId="7DD6506B"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14.</w:t>
      </w:r>
      <w:r w:rsidRPr="007C3329">
        <w:rPr>
          <w:b/>
          <w:szCs w:val="22"/>
        </w:rPr>
        <w:tab/>
        <w:t>CONDITIONS DE PRESCRIPTION ET DE D</w:t>
      </w:r>
      <w:r w:rsidR="00D037A0" w:rsidRPr="007C3329">
        <w:rPr>
          <w:b/>
        </w:rPr>
        <w:t>É</w:t>
      </w:r>
      <w:r w:rsidRPr="007C3329">
        <w:rPr>
          <w:b/>
          <w:szCs w:val="22"/>
        </w:rPr>
        <w:t>LIVRANCE</w:t>
      </w:r>
    </w:p>
    <w:p w14:paraId="21D80E96" w14:textId="77777777" w:rsidR="00144D5E" w:rsidRPr="007C3329" w:rsidRDefault="00144D5E" w:rsidP="00484C29">
      <w:pPr>
        <w:keepNext/>
        <w:tabs>
          <w:tab w:val="clear" w:pos="567"/>
        </w:tabs>
        <w:spacing w:line="240" w:lineRule="auto"/>
        <w:rPr>
          <w:szCs w:val="22"/>
        </w:rPr>
      </w:pPr>
    </w:p>
    <w:p w14:paraId="78B451C0" w14:textId="77777777" w:rsidR="00144D5E" w:rsidRPr="007C3329" w:rsidRDefault="00144D5E" w:rsidP="00484C29">
      <w:pPr>
        <w:tabs>
          <w:tab w:val="clear" w:pos="567"/>
        </w:tabs>
        <w:spacing w:line="240" w:lineRule="auto"/>
        <w:rPr>
          <w:szCs w:val="22"/>
        </w:rPr>
      </w:pPr>
    </w:p>
    <w:p w14:paraId="38B13AF8"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15.</w:t>
      </w:r>
      <w:r w:rsidRPr="007C3329">
        <w:rPr>
          <w:b/>
          <w:szCs w:val="22"/>
        </w:rPr>
        <w:tab/>
        <w:t>INDICATIONS D’UTILISATION</w:t>
      </w:r>
    </w:p>
    <w:p w14:paraId="02301EA1" w14:textId="77777777" w:rsidR="00144D5E" w:rsidRPr="007C3329" w:rsidRDefault="00144D5E" w:rsidP="00484C29">
      <w:pPr>
        <w:tabs>
          <w:tab w:val="clear" w:pos="567"/>
        </w:tabs>
        <w:autoSpaceDE w:val="0"/>
        <w:autoSpaceDN w:val="0"/>
        <w:adjustRightInd w:val="0"/>
        <w:spacing w:line="240" w:lineRule="auto"/>
        <w:rPr>
          <w:szCs w:val="22"/>
        </w:rPr>
      </w:pPr>
    </w:p>
    <w:p w14:paraId="0B13B47F" w14:textId="77777777" w:rsidR="00144D5E" w:rsidRPr="007C3329" w:rsidRDefault="00144D5E" w:rsidP="00484C29">
      <w:pPr>
        <w:tabs>
          <w:tab w:val="clear" w:pos="567"/>
        </w:tabs>
        <w:spacing w:line="240" w:lineRule="auto"/>
        <w:rPr>
          <w:szCs w:val="22"/>
        </w:rPr>
      </w:pPr>
    </w:p>
    <w:p w14:paraId="0E0033D9"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16.</w:t>
      </w:r>
      <w:r w:rsidRPr="007C3329">
        <w:rPr>
          <w:b/>
          <w:szCs w:val="22"/>
        </w:rPr>
        <w:tab/>
        <w:t>INFORMATIONS EN BRAILLE</w:t>
      </w:r>
    </w:p>
    <w:p w14:paraId="38D1CFC9" w14:textId="77777777" w:rsidR="00144D5E" w:rsidRPr="007C3329" w:rsidRDefault="00144D5E" w:rsidP="00484C29">
      <w:pPr>
        <w:keepNext/>
        <w:tabs>
          <w:tab w:val="clear" w:pos="567"/>
        </w:tabs>
        <w:spacing w:line="240" w:lineRule="auto"/>
        <w:rPr>
          <w:szCs w:val="22"/>
        </w:rPr>
      </w:pPr>
    </w:p>
    <w:p w14:paraId="641D12F1" w14:textId="77777777" w:rsidR="00144D5E" w:rsidRPr="007C3329" w:rsidRDefault="00144D5E" w:rsidP="00484C29">
      <w:pPr>
        <w:tabs>
          <w:tab w:val="clear" w:pos="567"/>
        </w:tabs>
        <w:spacing w:line="240" w:lineRule="auto"/>
        <w:rPr>
          <w:szCs w:val="22"/>
        </w:rPr>
      </w:pPr>
      <w:r w:rsidRPr="007C3329">
        <w:rPr>
          <w:szCs w:val="22"/>
        </w:rPr>
        <w:t>GILENYA 0,5 mg</w:t>
      </w:r>
    </w:p>
    <w:p w14:paraId="4A6CA3A2" w14:textId="77777777" w:rsidR="005C6670" w:rsidRPr="007C3329" w:rsidRDefault="005C6670" w:rsidP="00484C29">
      <w:pPr>
        <w:tabs>
          <w:tab w:val="clear" w:pos="567"/>
        </w:tabs>
        <w:spacing w:line="240" w:lineRule="auto"/>
        <w:rPr>
          <w:szCs w:val="22"/>
        </w:rPr>
      </w:pPr>
    </w:p>
    <w:p w14:paraId="44CE4FE6" w14:textId="77777777" w:rsidR="005C6670" w:rsidRPr="007C3329" w:rsidRDefault="005C6670" w:rsidP="00484C29">
      <w:pPr>
        <w:tabs>
          <w:tab w:val="clear" w:pos="567"/>
        </w:tabs>
        <w:spacing w:line="240" w:lineRule="auto"/>
        <w:rPr>
          <w:szCs w:val="22"/>
        </w:rPr>
      </w:pPr>
    </w:p>
    <w:p w14:paraId="39DC006C" w14:textId="77777777" w:rsidR="005C6670" w:rsidRPr="007C3329" w:rsidRDefault="005C6670" w:rsidP="00484C29">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C3329">
        <w:rPr>
          <w:b/>
          <w:noProof/>
        </w:rPr>
        <w:t>17.</w:t>
      </w:r>
      <w:r w:rsidRPr="007C3329">
        <w:rPr>
          <w:b/>
          <w:noProof/>
        </w:rPr>
        <w:tab/>
        <w:t>IDENTIFIANT UNIQUE - CODE-BARRES 2D</w:t>
      </w:r>
    </w:p>
    <w:p w14:paraId="48090F38" w14:textId="77777777" w:rsidR="005C6670" w:rsidRPr="007C3329" w:rsidRDefault="005C6670" w:rsidP="00484C29">
      <w:pPr>
        <w:keepNext/>
        <w:tabs>
          <w:tab w:val="clear" w:pos="567"/>
        </w:tabs>
        <w:spacing w:line="240" w:lineRule="auto"/>
        <w:rPr>
          <w:noProof/>
        </w:rPr>
      </w:pPr>
    </w:p>
    <w:p w14:paraId="1E99A4F9" w14:textId="77777777" w:rsidR="005C6670" w:rsidRPr="007C3329" w:rsidRDefault="005C6670" w:rsidP="00484C29">
      <w:pPr>
        <w:tabs>
          <w:tab w:val="clear" w:pos="567"/>
        </w:tabs>
        <w:spacing w:line="240" w:lineRule="auto"/>
        <w:rPr>
          <w:shd w:val="pct15" w:color="auto" w:fill="auto"/>
        </w:rPr>
      </w:pPr>
      <w:proofErr w:type="gramStart"/>
      <w:r w:rsidRPr="007C3329">
        <w:rPr>
          <w:shd w:val="pct15" w:color="auto" w:fill="auto"/>
        </w:rPr>
        <w:t>code</w:t>
      </w:r>
      <w:proofErr w:type="gramEnd"/>
      <w:r w:rsidRPr="007C3329">
        <w:rPr>
          <w:shd w:val="pct15" w:color="auto" w:fill="auto"/>
        </w:rPr>
        <w:t>-barres 2D portant l'identifiant unique inclus.</w:t>
      </w:r>
    </w:p>
    <w:p w14:paraId="075A9ED4" w14:textId="77777777" w:rsidR="005C6670" w:rsidRPr="007C3329" w:rsidRDefault="005C6670" w:rsidP="00484C29">
      <w:pPr>
        <w:tabs>
          <w:tab w:val="clear" w:pos="567"/>
        </w:tabs>
        <w:spacing w:line="240" w:lineRule="auto"/>
        <w:rPr>
          <w:noProof/>
        </w:rPr>
      </w:pPr>
    </w:p>
    <w:p w14:paraId="3A8BF199" w14:textId="77777777" w:rsidR="005C6670" w:rsidRPr="007C3329" w:rsidRDefault="005C6670" w:rsidP="00484C29">
      <w:pPr>
        <w:tabs>
          <w:tab w:val="clear" w:pos="567"/>
        </w:tabs>
        <w:spacing w:line="240" w:lineRule="auto"/>
        <w:rPr>
          <w:noProof/>
        </w:rPr>
      </w:pPr>
    </w:p>
    <w:p w14:paraId="25C05878" w14:textId="77777777" w:rsidR="005C6670" w:rsidRPr="007C3329" w:rsidRDefault="005C66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7C3329">
        <w:rPr>
          <w:b/>
          <w:noProof/>
        </w:rPr>
        <w:t>18.</w:t>
      </w:r>
      <w:r w:rsidRPr="007C3329">
        <w:rPr>
          <w:b/>
          <w:noProof/>
        </w:rPr>
        <w:tab/>
        <w:t>IDENTIFIANT UNIQUE - DONNÉES LISIBLES PAR LES HUMAINS</w:t>
      </w:r>
    </w:p>
    <w:p w14:paraId="5F0EBDEC" w14:textId="77777777" w:rsidR="005C6670" w:rsidRPr="007C3329" w:rsidRDefault="005C6670" w:rsidP="00484C29">
      <w:pPr>
        <w:keepNext/>
        <w:tabs>
          <w:tab w:val="clear" w:pos="567"/>
        </w:tabs>
        <w:spacing w:line="240" w:lineRule="auto"/>
        <w:rPr>
          <w:noProof/>
        </w:rPr>
      </w:pPr>
    </w:p>
    <w:p w14:paraId="5398E7C4" w14:textId="1FD3D56B" w:rsidR="005C6670" w:rsidRPr="007C3329" w:rsidRDefault="005C6670" w:rsidP="00484C29">
      <w:pPr>
        <w:keepNext/>
        <w:tabs>
          <w:tab w:val="clear" w:pos="567"/>
        </w:tabs>
        <w:spacing w:line="240" w:lineRule="auto"/>
      </w:pPr>
      <w:r w:rsidRPr="007C3329">
        <w:t>PC</w:t>
      </w:r>
    </w:p>
    <w:p w14:paraId="2C002CA9" w14:textId="1CAF3746" w:rsidR="005C6670" w:rsidRPr="007C3329" w:rsidRDefault="005C6670" w:rsidP="00484C29">
      <w:pPr>
        <w:keepNext/>
        <w:tabs>
          <w:tab w:val="clear" w:pos="567"/>
        </w:tabs>
        <w:spacing w:line="240" w:lineRule="auto"/>
      </w:pPr>
      <w:r w:rsidRPr="007C3329">
        <w:t>SN</w:t>
      </w:r>
    </w:p>
    <w:p w14:paraId="1DBE1CCC" w14:textId="08E84443" w:rsidR="005C6670" w:rsidRPr="007C3329" w:rsidRDefault="005C6670" w:rsidP="00484C29">
      <w:pPr>
        <w:tabs>
          <w:tab w:val="clear" w:pos="567"/>
        </w:tabs>
        <w:spacing w:line="240" w:lineRule="auto"/>
        <w:rPr>
          <w:szCs w:val="22"/>
        </w:rPr>
      </w:pPr>
      <w:r w:rsidRPr="007C3329">
        <w:t>NN</w:t>
      </w:r>
    </w:p>
    <w:p w14:paraId="216389F0" w14:textId="77777777" w:rsidR="00BD6624" w:rsidRPr="007C3329" w:rsidRDefault="00BD6624" w:rsidP="00484C29">
      <w:pPr>
        <w:tabs>
          <w:tab w:val="clear" w:pos="567"/>
        </w:tabs>
        <w:spacing w:line="240" w:lineRule="auto"/>
        <w:rPr>
          <w:szCs w:val="22"/>
        </w:rPr>
      </w:pPr>
    </w:p>
    <w:p w14:paraId="02AF8F23" w14:textId="77777777" w:rsidR="00144D5E" w:rsidRPr="007C3329" w:rsidRDefault="00144D5E" w:rsidP="00484C29">
      <w:pPr>
        <w:shd w:val="clear" w:color="auto" w:fill="FFFFFF"/>
        <w:tabs>
          <w:tab w:val="clear" w:pos="567"/>
        </w:tabs>
        <w:spacing w:line="240" w:lineRule="auto"/>
        <w:rPr>
          <w:szCs w:val="22"/>
        </w:rPr>
      </w:pPr>
      <w:r w:rsidRPr="007C3329">
        <w:rPr>
          <w:szCs w:val="22"/>
        </w:rPr>
        <w:br w:type="page"/>
      </w:r>
    </w:p>
    <w:p w14:paraId="2412E81D" w14:textId="77777777" w:rsidR="00014CFD" w:rsidRPr="007C3329" w:rsidRDefault="00014CFD" w:rsidP="00484C29">
      <w:pPr>
        <w:tabs>
          <w:tab w:val="clear" w:pos="567"/>
        </w:tabs>
        <w:spacing w:line="240" w:lineRule="auto"/>
        <w:rPr>
          <w:szCs w:val="22"/>
        </w:rPr>
      </w:pPr>
    </w:p>
    <w:p w14:paraId="045F756F"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DEVANT FIGURER SUR L’EMBALLAGE EXT</w:t>
      </w:r>
      <w:r w:rsidR="00D037A0" w:rsidRPr="007C3329">
        <w:rPr>
          <w:b/>
        </w:rPr>
        <w:t>É</w:t>
      </w:r>
      <w:r w:rsidRPr="007C3329">
        <w:rPr>
          <w:b/>
          <w:szCs w:val="22"/>
        </w:rPr>
        <w:t>RIEUR</w:t>
      </w:r>
    </w:p>
    <w:p w14:paraId="5D28E615"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50FADC4"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7C3329">
        <w:rPr>
          <w:b/>
          <w:szCs w:val="22"/>
        </w:rPr>
        <w:t>BOITE INTERMEDIAIRE DU CONDITIONNEMENT MULTIPLE – POCHETTE (SANS BLUE BOX)</w:t>
      </w:r>
    </w:p>
    <w:p w14:paraId="4589EE87" w14:textId="77777777" w:rsidR="00144D5E" w:rsidRPr="007C3329" w:rsidRDefault="00144D5E" w:rsidP="00484C29">
      <w:pPr>
        <w:tabs>
          <w:tab w:val="clear" w:pos="567"/>
        </w:tabs>
        <w:spacing w:line="240" w:lineRule="auto"/>
        <w:rPr>
          <w:szCs w:val="22"/>
        </w:rPr>
      </w:pPr>
    </w:p>
    <w:p w14:paraId="57907EF8" w14:textId="77777777" w:rsidR="00144D5E" w:rsidRPr="007C3329" w:rsidRDefault="00144D5E" w:rsidP="00484C29">
      <w:pPr>
        <w:tabs>
          <w:tab w:val="clear" w:pos="567"/>
        </w:tabs>
        <w:spacing w:line="240" w:lineRule="auto"/>
        <w:rPr>
          <w:szCs w:val="22"/>
        </w:rPr>
      </w:pPr>
    </w:p>
    <w:p w14:paraId="5D63C656"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00D037A0" w:rsidRPr="007C3329">
        <w:rPr>
          <w:b/>
        </w:rPr>
        <w:t>É</w:t>
      </w:r>
      <w:r w:rsidRPr="007C3329">
        <w:rPr>
          <w:b/>
          <w:szCs w:val="22"/>
        </w:rPr>
        <w:t>NOMINATION DU M</w:t>
      </w:r>
      <w:r w:rsidR="00D037A0" w:rsidRPr="007C3329">
        <w:rPr>
          <w:b/>
        </w:rPr>
        <w:t>É</w:t>
      </w:r>
      <w:r w:rsidRPr="007C3329">
        <w:rPr>
          <w:b/>
          <w:szCs w:val="22"/>
        </w:rPr>
        <w:t>DICAMENT</w:t>
      </w:r>
    </w:p>
    <w:p w14:paraId="57BCADB4" w14:textId="77777777" w:rsidR="00144D5E" w:rsidRPr="007C3329" w:rsidRDefault="00144D5E" w:rsidP="00484C29">
      <w:pPr>
        <w:keepNext/>
        <w:tabs>
          <w:tab w:val="clear" w:pos="567"/>
        </w:tabs>
        <w:spacing w:line="240" w:lineRule="auto"/>
        <w:rPr>
          <w:szCs w:val="22"/>
        </w:rPr>
      </w:pPr>
    </w:p>
    <w:p w14:paraId="7C60B1C5" w14:textId="77777777" w:rsidR="00144D5E" w:rsidRPr="007C3329" w:rsidRDefault="00144D5E" w:rsidP="00484C29">
      <w:pPr>
        <w:keepNext/>
        <w:tabs>
          <w:tab w:val="clear" w:pos="567"/>
        </w:tabs>
        <w:spacing w:line="240" w:lineRule="auto"/>
        <w:rPr>
          <w:szCs w:val="22"/>
        </w:rPr>
      </w:pPr>
      <w:r w:rsidRPr="007C3329">
        <w:rPr>
          <w:szCs w:val="22"/>
        </w:rPr>
        <w:t>GILENYA 0,5 mg, gélule</w:t>
      </w:r>
    </w:p>
    <w:p w14:paraId="2490DB8A" w14:textId="77777777" w:rsidR="00144D5E" w:rsidRPr="007C3329" w:rsidRDefault="00B02016" w:rsidP="00484C29">
      <w:pPr>
        <w:tabs>
          <w:tab w:val="clear" w:pos="567"/>
        </w:tabs>
        <w:spacing w:line="240" w:lineRule="auto"/>
        <w:rPr>
          <w:szCs w:val="22"/>
        </w:rPr>
      </w:pPr>
      <w:proofErr w:type="spellStart"/>
      <w:proofErr w:type="gramStart"/>
      <w:r w:rsidRPr="007C3329">
        <w:rPr>
          <w:szCs w:val="22"/>
        </w:rPr>
        <w:t>f</w:t>
      </w:r>
      <w:r w:rsidR="00144D5E" w:rsidRPr="007C3329">
        <w:rPr>
          <w:szCs w:val="22"/>
        </w:rPr>
        <w:t>ingolimod</w:t>
      </w:r>
      <w:proofErr w:type="spellEnd"/>
      <w:proofErr w:type="gramEnd"/>
    </w:p>
    <w:p w14:paraId="6442F21B" w14:textId="77777777" w:rsidR="00144D5E" w:rsidRPr="007C3329" w:rsidRDefault="00144D5E" w:rsidP="00484C29">
      <w:pPr>
        <w:tabs>
          <w:tab w:val="clear" w:pos="567"/>
        </w:tabs>
        <w:spacing w:line="240" w:lineRule="auto"/>
        <w:rPr>
          <w:szCs w:val="22"/>
        </w:rPr>
      </w:pPr>
    </w:p>
    <w:p w14:paraId="774EDFC1" w14:textId="77777777" w:rsidR="00144D5E" w:rsidRPr="007C3329" w:rsidRDefault="00144D5E" w:rsidP="00484C29">
      <w:pPr>
        <w:tabs>
          <w:tab w:val="clear" w:pos="567"/>
        </w:tabs>
        <w:spacing w:line="240" w:lineRule="auto"/>
        <w:rPr>
          <w:szCs w:val="22"/>
        </w:rPr>
      </w:pPr>
    </w:p>
    <w:p w14:paraId="27EAE92C"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 xml:space="preserve">COMPOSITION EN </w:t>
      </w:r>
      <w:r w:rsidR="00BD6624" w:rsidRPr="007C3329">
        <w:rPr>
          <w:b/>
          <w:szCs w:val="22"/>
        </w:rPr>
        <w:t>SUBSTANCE</w:t>
      </w:r>
      <w:r w:rsidR="001723DB" w:rsidRPr="007C3329">
        <w:rPr>
          <w:b/>
          <w:szCs w:val="22"/>
        </w:rPr>
        <w:t>(S) ACTI</w:t>
      </w:r>
      <w:r w:rsidR="00BD6624" w:rsidRPr="007C3329">
        <w:rPr>
          <w:b/>
          <w:szCs w:val="22"/>
        </w:rPr>
        <w:t>VE</w:t>
      </w:r>
      <w:r w:rsidR="001723DB" w:rsidRPr="007C3329">
        <w:rPr>
          <w:b/>
          <w:szCs w:val="22"/>
        </w:rPr>
        <w:t>(S)</w:t>
      </w:r>
    </w:p>
    <w:p w14:paraId="7A0012C6" w14:textId="77777777" w:rsidR="00144D5E" w:rsidRPr="007C3329" w:rsidRDefault="00144D5E" w:rsidP="00484C29">
      <w:pPr>
        <w:keepNext/>
        <w:tabs>
          <w:tab w:val="clear" w:pos="567"/>
        </w:tabs>
        <w:spacing w:line="240" w:lineRule="auto"/>
        <w:rPr>
          <w:szCs w:val="22"/>
        </w:rPr>
      </w:pPr>
    </w:p>
    <w:p w14:paraId="6FDD354E" w14:textId="77777777" w:rsidR="00144D5E" w:rsidRPr="007C3329" w:rsidRDefault="00144D5E" w:rsidP="00484C29">
      <w:pPr>
        <w:tabs>
          <w:tab w:val="clear" w:pos="567"/>
        </w:tabs>
        <w:spacing w:line="240" w:lineRule="auto"/>
        <w:rPr>
          <w:szCs w:val="22"/>
        </w:rPr>
      </w:pPr>
      <w:r w:rsidRPr="007C3329">
        <w:rPr>
          <w:szCs w:val="22"/>
        </w:rPr>
        <w:t xml:space="preserve">Chaque gélule contient 0,5 mg de </w:t>
      </w:r>
      <w:proofErr w:type="spellStart"/>
      <w:r w:rsidRPr="007C3329">
        <w:rPr>
          <w:szCs w:val="22"/>
        </w:rPr>
        <w:t>fingolimod</w:t>
      </w:r>
      <w:proofErr w:type="spellEnd"/>
      <w:r w:rsidRPr="007C3329">
        <w:rPr>
          <w:szCs w:val="22"/>
        </w:rPr>
        <w:t xml:space="preserve"> (sous forme de chlorhydrate).</w:t>
      </w:r>
    </w:p>
    <w:p w14:paraId="1452E973" w14:textId="77777777" w:rsidR="00144D5E" w:rsidRPr="007C3329" w:rsidRDefault="00144D5E" w:rsidP="00484C29">
      <w:pPr>
        <w:tabs>
          <w:tab w:val="clear" w:pos="567"/>
        </w:tabs>
        <w:spacing w:line="240" w:lineRule="auto"/>
        <w:rPr>
          <w:szCs w:val="22"/>
        </w:rPr>
      </w:pPr>
    </w:p>
    <w:p w14:paraId="4BD29AD9" w14:textId="77777777" w:rsidR="00144D5E" w:rsidRPr="007C3329" w:rsidRDefault="00144D5E" w:rsidP="00484C29">
      <w:pPr>
        <w:tabs>
          <w:tab w:val="clear" w:pos="567"/>
        </w:tabs>
        <w:spacing w:line="240" w:lineRule="auto"/>
        <w:rPr>
          <w:szCs w:val="22"/>
        </w:rPr>
      </w:pPr>
    </w:p>
    <w:p w14:paraId="698B47E7"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LISTE DES EXCIPIENTS</w:t>
      </w:r>
    </w:p>
    <w:p w14:paraId="1F52574A" w14:textId="77777777" w:rsidR="00144D5E" w:rsidRPr="007C3329" w:rsidRDefault="00144D5E" w:rsidP="00484C29">
      <w:pPr>
        <w:tabs>
          <w:tab w:val="clear" w:pos="567"/>
        </w:tabs>
        <w:spacing w:line="240" w:lineRule="auto"/>
        <w:rPr>
          <w:szCs w:val="22"/>
        </w:rPr>
      </w:pPr>
    </w:p>
    <w:p w14:paraId="34EB7AB7" w14:textId="77777777" w:rsidR="00144D5E" w:rsidRPr="007C3329" w:rsidRDefault="00144D5E" w:rsidP="00484C29">
      <w:pPr>
        <w:tabs>
          <w:tab w:val="clear" w:pos="567"/>
        </w:tabs>
        <w:spacing w:line="240" w:lineRule="auto"/>
        <w:rPr>
          <w:szCs w:val="22"/>
        </w:rPr>
      </w:pPr>
    </w:p>
    <w:p w14:paraId="48CF873C"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FORME PHARMACEUTIQUE ET CONTENU</w:t>
      </w:r>
    </w:p>
    <w:p w14:paraId="5C83F0F2" w14:textId="77777777" w:rsidR="00144D5E" w:rsidRPr="007C3329" w:rsidRDefault="00144D5E" w:rsidP="00484C29">
      <w:pPr>
        <w:keepNext/>
        <w:tabs>
          <w:tab w:val="clear" w:pos="567"/>
        </w:tabs>
        <w:spacing w:line="240" w:lineRule="auto"/>
        <w:rPr>
          <w:szCs w:val="22"/>
        </w:rPr>
      </w:pPr>
    </w:p>
    <w:p w14:paraId="4CBF602F" w14:textId="77777777" w:rsidR="00144D5E" w:rsidRPr="007C3329" w:rsidRDefault="00144D5E" w:rsidP="00484C29">
      <w:pPr>
        <w:keepNext/>
        <w:tabs>
          <w:tab w:val="clear" w:pos="567"/>
        </w:tabs>
        <w:spacing w:line="240" w:lineRule="auto"/>
        <w:rPr>
          <w:szCs w:val="22"/>
        </w:rPr>
      </w:pPr>
      <w:r w:rsidRPr="007C3329">
        <w:rPr>
          <w:szCs w:val="22"/>
        </w:rPr>
        <w:t>28 gélules</w:t>
      </w:r>
      <w:r w:rsidR="003B5006" w:rsidRPr="007C3329">
        <w:rPr>
          <w:szCs w:val="22"/>
        </w:rPr>
        <w:t xml:space="preserve">. </w:t>
      </w:r>
      <w:r w:rsidRPr="007C3329">
        <w:rPr>
          <w:szCs w:val="22"/>
        </w:rPr>
        <w:t>Composant d’un conditionnement multiple</w:t>
      </w:r>
      <w:r w:rsidR="00524669" w:rsidRPr="007C3329">
        <w:rPr>
          <w:szCs w:val="22"/>
        </w:rPr>
        <w:t>. Ne doit pas être vendu séparémen</w:t>
      </w:r>
      <w:r w:rsidR="00791902" w:rsidRPr="007C3329">
        <w:rPr>
          <w:szCs w:val="22"/>
        </w:rPr>
        <w:t>t.</w:t>
      </w:r>
    </w:p>
    <w:p w14:paraId="64D9D6F8" w14:textId="77777777" w:rsidR="00144D5E" w:rsidRPr="007C3329" w:rsidRDefault="00144D5E" w:rsidP="00484C29">
      <w:pPr>
        <w:tabs>
          <w:tab w:val="clear" w:pos="567"/>
        </w:tabs>
        <w:spacing w:line="240" w:lineRule="auto"/>
        <w:rPr>
          <w:szCs w:val="22"/>
        </w:rPr>
      </w:pPr>
    </w:p>
    <w:p w14:paraId="1418D784" w14:textId="77777777" w:rsidR="00144D5E" w:rsidRPr="007C3329" w:rsidRDefault="00144D5E" w:rsidP="00484C29">
      <w:pPr>
        <w:tabs>
          <w:tab w:val="clear" w:pos="567"/>
        </w:tabs>
        <w:spacing w:line="240" w:lineRule="auto"/>
        <w:rPr>
          <w:szCs w:val="22"/>
        </w:rPr>
      </w:pPr>
    </w:p>
    <w:p w14:paraId="18109A41"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MODE ET VOIE(S) D’ADMINISTRATION</w:t>
      </w:r>
    </w:p>
    <w:p w14:paraId="4FFA6509" w14:textId="77777777" w:rsidR="00144D5E" w:rsidRPr="007C3329" w:rsidRDefault="00144D5E" w:rsidP="00484C29">
      <w:pPr>
        <w:keepNext/>
        <w:tabs>
          <w:tab w:val="clear" w:pos="567"/>
        </w:tabs>
        <w:spacing w:line="240" w:lineRule="auto"/>
        <w:rPr>
          <w:szCs w:val="22"/>
        </w:rPr>
      </w:pPr>
    </w:p>
    <w:p w14:paraId="5402F7AA" w14:textId="77777777" w:rsidR="00144D5E" w:rsidRPr="007C3329" w:rsidRDefault="00144D5E" w:rsidP="00484C29">
      <w:pPr>
        <w:keepNext/>
        <w:tabs>
          <w:tab w:val="clear" w:pos="567"/>
        </w:tabs>
        <w:spacing w:line="240" w:lineRule="auto"/>
        <w:rPr>
          <w:szCs w:val="22"/>
        </w:rPr>
      </w:pPr>
      <w:r w:rsidRPr="007C3329">
        <w:rPr>
          <w:szCs w:val="22"/>
        </w:rPr>
        <w:t>Lire la notice avant utilisation.</w:t>
      </w:r>
    </w:p>
    <w:p w14:paraId="10E41618" w14:textId="77777777" w:rsidR="00144D5E" w:rsidRPr="007C3329" w:rsidRDefault="00144D5E" w:rsidP="00484C29">
      <w:pPr>
        <w:tabs>
          <w:tab w:val="clear" w:pos="567"/>
        </w:tabs>
        <w:spacing w:line="240" w:lineRule="auto"/>
        <w:rPr>
          <w:szCs w:val="22"/>
        </w:rPr>
      </w:pPr>
      <w:r w:rsidRPr="007C3329">
        <w:rPr>
          <w:szCs w:val="22"/>
        </w:rPr>
        <w:t>Voie orale</w:t>
      </w:r>
    </w:p>
    <w:p w14:paraId="19304853" w14:textId="77777777" w:rsidR="00144D5E" w:rsidRPr="007C3329" w:rsidRDefault="00451E4A" w:rsidP="00484C29">
      <w:pPr>
        <w:tabs>
          <w:tab w:val="clear" w:pos="567"/>
        </w:tabs>
        <w:spacing w:line="240" w:lineRule="auto"/>
        <w:rPr>
          <w:szCs w:val="22"/>
        </w:rPr>
      </w:pPr>
      <w:r w:rsidRPr="007C3329">
        <w:rPr>
          <w:szCs w:val="22"/>
        </w:rPr>
        <w:t>Avaler chaque gélule entière</w:t>
      </w:r>
    </w:p>
    <w:p w14:paraId="6C535511" w14:textId="77777777" w:rsidR="00746153" w:rsidRPr="007C3329" w:rsidRDefault="00746153" w:rsidP="00484C29">
      <w:pPr>
        <w:tabs>
          <w:tab w:val="clear" w:pos="567"/>
        </w:tabs>
        <w:spacing w:line="240" w:lineRule="auto"/>
        <w:rPr>
          <w:szCs w:val="22"/>
        </w:rPr>
      </w:pPr>
    </w:p>
    <w:p w14:paraId="53F360DD" w14:textId="77777777" w:rsidR="00144D5E" w:rsidRPr="007C3329" w:rsidRDefault="00144D5E" w:rsidP="00484C29">
      <w:pPr>
        <w:tabs>
          <w:tab w:val="clear" w:pos="567"/>
        </w:tabs>
        <w:autoSpaceDE w:val="0"/>
        <w:autoSpaceDN w:val="0"/>
        <w:adjustRightInd w:val="0"/>
        <w:spacing w:line="240" w:lineRule="auto"/>
        <w:rPr>
          <w:szCs w:val="22"/>
        </w:rPr>
      </w:pPr>
      <w:r w:rsidRPr="007C3329">
        <w:rPr>
          <w:szCs w:val="22"/>
        </w:rPr>
        <w:t>Pour ouvrir : tirer sur l’onglet 2 tout en appuyant fermement sur l’onglet 1.</w:t>
      </w:r>
    </w:p>
    <w:p w14:paraId="3AD7E982" w14:textId="77777777" w:rsidR="00144D5E" w:rsidRPr="007C3329" w:rsidRDefault="00144D5E" w:rsidP="00484C29">
      <w:pPr>
        <w:tabs>
          <w:tab w:val="clear" w:pos="567"/>
        </w:tabs>
        <w:autoSpaceDE w:val="0"/>
        <w:autoSpaceDN w:val="0"/>
        <w:adjustRightInd w:val="0"/>
        <w:spacing w:line="240" w:lineRule="auto"/>
        <w:rPr>
          <w:szCs w:val="22"/>
        </w:rPr>
      </w:pPr>
    </w:p>
    <w:p w14:paraId="0825F74C" w14:textId="77777777" w:rsidR="00144D5E" w:rsidRPr="007C3329" w:rsidRDefault="00144D5E" w:rsidP="00484C29">
      <w:pPr>
        <w:keepNext/>
        <w:tabs>
          <w:tab w:val="clear" w:pos="567"/>
        </w:tabs>
        <w:spacing w:line="240" w:lineRule="auto"/>
        <w:rPr>
          <w:szCs w:val="22"/>
          <w:lang w:val="it-IT"/>
        </w:rPr>
      </w:pPr>
      <w:r w:rsidRPr="007C3329">
        <w:rPr>
          <w:szCs w:val="22"/>
          <w:lang w:val="it-IT"/>
        </w:rPr>
        <w:t>Semaine</w:t>
      </w:r>
    </w:p>
    <w:p w14:paraId="338CD4A2" w14:textId="77777777" w:rsidR="00144D5E" w:rsidRPr="007C3329" w:rsidRDefault="00144D5E" w:rsidP="00484C29">
      <w:pPr>
        <w:keepNext/>
        <w:tabs>
          <w:tab w:val="clear" w:pos="567"/>
        </w:tabs>
        <w:spacing w:line="240" w:lineRule="auto"/>
        <w:rPr>
          <w:szCs w:val="22"/>
          <w:lang w:val="it-IT"/>
        </w:rPr>
      </w:pPr>
      <w:r w:rsidRPr="007C3329">
        <w:rPr>
          <w:szCs w:val="22"/>
          <w:lang w:val="it-IT"/>
        </w:rPr>
        <w:t>Lundi</w:t>
      </w:r>
    </w:p>
    <w:p w14:paraId="3CC62344" w14:textId="77777777" w:rsidR="00144D5E" w:rsidRPr="007C3329" w:rsidRDefault="00144D5E" w:rsidP="00484C29">
      <w:pPr>
        <w:keepNext/>
        <w:tabs>
          <w:tab w:val="clear" w:pos="567"/>
        </w:tabs>
        <w:spacing w:line="240" w:lineRule="auto"/>
        <w:rPr>
          <w:szCs w:val="22"/>
          <w:lang w:val="it-IT"/>
        </w:rPr>
      </w:pPr>
      <w:r w:rsidRPr="007C3329">
        <w:rPr>
          <w:szCs w:val="22"/>
          <w:lang w:val="it-IT"/>
        </w:rPr>
        <w:t>Mardi</w:t>
      </w:r>
    </w:p>
    <w:p w14:paraId="1843CE6F" w14:textId="77777777" w:rsidR="00144D5E" w:rsidRPr="007C3329" w:rsidRDefault="00144D5E" w:rsidP="00484C29">
      <w:pPr>
        <w:keepNext/>
        <w:tabs>
          <w:tab w:val="clear" w:pos="567"/>
        </w:tabs>
        <w:spacing w:line="240" w:lineRule="auto"/>
        <w:rPr>
          <w:szCs w:val="22"/>
          <w:lang w:val="it-IT"/>
        </w:rPr>
      </w:pPr>
      <w:r w:rsidRPr="007C3329">
        <w:rPr>
          <w:szCs w:val="22"/>
          <w:lang w:val="it-IT"/>
        </w:rPr>
        <w:t>Mercredi</w:t>
      </w:r>
    </w:p>
    <w:p w14:paraId="7C532CEC" w14:textId="77777777" w:rsidR="00144D5E" w:rsidRPr="007C3329" w:rsidRDefault="00144D5E" w:rsidP="00484C29">
      <w:pPr>
        <w:keepNext/>
        <w:tabs>
          <w:tab w:val="clear" w:pos="567"/>
        </w:tabs>
        <w:spacing w:line="240" w:lineRule="auto"/>
        <w:rPr>
          <w:szCs w:val="22"/>
          <w:lang w:val="it-IT"/>
        </w:rPr>
      </w:pPr>
      <w:r w:rsidRPr="007C3329">
        <w:rPr>
          <w:szCs w:val="22"/>
          <w:lang w:val="it-IT"/>
        </w:rPr>
        <w:t>Jeudi</w:t>
      </w:r>
    </w:p>
    <w:p w14:paraId="1DEF4735" w14:textId="77777777" w:rsidR="00144D5E" w:rsidRPr="007C3329" w:rsidRDefault="00144D5E" w:rsidP="00484C29">
      <w:pPr>
        <w:keepNext/>
        <w:tabs>
          <w:tab w:val="clear" w:pos="567"/>
        </w:tabs>
        <w:spacing w:line="240" w:lineRule="auto"/>
        <w:rPr>
          <w:szCs w:val="22"/>
          <w:lang w:val="it-IT"/>
        </w:rPr>
      </w:pPr>
      <w:r w:rsidRPr="007C3329">
        <w:rPr>
          <w:szCs w:val="22"/>
          <w:lang w:val="it-IT"/>
        </w:rPr>
        <w:t>Vendredi</w:t>
      </w:r>
    </w:p>
    <w:p w14:paraId="7F8B7E43" w14:textId="77777777" w:rsidR="00144D5E" w:rsidRPr="007C3329" w:rsidRDefault="00144D5E" w:rsidP="00484C29">
      <w:pPr>
        <w:keepNext/>
        <w:tabs>
          <w:tab w:val="clear" w:pos="567"/>
        </w:tabs>
        <w:spacing w:line="240" w:lineRule="auto"/>
        <w:rPr>
          <w:szCs w:val="22"/>
        </w:rPr>
      </w:pPr>
      <w:r w:rsidRPr="007C3329">
        <w:rPr>
          <w:szCs w:val="22"/>
        </w:rPr>
        <w:t>Samedi</w:t>
      </w:r>
    </w:p>
    <w:p w14:paraId="2577D185" w14:textId="77777777" w:rsidR="00144D5E" w:rsidRPr="007C3329" w:rsidRDefault="00144D5E" w:rsidP="00484C29">
      <w:pPr>
        <w:tabs>
          <w:tab w:val="clear" w:pos="567"/>
        </w:tabs>
        <w:spacing w:line="240" w:lineRule="auto"/>
        <w:rPr>
          <w:szCs w:val="22"/>
        </w:rPr>
      </w:pPr>
      <w:r w:rsidRPr="007C3329">
        <w:rPr>
          <w:szCs w:val="22"/>
        </w:rPr>
        <w:t>Dimanche</w:t>
      </w:r>
    </w:p>
    <w:p w14:paraId="00AD947E" w14:textId="77777777" w:rsidR="00EC3064" w:rsidRPr="007C3329" w:rsidRDefault="00EC3064" w:rsidP="00484C29">
      <w:pPr>
        <w:tabs>
          <w:tab w:val="clear" w:pos="567"/>
        </w:tabs>
        <w:spacing w:line="240" w:lineRule="auto"/>
        <w:rPr>
          <w:szCs w:val="22"/>
        </w:rPr>
      </w:pPr>
    </w:p>
    <w:p w14:paraId="1E264997" w14:textId="77777777" w:rsidR="00144D5E" w:rsidRPr="007C3329" w:rsidRDefault="00144D5E" w:rsidP="00484C29">
      <w:pPr>
        <w:tabs>
          <w:tab w:val="clear" w:pos="567"/>
        </w:tabs>
        <w:spacing w:line="240" w:lineRule="auto"/>
        <w:rPr>
          <w:szCs w:val="22"/>
        </w:rPr>
      </w:pPr>
    </w:p>
    <w:p w14:paraId="3DE1F8F4"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6.</w:t>
      </w:r>
      <w:r w:rsidRPr="007C3329">
        <w:rPr>
          <w:b/>
          <w:szCs w:val="22"/>
        </w:rPr>
        <w:tab/>
        <w:t>MISE EN GARDE SP</w:t>
      </w:r>
      <w:r w:rsidR="00D037A0" w:rsidRPr="007C3329">
        <w:rPr>
          <w:b/>
        </w:rPr>
        <w:t>É</w:t>
      </w:r>
      <w:r w:rsidRPr="007C3329">
        <w:rPr>
          <w:b/>
          <w:szCs w:val="22"/>
        </w:rPr>
        <w:t>CIALE INDIQUANT QUE LE M</w:t>
      </w:r>
      <w:r w:rsidR="00D037A0" w:rsidRPr="007C3329">
        <w:rPr>
          <w:b/>
        </w:rPr>
        <w:t>É</w:t>
      </w:r>
      <w:r w:rsidRPr="007C3329">
        <w:rPr>
          <w:b/>
          <w:szCs w:val="22"/>
        </w:rPr>
        <w:t xml:space="preserve">DICAMENT DOIT </w:t>
      </w:r>
      <w:r w:rsidR="00D037A0" w:rsidRPr="007C3329">
        <w:rPr>
          <w:b/>
          <w:szCs w:val="22"/>
          <w:lang w:val="fr-BE"/>
        </w:rPr>
        <w:t>Ê</w:t>
      </w:r>
      <w:r w:rsidRPr="007C3329">
        <w:rPr>
          <w:b/>
          <w:szCs w:val="22"/>
        </w:rPr>
        <w:t>TRE CONSERV</w:t>
      </w:r>
      <w:r w:rsidR="00D037A0" w:rsidRPr="007C3329">
        <w:rPr>
          <w:b/>
        </w:rPr>
        <w:t>É</w:t>
      </w:r>
      <w:r w:rsidRPr="007C3329">
        <w:rPr>
          <w:b/>
          <w:szCs w:val="22"/>
        </w:rPr>
        <w:t xml:space="preserve"> HORS DE </w:t>
      </w:r>
      <w:r w:rsidR="00F647FC" w:rsidRPr="007C3329">
        <w:rPr>
          <w:b/>
          <w:szCs w:val="22"/>
        </w:rPr>
        <w:t xml:space="preserve">VUE ET DE </w:t>
      </w:r>
      <w:r w:rsidRPr="007C3329">
        <w:rPr>
          <w:b/>
          <w:szCs w:val="22"/>
        </w:rPr>
        <w:t>PORT</w:t>
      </w:r>
      <w:r w:rsidR="00D037A0" w:rsidRPr="007C3329">
        <w:rPr>
          <w:b/>
        </w:rPr>
        <w:t>É</w:t>
      </w:r>
      <w:r w:rsidRPr="007C3329">
        <w:rPr>
          <w:b/>
          <w:szCs w:val="22"/>
        </w:rPr>
        <w:t>E DES ENFANTS</w:t>
      </w:r>
    </w:p>
    <w:p w14:paraId="2118787B" w14:textId="77777777" w:rsidR="00144D5E" w:rsidRPr="007C3329" w:rsidRDefault="00144D5E" w:rsidP="00484C29">
      <w:pPr>
        <w:keepNext/>
        <w:tabs>
          <w:tab w:val="clear" w:pos="567"/>
        </w:tabs>
        <w:spacing w:line="240" w:lineRule="auto"/>
        <w:rPr>
          <w:szCs w:val="22"/>
        </w:rPr>
      </w:pPr>
    </w:p>
    <w:p w14:paraId="42D2BB95" w14:textId="77777777" w:rsidR="00144D5E" w:rsidRPr="007C3329" w:rsidRDefault="00144D5E" w:rsidP="00484C29">
      <w:pPr>
        <w:tabs>
          <w:tab w:val="clear" w:pos="567"/>
        </w:tabs>
        <w:spacing w:line="240" w:lineRule="auto"/>
        <w:rPr>
          <w:szCs w:val="22"/>
        </w:rPr>
      </w:pPr>
      <w:r w:rsidRPr="007C3329">
        <w:rPr>
          <w:szCs w:val="22"/>
        </w:rPr>
        <w:t xml:space="preserve">Tenir hors de la </w:t>
      </w:r>
      <w:r w:rsidR="0006785A" w:rsidRPr="007C3329">
        <w:rPr>
          <w:szCs w:val="22"/>
        </w:rPr>
        <w:t xml:space="preserve">vue </w:t>
      </w:r>
      <w:r w:rsidRPr="007C3329">
        <w:rPr>
          <w:szCs w:val="22"/>
        </w:rPr>
        <w:t xml:space="preserve">et de la </w:t>
      </w:r>
      <w:r w:rsidR="0006785A" w:rsidRPr="007C3329">
        <w:rPr>
          <w:szCs w:val="22"/>
        </w:rPr>
        <w:t xml:space="preserve">portée </w:t>
      </w:r>
      <w:r w:rsidRPr="007C3329">
        <w:rPr>
          <w:szCs w:val="22"/>
        </w:rPr>
        <w:t>des enfants.</w:t>
      </w:r>
    </w:p>
    <w:p w14:paraId="2973261C" w14:textId="77777777" w:rsidR="00144D5E" w:rsidRPr="007C3329" w:rsidRDefault="00144D5E" w:rsidP="00484C29">
      <w:pPr>
        <w:tabs>
          <w:tab w:val="clear" w:pos="567"/>
        </w:tabs>
        <w:spacing w:line="240" w:lineRule="auto"/>
        <w:rPr>
          <w:szCs w:val="22"/>
        </w:rPr>
      </w:pPr>
    </w:p>
    <w:p w14:paraId="4189D7FD" w14:textId="77777777" w:rsidR="00144D5E" w:rsidRPr="007C3329" w:rsidRDefault="00144D5E" w:rsidP="00484C29">
      <w:pPr>
        <w:tabs>
          <w:tab w:val="clear" w:pos="567"/>
        </w:tabs>
        <w:spacing w:line="240" w:lineRule="auto"/>
        <w:rPr>
          <w:szCs w:val="22"/>
        </w:rPr>
      </w:pPr>
    </w:p>
    <w:p w14:paraId="602FDA40"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7.</w:t>
      </w:r>
      <w:r w:rsidRPr="007C3329">
        <w:rPr>
          <w:b/>
          <w:szCs w:val="22"/>
        </w:rPr>
        <w:tab/>
        <w:t>AUTRE(S) MISE(S) EN GARDE SP</w:t>
      </w:r>
      <w:r w:rsidR="00D037A0" w:rsidRPr="007C3329">
        <w:rPr>
          <w:b/>
        </w:rPr>
        <w:t>É</w:t>
      </w:r>
      <w:r w:rsidRPr="007C3329">
        <w:rPr>
          <w:b/>
          <w:szCs w:val="22"/>
        </w:rPr>
        <w:t>CIALE(S), SI N</w:t>
      </w:r>
      <w:r w:rsidR="00D037A0" w:rsidRPr="007C3329">
        <w:rPr>
          <w:b/>
        </w:rPr>
        <w:t>É</w:t>
      </w:r>
      <w:r w:rsidRPr="007C3329">
        <w:rPr>
          <w:b/>
          <w:szCs w:val="22"/>
        </w:rPr>
        <w:t>C</w:t>
      </w:r>
      <w:r w:rsidR="005C2010" w:rsidRPr="007C3329">
        <w:rPr>
          <w:b/>
        </w:rPr>
        <w:t>E</w:t>
      </w:r>
      <w:r w:rsidRPr="007C3329">
        <w:rPr>
          <w:b/>
          <w:szCs w:val="22"/>
        </w:rPr>
        <w:t>SSAIRE</w:t>
      </w:r>
    </w:p>
    <w:p w14:paraId="26D4C52F" w14:textId="77777777" w:rsidR="00144D5E" w:rsidRPr="007C3329" w:rsidRDefault="00144D5E" w:rsidP="00484C29">
      <w:pPr>
        <w:keepNext/>
        <w:tabs>
          <w:tab w:val="clear" w:pos="567"/>
        </w:tabs>
        <w:spacing w:line="240" w:lineRule="auto"/>
        <w:rPr>
          <w:szCs w:val="22"/>
        </w:rPr>
      </w:pPr>
    </w:p>
    <w:p w14:paraId="4B9D602F" w14:textId="77777777" w:rsidR="00144D5E" w:rsidRPr="007C3329" w:rsidRDefault="00144D5E" w:rsidP="00484C29">
      <w:pPr>
        <w:tabs>
          <w:tab w:val="clear" w:pos="567"/>
        </w:tabs>
        <w:spacing w:line="240" w:lineRule="auto"/>
        <w:rPr>
          <w:szCs w:val="22"/>
        </w:rPr>
      </w:pPr>
    </w:p>
    <w:p w14:paraId="6F7FC92E"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lastRenderedPageBreak/>
        <w:t>8.</w:t>
      </w:r>
      <w:r w:rsidRPr="007C3329">
        <w:rPr>
          <w:b/>
          <w:szCs w:val="22"/>
        </w:rPr>
        <w:tab/>
        <w:t>DATE DE P</w:t>
      </w:r>
      <w:r w:rsidR="00D037A0" w:rsidRPr="007C3329">
        <w:rPr>
          <w:b/>
        </w:rPr>
        <w:t>É</w:t>
      </w:r>
      <w:r w:rsidRPr="007C3329">
        <w:rPr>
          <w:b/>
          <w:szCs w:val="22"/>
        </w:rPr>
        <w:t>REMPTION</w:t>
      </w:r>
    </w:p>
    <w:p w14:paraId="1455EF50" w14:textId="77777777" w:rsidR="00144D5E" w:rsidRPr="007C3329" w:rsidRDefault="00144D5E" w:rsidP="00484C29">
      <w:pPr>
        <w:keepNext/>
        <w:tabs>
          <w:tab w:val="clear" w:pos="567"/>
        </w:tabs>
        <w:spacing w:line="240" w:lineRule="auto"/>
        <w:rPr>
          <w:szCs w:val="22"/>
        </w:rPr>
      </w:pPr>
    </w:p>
    <w:p w14:paraId="3FCA7E72" w14:textId="77777777" w:rsidR="00144D5E" w:rsidRPr="007C3329" w:rsidRDefault="00144D5E" w:rsidP="00484C29">
      <w:pPr>
        <w:tabs>
          <w:tab w:val="clear" w:pos="567"/>
        </w:tabs>
        <w:spacing w:line="240" w:lineRule="auto"/>
        <w:rPr>
          <w:szCs w:val="22"/>
        </w:rPr>
      </w:pPr>
      <w:r w:rsidRPr="007C3329">
        <w:rPr>
          <w:szCs w:val="22"/>
        </w:rPr>
        <w:t>EXP</w:t>
      </w:r>
    </w:p>
    <w:p w14:paraId="56619F99" w14:textId="77777777" w:rsidR="00144D5E" w:rsidRPr="007C3329" w:rsidRDefault="00144D5E" w:rsidP="00484C29">
      <w:pPr>
        <w:tabs>
          <w:tab w:val="clear" w:pos="567"/>
        </w:tabs>
        <w:spacing w:line="240" w:lineRule="auto"/>
        <w:rPr>
          <w:szCs w:val="22"/>
        </w:rPr>
      </w:pPr>
    </w:p>
    <w:p w14:paraId="7A3495A8" w14:textId="77777777" w:rsidR="00144D5E" w:rsidRPr="007C3329" w:rsidRDefault="00144D5E" w:rsidP="00484C29">
      <w:pPr>
        <w:tabs>
          <w:tab w:val="clear" w:pos="567"/>
        </w:tabs>
        <w:spacing w:line="240" w:lineRule="auto"/>
        <w:rPr>
          <w:szCs w:val="22"/>
        </w:rPr>
      </w:pPr>
    </w:p>
    <w:p w14:paraId="4E5E4F82"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9.</w:t>
      </w:r>
      <w:r w:rsidRPr="007C3329">
        <w:rPr>
          <w:b/>
          <w:szCs w:val="22"/>
        </w:rPr>
        <w:tab/>
        <w:t>PR</w:t>
      </w:r>
      <w:r w:rsidR="00D037A0" w:rsidRPr="007C3329">
        <w:rPr>
          <w:b/>
        </w:rPr>
        <w:t>É</w:t>
      </w:r>
      <w:r w:rsidRPr="007C3329">
        <w:rPr>
          <w:b/>
          <w:szCs w:val="22"/>
        </w:rPr>
        <w:t>CAUTIONS PARTICULI</w:t>
      </w:r>
      <w:r w:rsidR="00D037A0" w:rsidRPr="007C3329">
        <w:rPr>
          <w:b/>
          <w:szCs w:val="22"/>
          <w:lang w:val="fr-BE"/>
        </w:rPr>
        <w:t>È</w:t>
      </w:r>
      <w:r w:rsidRPr="007C3329">
        <w:rPr>
          <w:b/>
          <w:szCs w:val="22"/>
        </w:rPr>
        <w:t>RES DE CONSERVATION</w:t>
      </w:r>
    </w:p>
    <w:p w14:paraId="131D0346" w14:textId="77777777" w:rsidR="00144D5E" w:rsidRPr="007C3329" w:rsidRDefault="00144D5E" w:rsidP="00484C29">
      <w:pPr>
        <w:keepNext/>
        <w:tabs>
          <w:tab w:val="clear" w:pos="567"/>
        </w:tabs>
        <w:spacing w:line="240" w:lineRule="auto"/>
        <w:rPr>
          <w:szCs w:val="22"/>
        </w:rPr>
      </w:pPr>
    </w:p>
    <w:p w14:paraId="5B134E20" w14:textId="77777777" w:rsidR="00144D5E" w:rsidRPr="007C3329" w:rsidRDefault="00144D5E" w:rsidP="00484C29">
      <w:pPr>
        <w:keepNext/>
        <w:tabs>
          <w:tab w:val="clear" w:pos="567"/>
        </w:tabs>
        <w:spacing w:line="240" w:lineRule="auto"/>
        <w:rPr>
          <w:szCs w:val="22"/>
        </w:rPr>
      </w:pPr>
      <w:r w:rsidRPr="007C3329">
        <w:rPr>
          <w:szCs w:val="22"/>
        </w:rPr>
        <w:t xml:space="preserve">A conserver à une température ne dépassant pas </w:t>
      </w:r>
      <w:r w:rsidR="004A42F1" w:rsidRPr="007C3329">
        <w:rPr>
          <w:szCs w:val="22"/>
        </w:rPr>
        <w:t>25</w:t>
      </w:r>
      <w:r w:rsidRPr="007C3329">
        <w:rPr>
          <w:szCs w:val="22"/>
        </w:rPr>
        <w:t>°C.</w:t>
      </w:r>
    </w:p>
    <w:p w14:paraId="0EA8F639" w14:textId="26F9C439" w:rsidR="00144D5E" w:rsidRPr="007C3329" w:rsidRDefault="00144D5E" w:rsidP="00484C29">
      <w:pPr>
        <w:tabs>
          <w:tab w:val="clear" w:pos="567"/>
        </w:tabs>
        <w:spacing w:line="240" w:lineRule="auto"/>
        <w:rPr>
          <w:szCs w:val="22"/>
        </w:rPr>
      </w:pPr>
      <w:r w:rsidRPr="007C3329">
        <w:rPr>
          <w:szCs w:val="22"/>
        </w:rPr>
        <w:t>A conserver dans l’emballage d’origine à l’abri de l’humidité.</w:t>
      </w:r>
    </w:p>
    <w:p w14:paraId="02FA9EF6" w14:textId="77777777" w:rsidR="00144D5E" w:rsidRPr="007C3329" w:rsidRDefault="00144D5E" w:rsidP="00484C29">
      <w:pPr>
        <w:tabs>
          <w:tab w:val="clear" w:pos="567"/>
        </w:tabs>
        <w:spacing w:line="240" w:lineRule="auto"/>
        <w:ind w:left="567" w:hanging="567"/>
        <w:rPr>
          <w:szCs w:val="22"/>
        </w:rPr>
      </w:pPr>
    </w:p>
    <w:p w14:paraId="63B0E3F6" w14:textId="77777777" w:rsidR="00144D5E" w:rsidRPr="007C3329" w:rsidRDefault="00144D5E" w:rsidP="00484C29">
      <w:pPr>
        <w:tabs>
          <w:tab w:val="clear" w:pos="567"/>
        </w:tabs>
        <w:spacing w:line="240" w:lineRule="auto"/>
        <w:ind w:left="567" w:hanging="567"/>
        <w:rPr>
          <w:szCs w:val="22"/>
        </w:rPr>
      </w:pPr>
    </w:p>
    <w:p w14:paraId="14262EBC"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10.</w:t>
      </w:r>
      <w:r w:rsidRPr="007C3329">
        <w:rPr>
          <w:b/>
          <w:szCs w:val="22"/>
        </w:rPr>
        <w:tab/>
        <w:t>PR</w:t>
      </w:r>
      <w:r w:rsidR="00D037A0" w:rsidRPr="007C3329">
        <w:rPr>
          <w:b/>
        </w:rPr>
        <w:t>É</w:t>
      </w:r>
      <w:r w:rsidRPr="007C3329">
        <w:rPr>
          <w:b/>
          <w:szCs w:val="22"/>
        </w:rPr>
        <w:t>CAUTIONS PARTICULI</w:t>
      </w:r>
      <w:r w:rsidR="00D037A0" w:rsidRPr="007C3329">
        <w:rPr>
          <w:b/>
          <w:szCs w:val="22"/>
          <w:lang w:val="fr-BE"/>
        </w:rPr>
        <w:t>È</w:t>
      </w:r>
      <w:r w:rsidRPr="007C3329">
        <w:rPr>
          <w:b/>
          <w:szCs w:val="22"/>
        </w:rPr>
        <w:t>RES D’</w:t>
      </w:r>
      <w:r w:rsidR="00D037A0" w:rsidRPr="007C3329">
        <w:rPr>
          <w:b/>
        </w:rPr>
        <w:t>É</w:t>
      </w:r>
      <w:r w:rsidRPr="007C3329">
        <w:rPr>
          <w:b/>
          <w:szCs w:val="22"/>
        </w:rPr>
        <w:t>LIMINATION DES M</w:t>
      </w:r>
      <w:r w:rsidR="00D037A0" w:rsidRPr="007C3329">
        <w:rPr>
          <w:b/>
        </w:rPr>
        <w:t>É</w:t>
      </w:r>
      <w:r w:rsidRPr="007C3329">
        <w:rPr>
          <w:b/>
          <w:szCs w:val="22"/>
        </w:rPr>
        <w:t>DICAMENTS NON UTILIS</w:t>
      </w:r>
      <w:r w:rsidR="00D037A0" w:rsidRPr="007C3329">
        <w:rPr>
          <w:b/>
        </w:rPr>
        <w:t>É</w:t>
      </w:r>
      <w:r w:rsidRPr="007C3329">
        <w:rPr>
          <w:b/>
          <w:szCs w:val="22"/>
        </w:rPr>
        <w:t>S OU DES D</w:t>
      </w:r>
      <w:r w:rsidR="00D037A0" w:rsidRPr="007C3329">
        <w:rPr>
          <w:b/>
        </w:rPr>
        <w:t>É</w:t>
      </w:r>
      <w:r w:rsidRPr="007C3329">
        <w:rPr>
          <w:b/>
          <w:szCs w:val="22"/>
        </w:rPr>
        <w:t>CHETS PROVENANT DE CES M</w:t>
      </w:r>
      <w:r w:rsidR="00D037A0" w:rsidRPr="007C3329">
        <w:rPr>
          <w:b/>
        </w:rPr>
        <w:t>É</w:t>
      </w:r>
      <w:r w:rsidRPr="007C3329">
        <w:rPr>
          <w:b/>
          <w:szCs w:val="22"/>
        </w:rPr>
        <w:t>DICAMENTS S’IL Y A LIEU</w:t>
      </w:r>
    </w:p>
    <w:p w14:paraId="17DBAF07" w14:textId="77777777" w:rsidR="00144D5E" w:rsidRPr="007C3329" w:rsidRDefault="00144D5E" w:rsidP="00484C29">
      <w:pPr>
        <w:tabs>
          <w:tab w:val="clear" w:pos="567"/>
        </w:tabs>
        <w:spacing w:line="240" w:lineRule="auto"/>
        <w:rPr>
          <w:szCs w:val="22"/>
        </w:rPr>
      </w:pPr>
    </w:p>
    <w:p w14:paraId="61D65304" w14:textId="77777777" w:rsidR="00144D5E" w:rsidRPr="007C3329" w:rsidRDefault="00144D5E" w:rsidP="00484C29">
      <w:pPr>
        <w:tabs>
          <w:tab w:val="clear" w:pos="567"/>
        </w:tabs>
        <w:spacing w:line="240" w:lineRule="auto"/>
        <w:rPr>
          <w:szCs w:val="22"/>
        </w:rPr>
      </w:pPr>
    </w:p>
    <w:p w14:paraId="763BB87C"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11.</w:t>
      </w:r>
      <w:r w:rsidRPr="007C3329">
        <w:rPr>
          <w:b/>
          <w:szCs w:val="22"/>
        </w:rPr>
        <w:tab/>
        <w:t>NOM ET ADRESSE DU TITULAIRE DE L’AUTORISATION DE MISE SUR LE MARCH</w:t>
      </w:r>
      <w:r w:rsidR="00D037A0" w:rsidRPr="007C3329">
        <w:rPr>
          <w:b/>
        </w:rPr>
        <w:t>É</w:t>
      </w:r>
    </w:p>
    <w:p w14:paraId="6C216CCC" w14:textId="77777777" w:rsidR="00144D5E" w:rsidRPr="007C3329" w:rsidRDefault="00144D5E" w:rsidP="00484C29">
      <w:pPr>
        <w:keepNext/>
        <w:tabs>
          <w:tab w:val="clear" w:pos="567"/>
        </w:tabs>
        <w:spacing w:line="240" w:lineRule="auto"/>
        <w:rPr>
          <w:szCs w:val="22"/>
        </w:rPr>
      </w:pPr>
    </w:p>
    <w:p w14:paraId="5957C2C6" w14:textId="77777777" w:rsidR="00144D5E" w:rsidRPr="007C3329" w:rsidRDefault="00144D5E" w:rsidP="00484C29">
      <w:pPr>
        <w:keepNext/>
        <w:tabs>
          <w:tab w:val="clear" w:pos="567"/>
        </w:tabs>
        <w:spacing w:line="240" w:lineRule="auto"/>
        <w:rPr>
          <w:szCs w:val="22"/>
          <w:lang w:val="en-US"/>
        </w:rPr>
      </w:pPr>
      <w:r w:rsidRPr="007C3329">
        <w:rPr>
          <w:szCs w:val="22"/>
          <w:lang w:val="en-US"/>
        </w:rPr>
        <w:t xml:space="preserve">Novartis </w:t>
      </w:r>
      <w:proofErr w:type="spellStart"/>
      <w:r w:rsidRPr="007C3329">
        <w:rPr>
          <w:szCs w:val="22"/>
          <w:lang w:val="en-US"/>
        </w:rPr>
        <w:t>Europharm</w:t>
      </w:r>
      <w:proofErr w:type="spellEnd"/>
      <w:r w:rsidRPr="007C3329">
        <w:rPr>
          <w:szCs w:val="22"/>
          <w:lang w:val="en-US"/>
        </w:rPr>
        <w:t xml:space="preserve"> Limited</w:t>
      </w:r>
    </w:p>
    <w:p w14:paraId="16D7F8BA" w14:textId="77777777" w:rsidR="006C70D8" w:rsidRPr="007C3329" w:rsidRDefault="006C70D8" w:rsidP="00484C29">
      <w:pPr>
        <w:keepNext/>
        <w:spacing w:line="240" w:lineRule="auto"/>
        <w:rPr>
          <w:color w:val="000000"/>
          <w:lang w:val="en-US"/>
        </w:rPr>
      </w:pPr>
      <w:r w:rsidRPr="007C3329">
        <w:rPr>
          <w:color w:val="000000"/>
          <w:lang w:val="en-US"/>
        </w:rPr>
        <w:t>Vista Building</w:t>
      </w:r>
    </w:p>
    <w:p w14:paraId="766DC664" w14:textId="77777777" w:rsidR="006C70D8" w:rsidRPr="007C3329" w:rsidRDefault="006C70D8" w:rsidP="00484C29">
      <w:pPr>
        <w:keepNext/>
        <w:spacing w:line="240" w:lineRule="auto"/>
        <w:rPr>
          <w:color w:val="000000"/>
          <w:lang w:val="en-US"/>
        </w:rPr>
      </w:pPr>
      <w:r w:rsidRPr="007C3329">
        <w:rPr>
          <w:color w:val="000000"/>
          <w:lang w:val="en-US"/>
        </w:rPr>
        <w:t>Elm Park, Merrion Road</w:t>
      </w:r>
    </w:p>
    <w:p w14:paraId="6C60EDD3" w14:textId="77777777" w:rsidR="006C70D8" w:rsidRPr="007C3329" w:rsidRDefault="006C70D8" w:rsidP="00484C29">
      <w:pPr>
        <w:keepNext/>
        <w:spacing w:line="240" w:lineRule="auto"/>
        <w:rPr>
          <w:color w:val="000000"/>
        </w:rPr>
      </w:pPr>
      <w:r w:rsidRPr="007C3329">
        <w:rPr>
          <w:color w:val="000000"/>
        </w:rPr>
        <w:t>Dublin 4</w:t>
      </w:r>
    </w:p>
    <w:p w14:paraId="5D90AF76" w14:textId="77777777" w:rsidR="00144D5E" w:rsidRPr="007C3329" w:rsidRDefault="006C70D8" w:rsidP="00484C29">
      <w:pPr>
        <w:tabs>
          <w:tab w:val="clear" w:pos="567"/>
        </w:tabs>
        <w:spacing w:line="240" w:lineRule="auto"/>
        <w:rPr>
          <w:szCs w:val="22"/>
        </w:rPr>
      </w:pPr>
      <w:r w:rsidRPr="007C3329">
        <w:t>Irlande</w:t>
      </w:r>
    </w:p>
    <w:p w14:paraId="12A82CCB" w14:textId="77777777" w:rsidR="00144D5E" w:rsidRPr="007C3329" w:rsidRDefault="00144D5E" w:rsidP="00484C29">
      <w:pPr>
        <w:tabs>
          <w:tab w:val="clear" w:pos="567"/>
        </w:tabs>
        <w:spacing w:line="240" w:lineRule="auto"/>
        <w:rPr>
          <w:szCs w:val="22"/>
        </w:rPr>
      </w:pPr>
    </w:p>
    <w:p w14:paraId="58CB22F0" w14:textId="77777777" w:rsidR="00144D5E" w:rsidRPr="007C3329" w:rsidRDefault="00144D5E" w:rsidP="00484C29">
      <w:pPr>
        <w:tabs>
          <w:tab w:val="clear" w:pos="567"/>
        </w:tabs>
        <w:spacing w:line="240" w:lineRule="auto"/>
        <w:rPr>
          <w:szCs w:val="22"/>
        </w:rPr>
      </w:pPr>
    </w:p>
    <w:p w14:paraId="04083E10"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12.</w:t>
      </w:r>
      <w:r w:rsidRPr="007C3329">
        <w:rPr>
          <w:b/>
          <w:szCs w:val="22"/>
        </w:rPr>
        <w:tab/>
        <w:t>NUM</w:t>
      </w:r>
      <w:r w:rsidR="00D037A0" w:rsidRPr="007C3329">
        <w:rPr>
          <w:b/>
        </w:rPr>
        <w:t>É</w:t>
      </w:r>
      <w:r w:rsidRPr="007C3329">
        <w:rPr>
          <w:b/>
          <w:szCs w:val="22"/>
        </w:rPr>
        <w:t>RO(S) D’AUTORISATION DE MISE SUR LE MARCH</w:t>
      </w:r>
      <w:r w:rsidR="00D037A0" w:rsidRPr="007C3329">
        <w:rPr>
          <w:b/>
        </w:rPr>
        <w:t>É</w:t>
      </w:r>
    </w:p>
    <w:p w14:paraId="4B419C5E" w14:textId="77777777" w:rsidR="00144D5E" w:rsidRPr="007C3329" w:rsidRDefault="00144D5E" w:rsidP="00484C29">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144D5E" w:rsidRPr="007C3329" w14:paraId="5444F023" w14:textId="77777777">
        <w:tc>
          <w:tcPr>
            <w:tcW w:w="2518" w:type="dxa"/>
          </w:tcPr>
          <w:p w14:paraId="2F18909A" w14:textId="77777777" w:rsidR="00144D5E" w:rsidRPr="007C3329" w:rsidRDefault="00144D5E" w:rsidP="00484C29">
            <w:pPr>
              <w:tabs>
                <w:tab w:val="clear" w:pos="567"/>
              </w:tabs>
              <w:spacing w:line="240" w:lineRule="auto"/>
              <w:rPr>
                <w:szCs w:val="22"/>
              </w:rPr>
            </w:pPr>
            <w:r w:rsidRPr="007C3329">
              <w:rPr>
                <w:szCs w:val="22"/>
              </w:rPr>
              <w:t>EU/</w:t>
            </w:r>
            <w:r w:rsidR="00242087" w:rsidRPr="007C3329">
              <w:rPr>
                <w:szCs w:val="22"/>
                <w:lang w:val="de-DE"/>
              </w:rPr>
              <w:t>1/11/677/004</w:t>
            </w:r>
          </w:p>
        </w:tc>
        <w:tc>
          <w:tcPr>
            <w:tcW w:w="6804" w:type="dxa"/>
          </w:tcPr>
          <w:p w14:paraId="5C701E3D" w14:textId="77777777" w:rsidR="00144D5E" w:rsidRPr="007C3329" w:rsidRDefault="00144D5E" w:rsidP="00484C29">
            <w:pPr>
              <w:tabs>
                <w:tab w:val="clear" w:pos="567"/>
              </w:tabs>
              <w:spacing w:line="240" w:lineRule="auto"/>
              <w:rPr>
                <w:szCs w:val="22"/>
              </w:rPr>
            </w:pPr>
            <w:r w:rsidRPr="007C3329">
              <w:rPr>
                <w:szCs w:val="22"/>
                <w:shd w:val="clear" w:color="auto" w:fill="D9D9D9"/>
              </w:rPr>
              <w:t>84 gélules (3 boîtes de 28)</w:t>
            </w:r>
          </w:p>
        </w:tc>
      </w:tr>
    </w:tbl>
    <w:p w14:paraId="73BD50B8" w14:textId="77777777" w:rsidR="00144D5E" w:rsidRPr="007C3329" w:rsidRDefault="00144D5E" w:rsidP="00484C29">
      <w:pPr>
        <w:tabs>
          <w:tab w:val="clear" w:pos="567"/>
        </w:tabs>
        <w:spacing w:line="240" w:lineRule="auto"/>
        <w:rPr>
          <w:szCs w:val="22"/>
        </w:rPr>
      </w:pPr>
    </w:p>
    <w:p w14:paraId="40CE9329" w14:textId="77777777" w:rsidR="00144D5E" w:rsidRPr="007C3329" w:rsidRDefault="00144D5E" w:rsidP="00484C29">
      <w:pPr>
        <w:tabs>
          <w:tab w:val="clear" w:pos="567"/>
        </w:tabs>
        <w:spacing w:line="240" w:lineRule="auto"/>
        <w:rPr>
          <w:szCs w:val="22"/>
        </w:rPr>
      </w:pPr>
    </w:p>
    <w:p w14:paraId="4FF07086"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13.</w:t>
      </w:r>
      <w:r w:rsidRPr="007C3329">
        <w:rPr>
          <w:b/>
          <w:szCs w:val="22"/>
        </w:rPr>
        <w:tab/>
        <w:t>NUM</w:t>
      </w:r>
      <w:r w:rsidR="00D037A0" w:rsidRPr="007C3329">
        <w:rPr>
          <w:b/>
        </w:rPr>
        <w:t>É</w:t>
      </w:r>
      <w:r w:rsidRPr="007C3329">
        <w:rPr>
          <w:b/>
          <w:szCs w:val="22"/>
        </w:rPr>
        <w:t>RO DU LOT</w:t>
      </w:r>
    </w:p>
    <w:p w14:paraId="56199C58" w14:textId="77777777" w:rsidR="00144D5E" w:rsidRPr="007C3329" w:rsidRDefault="00144D5E" w:rsidP="00484C29">
      <w:pPr>
        <w:keepNext/>
        <w:tabs>
          <w:tab w:val="clear" w:pos="567"/>
        </w:tabs>
        <w:spacing w:line="240" w:lineRule="auto"/>
        <w:rPr>
          <w:szCs w:val="22"/>
        </w:rPr>
      </w:pPr>
    </w:p>
    <w:p w14:paraId="2F8FC9BD" w14:textId="77777777" w:rsidR="00144D5E" w:rsidRPr="007C3329" w:rsidRDefault="00144D5E" w:rsidP="00484C29">
      <w:pPr>
        <w:tabs>
          <w:tab w:val="clear" w:pos="567"/>
        </w:tabs>
        <w:spacing w:line="240" w:lineRule="auto"/>
        <w:rPr>
          <w:szCs w:val="22"/>
        </w:rPr>
      </w:pPr>
      <w:r w:rsidRPr="007C3329">
        <w:rPr>
          <w:szCs w:val="22"/>
        </w:rPr>
        <w:t>Lot</w:t>
      </w:r>
    </w:p>
    <w:p w14:paraId="3A3B3579" w14:textId="77777777" w:rsidR="00144D5E" w:rsidRPr="007C3329" w:rsidRDefault="00144D5E" w:rsidP="00484C29">
      <w:pPr>
        <w:tabs>
          <w:tab w:val="clear" w:pos="567"/>
        </w:tabs>
        <w:spacing w:line="240" w:lineRule="auto"/>
        <w:rPr>
          <w:szCs w:val="22"/>
        </w:rPr>
      </w:pPr>
    </w:p>
    <w:p w14:paraId="0C7F2652" w14:textId="77777777" w:rsidR="00144D5E" w:rsidRPr="007C3329" w:rsidRDefault="00144D5E" w:rsidP="00484C29">
      <w:pPr>
        <w:tabs>
          <w:tab w:val="clear" w:pos="567"/>
        </w:tabs>
        <w:spacing w:line="240" w:lineRule="auto"/>
        <w:rPr>
          <w:szCs w:val="22"/>
        </w:rPr>
      </w:pPr>
    </w:p>
    <w:p w14:paraId="04EDD695"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14.</w:t>
      </w:r>
      <w:r w:rsidRPr="007C3329">
        <w:rPr>
          <w:b/>
          <w:szCs w:val="22"/>
        </w:rPr>
        <w:tab/>
        <w:t>CONDITIONS DE PRESCRIPTION ET DE D</w:t>
      </w:r>
      <w:r w:rsidR="00D037A0" w:rsidRPr="007C3329">
        <w:rPr>
          <w:b/>
        </w:rPr>
        <w:t>É</w:t>
      </w:r>
      <w:r w:rsidRPr="007C3329">
        <w:rPr>
          <w:b/>
          <w:szCs w:val="22"/>
        </w:rPr>
        <w:t>LIVRANCE</w:t>
      </w:r>
    </w:p>
    <w:p w14:paraId="334DCDD9" w14:textId="77777777" w:rsidR="00144D5E" w:rsidRPr="007C3329" w:rsidRDefault="00144D5E" w:rsidP="00484C29">
      <w:pPr>
        <w:keepNext/>
        <w:tabs>
          <w:tab w:val="clear" w:pos="567"/>
        </w:tabs>
        <w:spacing w:line="240" w:lineRule="auto"/>
        <w:rPr>
          <w:szCs w:val="22"/>
        </w:rPr>
      </w:pPr>
    </w:p>
    <w:p w14:paraId="4ADECEC1" w14:textId="77777777" w:rsidR="00144D5E" w:rsidRPr="007C3329" w:rsidRDefault="00144D5E" w:rsidP="00484C29">
      <w:pPr>
        <w:tabs>
          <w:tab w:val="clear" w:pos="567"/>
        </w:tabs>
        <w:spacing w:line="240" w:lineRule="auto"/>
        <w:rPr>
          <w:szCs w:val="22"/>
        </w:rPr>
      </w:pPr>
    </w:p>
    <w:p w14:paraId="60AEA28B"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15.</w:t>
      </w:r>
      <w:r w:rsidRPr="007C3329">
        <w:rPr>
          <w:b/>
          <w:szCs w:val="22"/>
        </w:rPr>
        <w:tab/>
        <w:t>INDICATIONS D’UTILISATION</w:t>
      </w:r>
    </w:p>
    <w:p w14:paraId="269EA5EF" w14:textId="77777777" w:rsidR="00144D5E" w:rsidRPr="007C3329" w:rsidRDefault="00144D5E" w:rsidP="00484C29">
      <w:pPr>
        <w:tabs>
          <w:tab w:val="clear" w:pos="567"/>
        </w:tabs>
        <w:autoSpaceDE w:val="0"/>
        <w:autoSpaceDN w:val="0"/>
        <w:adjustRightInd w:val="0"/>
        <w:spacing w:line="240" w:lineRule="auto"/>
        <w:rPr>
          <w:szCs w:val="22"/>
        </w:rPr>
      </w:pPr>
    </w:p>
    <w:p w14:paraId="2F5089D5" w14:textId="77777777" w:rsidR="00144D5E" w:rsidRPr="007C3329" w:rsidRDefault="00144D5E" w:rsidP="00484C29">
      <w:pPr>
        <w:tabs>
          <w:tab w:val="clear" w:pos="567"/>
        </w:tabs>
        <w:spacing w:line="240" w:lineRule="auto"/>
        <w:rPr>
          <w:szCs w:val="22"/>
        </w:rPr>
      </w:pPr>
    </w:p>
    <w:p w14:paraId="3FC47936"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16.</w:t>
      </w:r>
      <w:r w:rsidRPr="007C3329">
        <w:rPr>
          <w:b/>
          <w:szCs w:val="22"/>
        </w:rPr>
        <w:tab/>
        <w:t>INFORMATIONS EN BRAILLE</w:t>
      </w:r>
    </w:p>
    <w:p w14:paraId="6F6AD55F" w14:textId="77777777" w:rsidR="00144D5E" w:rsidRPr="007C3329" w:rsidRDefault="00144D5E" w:rsidP="00484C29">
      <w:pPr>
        <w:keepNext/>
        <w:tabs>
          <w:tab w:val="clear" w:pos="567"/>
        </w:tabs>
        <w:spacing w:line="240" w:lineRule="auto"/>
        <w:rPr>
          <w:szCs w:val="22"/>
        </w:rPr>
      </w:pPr>
    </w:p>
    <w:p w14:paraId="708885A9" w14:textId="77777777" w:rsidR="00144D5E" w:rsidRPr="007C3329" w:rsidRDefault="00144D5E" w:rsidP="00484C29">
      <w:pPr>
        <w:tabs>
          <w:tab w:val="clear" w:pos="567"/>
        </w:tabs>
        <w:spacing w:line="240" w:lineRule="auto"/>
        <w:rPr>
          <w:szCs w:val="22"/>
        </w:rPr>
      </w:pPr>
      <w:r w:rsidRPr="007C3329">
        <w:rPr>
          <w:szCs w:val="22"/>
        </w:rPr>
        <w:t>GILENYA 0,5 mg</w:t>
      </w:r>
    </w:p>
    <w:p w14:paraId="407C90D1" w14:textId="77777777" w:rsidR="005C6670" w:rsidRPr="007C3329" w:rsidRDefault="005C6670" w:rsidP="00484C29">
      <w:pPr>
        <w:tabs>
          <w:tab w:val="clear" w:pos="567"/>
        </w:tabs>
        <w:spacing w:line="240" w:lineRule="auto"/>
        <w:rPr>
          <w:szCs w:val="22"/>
        </w:rPr>
      </w:pPr>
    </w:p>
    <w:p w14:paraId="05CC757A" w14:textId="77777777" w:rsidR="005C6670" w:rsidRPr="007C3329" w:rsidRDefault="005C6670" w:rsidP="00484C29">
      <w:pPr>
        <w:tabs>
          <w:tab w:val="clear" w:pos="567"/>
        </w:tabs>
        <w:spacing w:line="240" w:lineRule="auto"/>
        <w:rPr>
          <w:szCs w:val="22"/>
        </w:rPr>
      </w:pPr>
    </w:p>
    <w:p w14:paraId="0FC36ABE" w14:textId="77777777" w:rsidR="005C6670" w:rsidRPr="007C3329" w:rsidRDefault="005C6670" w:rsidP="00484C29">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C3329">
        <w:rPr>
          <w:b/>
          <w:noProof/>
        </w:rPr>
        <w:t>17.</w:t>
      </w:r>
      <w:r w:rsidRPr="007C3329">
        <w:rPr>
          <w:b/>
          <w:noProof/>
        </w:rPr>
        <w:tab/>
        <w:t>IDENTIFIANT UNIQUE - CODE-BARRES 2D</w:t>
      </w:r>
    </w:p>
    <w:p w14:paraId="56E2AEF3" w14:textId="77777777" w:rsidR="005C6670" w:rsidRPr="007C3329" w:rsidRDefault="005C6670" w:rsidP="00484C29">
      <w:pPr>
        <w:tabs>
          <w:tab w:val="clear" w:pos="567"/>
        </w:tabs>
        <w:spacing w:line="240" w:lineRule="auto"/>
        <w:rPr>
          <w:noProof/>
        </w:rPr>
      </w:pPr>
    </w:p>
    <w:p w14:paraId="515E7565" w14:textId="77777777" w:rsidR="005C6670" w:rsidRPr="007C3329" w:rsidRDefault="005C6670" w:rsidP="00484C29">
      <w:pPr>
        <w:tabs>
          <w:tab w:val="clear" w:pos="567"/>
        </w:tabs>
        <w:spacing w:line="240" w:lineRule="auto"/>
        <w:rPr>
          <w:noProof/>
        </w:rPr>
      </w:pPr>
    </w:p>
    <w:p w14:paraId="2FCA8AB8" w14:textId="77777777" w:rsidR="005C6670" w:rsidRPr="007C3329" w:rsidRDefault="005C66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7C3329">
        <w:rPr>
          <w:b/>
          <w:noProof/>
        </w:rPr>
        <w:t>18.</w:t>
      </w:r>
      <w:r w:rsidRPr="007C3329">
        <w:rPr>
          <w:b/>
          <w:noProof/>
        </w:rPr>
        <w:tab/>
        <w:t>IDENTIFIANT UNIQUE - DONNÉES LISIBLES PAR LES HUMAINS</w:t>
      </w:r>
    </w:p>
    <w:p w14:paraId="08388552" w14:textId="77777777" w:rsidR="00BD6624" w:rsidRPr="007C3329" w:rsidRDefault="00BD6624" w:rsidP="00484C29">
      <w:pPr>
        <w:tabs>
          <w:tab w:val="clear" w:pos="567"/>
        </w:tabs>
        <w:spacing w:line="240" w:lineRule="auto"/>
        <w:rPr>
          <w:szCs w:val="22"/>
        </w:rPr>
      </w:pPr>
    </w:p>
    <w:p w14:paraId="7B5F5169" w14:textId="77777777" w:rsidR="00144D5E" w:rsidRPr="007C3329" w:rsidRDefault="00144D5E" w:rsidP="00484C29">
      <w:pPr>
        <w:shd w:val="clear" w:color="auto" w:fill="FFFFFF"/>
        <w:tabs>
          <w:tab w:val="clear" w:pos="567"/>
        </w:tabs>
        <w:spacing w:line="240" w:lineRule="auto"/>
        <w:rPr>
          <w:szCs w:val="22"/>
        </w:rPr>
      </w:pPr>
      <w:r w:rsidRPr="007C3329">
        <w:rPr>
          <w:szCs w:val="22"/>
        </w:rPr>
        <w:br w:type="page"/>
      </w:r>
    </w:p>
    <w:p w14:paraId="32FCD8EA" w14:textId="77777777" w:rsidR="009345F9" w:rsidRPr="007C3329" w:rsidRDefault="009345F9" w:rsidP="00484C29">
      <w:pPr>
        <w:tabs>
          <w:tab w:val="clear" w:pos="567"/>
        </w:tabs>
        <w:spacing w:line="240" w:lineRule="auto"/>
        <w:rPr>
          <w:szCs w:val="22"/>
        </w:rPr>
      </w:pPr>
    </w:p>
    <w:p w14:paraId="291A46D3"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MINIMALES DEVANT FIGURER SUR LES PLAQUETTES OU LES FILMS THERMOSOUD</w:t>
      </w:r>
      <w:r w:rsidRPr="007C3329">
        <w:rPr>
          <w:b/>
        </w:rPr>
        <w:t>É</w:t>
      </w:r>
      <w:r w:rsidRPr="007C3329">
        <w:rPr>
          <w:b/>
          <w:szCs w:val="22"/>
        </w:rPr>
        <w:t>S</w:t>
      </w:r>
    </w:p>
    <w:p w14:paraId="701BE0DE"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88EAB24" w14:textId="77777777" w:rsidR="009345F9" w:rsidRPr="007C3329" w:rsidRDefault="009345F9"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PLAQUETTES POUR POCHETTE</w:t>
      </w:r>
    </w:p>
    <w:p w14:paraId="14488615" w14:textId="77777777" w:rsidR="009345F9" w:rsidRPr="007C3329" w:rsidRDefault="009345F9" w:rsidP="00484C29">
      <w:pPr>
        <w:tabs>
          <w:tab w:val="clear" w:pos="567"/>
        </w:tabs>
        <w:spacing w:line="240" w:lineRule="auto"/>
        <w:rPr>
          <w:szCs w:val="22"/>
        </w:rPr>
      </w:pPr>
    </w:p>
    <w:p w14:paraId="3D4C8CCD" w14:textId="77777777" w:rsidR="009345F9" w:rsidRPr="007C3329" w:rsidRDefault="009345F9" w:rsidP="00484C29">
      <w:pPr>
        <w:tabs>
          <w:tab w:val="clear" w:pos="567"/>
        </w:tabs>
        <w:spacing w:line="240" w:lineRule="auto"/>
        <w:rPr>
          <w:szCs w:val="22"/>
        </w:rPr>
      </w:pPr>
    </w:p>
    <w:p w14:paraId="3CC25EA7"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Pr="007C3329">
        <w:rPr>
          <w:b/>
        </w:rPr>
        <w:t>É</w:t>
      </w:r>
      <w:r w:rsidRPr="007C3329">
        <w:rPr>
          <w:b/>
          <w:szCs w:val="22"/>
        </w:rPr>
        <w:t>NOMINATION DU M</w:t>
      </w:r>
      <w:r w:rsidRPr="007C3329">
        <w:rPr>
          <w:b/>
        </w:rPr>
        <w:t>É</w:t>
      </w:r>
      <w:r w:rsidRPr="007C3329">
        <w:rPr>
          <w:b/>
          <w:szCs w:val="22"/>
        </w:rPr>
        <w:t>DICAMENT</w:t>
      </w:r>
    </w:p>
    <w:p w14:paraId="07B5FFC4" w14:textId="77777777" w:rsidR="009345F9" w:rsidRPr="007C3329" w:rsidRDefault="009345F9" w:rsidP="00484C29">
      <w:pPr>
        <w:keepNext/>
        <w:tabs>
          <w:tab w:val="clear" w:pos="567"/>
        </w:tabs>
        <w:spacing w:line="240" w:lineRule="auto"/>
        <w:rPr>
          <w:szCs w:val="22"/>
        </w:rPr>
      </w:pPr>
    </w:p>
    <w:p w14:paraId="6C21C689" w14:textId="77777777" w:rsidR="009345F9" w:rsidRPr="007C3329" w:rsidRDefault="009345F9" w:rsidP="00484C29">
      <w:pPr>
        <w:tabs>
          <w:tab w:val="clear" w:pos="567"/>
        </w:tabs>
        <w:spacing w:line="240" w:lineRule="auto"/>
        <w:rPr>
          <w:szCs w:val="22"/>
        </w:rPr>
      </w:pPr>
      <w:r w:rsidRPr="007C3329">
        <w:rPr>
          <w:szCs w:val="22"/>
        </w:rPr>
        <w:t>GILENYA 0,5 mg</w:t>
      </w:r>
    </w:p>
    <w:p w14:paraId="66CA68C8" w14:textId="37D2BE6B" w:rsidR="009345F9" w:rsidRPr="007C3329" w:rsidRDefault="009345F9" w:rsidP="00484C29">
      <w:pPr>
        <w:tabs>
          <w:tab w:val="clear" w:pos="567"/>
        </w:tabs>
        <w:spacing w:line="240" w:lineRule="auto"/>
        <w:rPr>
          <w:szCs w:val="22"/>
        </w:rPr>
      </w:pPr>
      <w:proofErr w:type="spellStart"/>
      <w:proofErr w:type="gramStart"/>
      <w:r w:rsidRPr="007C3329">
        <w:rPr>
          <w:szCs w:val="22"/>
        </w:rPr>
        <w:t>fingolimod</w:t>
      </w:r>
      <w:proofErr w:type="spellEnd"/>
      <w:proofErr w:type="gramEnd"/>
    </w:p>
    <w:p w14:paraId="7E22B9F6" w14:textId="77777777" w:rsidR="009345F9" w:rsidRPr="007C3329" w:rsidRDefault="009345F9" w:rsidP="00484C29">
      <w:pPr>
        <w:tabs>
          <w:tab w:val="clear" w:pos="567"/>
        </w:tabs>
        <w:spacing w:line="240" w:lineRule="auto"/>
        <w:rPr>
          <w:szCs w:val="22"/>
        </w:rPr>
      </w:pPr>
    </w:p>
    <w:p w14:paraId="1545157F"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NOM DU TITULAIRE DE L’AUTORISATION DE MISE SUR LE MARCH</w:t>
      </w:r>
      <w:r w:rsidRPr="007C3329">
        <w:rPr>
          <w:b/>
        </w:rPr>
        <w:t>É</w:t>
      </w:r>
    </w:p>
    <w:p w14:paraId="165657D2" w14:textId="77777777" w:rsidR="009345F9" w:rsidRPr="007C3329" w:rsidRDefault="009345F9" w:rsidP="00484C29">
      <w:pPr>
        <w:keepNext/>
        <w:tabs>
          <w:tab w:val="clear" w:pos="567"/>
        </w:tabs>
        <w:spacing w:line="240" w:lineRule="auto"/>
        <w:rPr>
          <w:szCs w:val="22"/>
        </w:rPr>
      </w:pPr>
    </w:p>
    <w:p w14:paraId="0973CCFD" w14:textId="77777777" w:rsidR="009345F9" w:rsidRPr="007C3329" w:rsidRDefault="009345F9" w:rsidP="00484C29">
      <w:pPr>
        <w:tabs>
          <w:tab w:val="clear" w:pos="567"/>
        </w:tabs>
        <w:spacing w:line="240" w:lineRule="auto"/>
        <w:rPr>
          <w:szCs w:val="22"/>
        </w:rPr>
      </w:pPr>
    </w:p>
    <w:p w14:paraId="3A8BB424"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DATE DE P</w:t>
      </w:r>
      <w:r w:rsidRPr="007C3329">
        <w:rPr>
          <w:b/>
        </w:rPr>
        <w:t>É</w:t>
      </w:r>
      <w:r w:rsidRPr="007C3329">
        <w:rPr>
          <w:b/>
          <w:szCs w:val="22"/>
        </w:rPr>
        <w:t>REMPTION</w:t>
      </w:r>
    </w:p>
    <w:p w14:paraId="1C8AA5B1" w14:textId="77777777" w:rsidR="009345F9" w:rsidRPr="007C3329" w:rsidRDefault="009345F9" w:rsidP="00484C29">
      <w:pPr>
        <w:keepNext/>
        <w:tabs>
          <w:tab w:val="clear" w:pos="567"/>
        </w:tabs>
        <w:spacing w:line="240" w:lineRule="auto"/>
        <w:rPr>
          <w:szCs w:val="22"/>
        </w:rPr>
      </w:pPr>
    </w:p>
    <w:p w14:paraId="0E033E43" w14:textId="16620A8F" w:rsidR="009345F9" w:rsidRPr="007C3329" w:rsidRDefault="009345F9" w:rsidP="00484C29">
      <w:pPr>
        <w:tabs>
          <w:tab w:val="clear" w:pos="567"/>
        </w:tabs>
        <w:spacing w:line="240" w:lineRule="auto"/>
        <w:rPr>
          <w:szCs w:val="22"/>
        </w:rPr>
      </w:pPr>
      <w:r w:rsidRPr="007C3329">
        <w:rPr>
          <w:szCs w:val="22"/>
        </w:rPr>
        <w:t>EXP</w:t>
      </w:r>
    </w:p>
    <w:p w14:paraId="38C7DF18" w14:textId="77777777" w:rsidR="009345F9" w:rsidRPr="007C3329" w:rsidRDefault="009345F9" w:rsidP="00484C29">
      <w:pPr>
        <w:tabs>
          <w:tab w:val="clear" w:pos="567"/>
        </w:tabs>
        <w:spacing w:line="240" w:lineRule="auto"/>
        <w:rPr>
          <w:szCs w:val="22"/>
        </w:rPr>
      </w:pPr>
    </w:p>
    <w:p w14:paraId="2D784457"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NUM</w:t>
      </w:r>
      <w:r w:rsidRPr="007C3329">
        <w:rPr>
          <w:b/>
        </w:rPr>
        <w:t>É</w:t>
      </w:r>
      <w:r w:rsidRPr="007C3329">
        <w:rPr>
          <w:b/>
          <w:szCs w:val="22"/>
        </w:rPr>
        <w:t>RO DU LOT</w:t>
      </w:r>
    </w:p>
    <w:p w14:paraId="79E299B0" w14:textId="77777777" w:rsidR="009345F9" w:rsidRPr="007C3329" w:rsidRDefault="009345F9" w:rsidP="00484C29">
      <w:pPr>
        <w:keepNext/>
        <w:tabs>
          <w:tab w:val="clear" w:pos="567"/>
        </w:tabs>
        <w:spacing w:line="240" w:lineRule="auto"/>
        <w:rPr>
          <w:szCs w:val="22"/>
        </w:rPr>
      </w:pPr>
    </w:p>
    <w:p w14:paraId="052EFE36" w14:textId="0090D5DE" w:rsidR="009345F9" w:rsidRPr="007C3329" w:rsidRDefault="009345F9" w:rsidP="00484C29">
      <w:pPr>
        <w:tabs>
          <w:tab w:val="clear" w:pos="567"/>
        </w:tabs>
        <w:spacing w:line="240" w:lineRule="auto"/>
        <w:ind w:right="113"/>
        <w:rPr>
          <w:szCs w:val="22"/>
        </w:rPr>
      </w:pPr>
      <w:r w:rsidRPr="007C3329">
        <w:rPr>
          <w:szCs w:val="22"/>
        </w:rPr>
        <w:t>Lot</w:t>
      </w:r>
    </w:p>
    <w:p w14:paraId="4FD542C1" w14:textId="77777777" w:rsidR="009345F9" w:rsidRPr="007C3329" w:rsidRDefault="009345F9" w:rsidP="00484C29">
      <w:pPr>
        <w:tabs>
          <w:tab w:val="clear" w:pos="567"/>
        </w:tabs>
        <w:spacing w:line="240" w:lineRule="auto"/>
        <w:ind w:right="113"/>
        <w:rPr>
          <w:szCs w:val="22"/>
        </w:rPr>
      </w:pPr>
    </w:p>
    <w:p w14:paraId="76DB0819" w14:textId="77777777" w:rsidR="009345F9" w:rsidRPr="007C3329" w:rsidRDefault="009345F9"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AUTRE</w:t>
      </w:r>
    </w:p>
    <w:p w14:paraId="4BD2A6E9" w14:textId="77777777" w:rsidR="009345F9" w:rsidRPr="007C3329" w:rsidRDefault="009345F9" w:rsidP="00484C29">
      <w:pPr>
        <w:tabs>
          <w:tab w:val="clear" w:pos="567"/>
        </w:tabs>
        <w:spacing w:line="240" w:lineRule="auto"/>
        <w:ind w:right="113"/>
        <w:rPr>
          <w:szCs w:val="22"/>
        </w:rPr>
      </w:pPr>
    </w:p>
    <w:p w14:paraId="6B5A0DFC" w14:textId="77777777" w:rsidR="009345F9" w:rsidRPr="007C3329" w:rsidRDefault="009345F9" w:rsidP="00484C29">
      <w:pPr>
        <w:tabs>
          <w:tab w:val="clear" w:pos="567"/>
        </w:tabs>
        <w:spacing w:line="240" w:lineRule="auto"/>
        <w:rPr>
          <w:szCs w:val="22"/>
        </w:rPr>
      </w:pPr>
    </w:p>
    <w:p w14:paraId="78D7787A" w14:textId="77777777" w:rsidR="009345F9" w:rsidRPr="007C3329" w:rsidRDefault="009345F9" w:rsidP="00484C29">
      <w:pPr>
        <w:tabs>
          <w:tab w:val="clear" w:pos="567"/>
        </w:tabs>
        <w:rPr>
          <w:szCs w:val="22"/>
        </w:rPr>
      </w:pPr>
      <w:r w:rsidRPr="007C3329">
        <w:rPr>
          <w:szCs w:val="22"/>
        </w:rPr>
        <w:br w:type="page"/>
      </w:r>
    </w:p>
    <w:p w14:paraId="12C312F2" w14:textId="77777777" w:rsidR="00014CFD" w:rsidRPr="007C3329" w:rsidRDefault="00014CFD" w:rsidP="00484C29">
      <w:pPr>
        <w:tabs>
          <w:tab w:val="clear" w:pos="567"/>
        </w:tabs>
        <w:spacing w:line="240" w:lineRule="auto"/>
        <w:rPr>
          <w:szCs w:val="22"/>
        </w:rPr>
      </w:pPr>
    </w:p>
    <w:p w14:paraId="60BA93AC"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MENTIONS DEVANT FIGURER SUR L’EMBALLAGE EXT</w:t>
      </w:r>
      <w:r w:rsidR="00D037A0" w:rsidRPr="007C3329">
        <w:rPr>
          <w:b/>
        </w:rPr>
        <w:t>É</w:t>
      </w:r>
      <w:r w:rsidRPr="007C3329">
        <w:rPr>
          <w:b/>
          <w:szCs w:val="22"/>
        </w:rPr>
        <w:t>RIEUR</w:t>
      </w:r>
    </w:p>
    <w:p w14:paraId="70C00B71"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283E5B7"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BOITE DU CONDITIONNEMENT UNITAIRE CONTENANT LES PLAQUETTES UNIDOSES</w:t>
      </w:r>
    </w:p>
    <w:p w14:paraId="6910541A" w14:textId="77777777" w:rsidR="00144D5E" w:rsidRPr="007C3329" w:rsidRDefault="00144D5E" w:rsidP="00484C29">
      <w:pPr>
        <w:tabs>
          <w:tab w:val="clear" w:pos="567"/>
        </w:tabs>
        <w:spacing w:line="240" w:lineRule="auto"/>
        <w:rPr>
          <w:szCs w:val="22"/>
        </w:rPr>
      </w:pPr>
    </w:p>
    <w:p w14:paraId="3277533F" w14:textId="77777777" w:rsidR="00144D5E" w:rsidRPr="007C3329" w:rsidRDefault="00144D5E" w:rsidP="00484C29">
      <w:pPr>
        <w:tabs>
          <w:tab w:val="clear" w:pos="567"/>
        </w:tabs>
        <w:spacing w:line="240" w:lineRule="auto"/>
        <w:rPr>
          <w:szCs w:val="22"/>
        </w:rPr>
      </w:pPr>
    </w:p>
    <w:p w14:paraId="26C15DA6"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00D037A0" w:rsidRPr="007C3329">
        <w:rPr>
          <w:b/>
        </w:rPr>
        <w:t>É</w:t>
      </w:r>
      <w:r w:rsidRPr="007C3329">
        <w:rPr>
          <w:b/>
          <w:szCs w:val="22"/>
        </w:rPr>
        <w:t>NOMINATION DU M</w:t>
      </w:r>
      <w:r w:rsidR="00D037A0" w:rsidRPr="007C3329">
        <w:rPr>
          <w:b/>
        </w:rPr>
        <w:t>É</w:t>
      </w:r>
      <w:r w:rsidRPr="007C3329">
        <w:rPr>
          <w:b/>
          <w:szCs w:val="22"/>
        </w:rPr>
        <w:t>DICAMENT</w:t>
      </w:r>
    </w:p>
    <w:p w14:paraId="633260E6" w14:textId="77777777" w:rsidR="00144D5E" w:rsidRPr="007C3329" w:rsidRDefault="00144D5E" w:rsidP="00484C29">
      <w:pPr>
        <w:keepNext/>
        <w:tabs>
          <w:tab w:val="clear" w:pos="567"/>
        </w:tabs>
        <w:spacing w:line="240" w:lineRule="auto"/>
        <w:rPr>
          <w:szCs w:val="22"/>
        </w:rPr>
      </w:pPr>
    </w:p>
    <w:p w14:paraId="1EBC4F38" w14:textId="77777777" w:rsidR="00144D5E" w:rsidRPr="007C3329" w:rsidRDefault="00144D5E" w:rsidP="00484C29">
      <w:pPr>
        <w:keepNext/>
        <w:tabs>
          <w:tab w:val="clear" w:pos="567"/>
        </w:tabs>
        <w:spacing w:line="240" w:lineRule="auto"/>
        <w:rPr>
          <w:szCs w:val="22"/>
        </w:rPr>
      </w:pPr>
      <w:r w:rsidRPr="007C3329">
        <w:rPr>
          <w:szCs w:val="22"/>
        </w:rPr>
        <w:t>GILENYA 0,5 mg, gélule</w:t>
      </w:r>
    </w:p>
    <w:p w14:paraId="3937CDE4" w14:textId="77777777" w:rsidR="00144D5E" w:rsidRPr="007C3329" w:rsidRDefault="00B02016" w:rsidP="00484C29">
      <w:pPr>
        <w:tabs>
          <w:tab w:val="clear" w:pos="567"/>
        </w:tabs>
        <w:spacing w:line="240" w:lineRule="auto"/>
        <w:rPr>
          <w:szCs w:val="22"/>
        </w:rPr>
      </w:pPr>
      <w:proofErr w:type="spellStart"/>
      <w:proofErr w:type="gramStart"/>
      <w:r w:rsidRPr="007C3329">
        <w:rPr>
          <w:szCs w:val="22"/>
        </w:rPr>
        <w:t>f</w:t>
      </w:r>
      <w:r w:rsidR="00144D5E" w:rsidRPr="007C3329">
        <w:rPr>
          <w:szCs w:val="22"/>
        </w:rPr>
        <w:t>ingolimod</w:t>
      </w:r>
      <w:proofErr w:type="spellEnd"/>
      <w:proofErr w:type="gramEnd"/>
    </w:p>
    <w:p w14:paraId="2CE286A9" w14:textId="77777777" w:rsidR="00144D5E" w:rsidRPr="007C3329" w:rsidRDefault="00144D5E" w:rsidP="00484C29">
      <w:pPr>
        <w:tabs>
          <w:tab w:val="clear" w:pos="567"/>
        </w:tabs>
        <w:spacing w:line="240" w:lineRule="auto"/>
        <w:rPr>
          <w:szCs w:val="22"/>
        </w:rPr>
      </w:pPr>
    </w:p>
    <w:p w14:paraId="0954CB47" w14:textId="77777777" w:rsidR="00144D5E" w:rsidRPr="007C3329" w:rsidRDefault="00144D5E" w:rsidP="00484C29">
      <w:pPr>
        <w:tabs>
          <w:tab w:val="clear" w:pos="567"/>
        </w:tabs>
        <w:spacing w:line="240" w:lineRule="auto"/>
        <w:rPr>
          <w:szCs w:val="22"/>
        </w:rPr>
      </w:pPr>
    </w:p>
    <w:p w14:paraId="15071A05"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 xml:space="preserve">COMPOSITION EN </w:t>
      </w:r>
      <w:r w:rsidR="00BD6624" w:rsidRPr="007C3329">
        <w:rPr>
          <w:b/>
          <w:szCs w:val="22"/>
        </w:rPr>
        <w:t>SUBSTANCE</w:t>
      </w:r>
      <w:r w:rsidR="001723DB" w:rsidRPr="007C3329">
        <w:rPr>
          <w:b/>
          <w:szCs w:val="22"/>
        </w:rPr>
        <w:t>(S) ACTI</w:t>
      </w:r>
      <w:r w:rsidR="00BD6624" w:rsidRPr="007C3329">
        <w:rPr>
          <w:b/>
          <w:szCs w:val="22"/>
        </w:rPr>
        <w:t>VE</w:t>
      </w:r>
      <w:r w:rsidR="001723DB" w:rsidRPr="007C3329">
        <w:rPr>
          <w:b/>
          <w:szCs w:val="22"/>
        </w:rPr>
        <w:t>(S)</w:t>
      </w:r>
    </w:p>
    <w:p w14:paraId="4C7DE046" w14:textId="77777777" w:rsidR="00144D5E" w:rsidRPr="007C3329" w:rsidRDefault="00144D5E" w:rsidP="00484C29">
      <w:pPr>
        <w:keepNext/>
        <w:tabs>
          <w:tab w:val="clear" w:pos="567"/>
        </w:tabs>
        <w:spacing w:line="240" w:lineRule="auto"/>
        <w:rPr>
          <w:szCs w:val="22"/>
        </w:rPr>
      </w:pPr>
    </w:p>
    <w:p w14:paraId="1411A896" w14:textId="77777777" w:rsidR="00144D5E" w:rsidRPr="007C3329" w:rsidRDefault="00144D5E" w:rsidP="00484C29">
      <w:pPr>
        <w:tabs>
          <w:tab w:val="clear" w:pos="567"/>
        </w:tabs>
        <w:spacing w:line="240" w:lineRule="auto"/>
        <w:rPr>
          <w:szCs w:val="22"/>
        </w:rPr>
      </w:pPr>
      <w:r w:rsidRPr="007C3329">
        <w:rPr>
          <w:szCs w:val="22"/>
        </w:rPr>
        <w:t xml:space="preserve">Chaque gélule contient 0,5 mg de </w:t>
      </w:r>
      <w:proofErr w:type="spellStart"/>
      <w:r w:rsidRPr="007C3329">
        <w:rPr>
          <w:szCs w:val="22"/>
        </w:rPr>
        <w:t>fingolimod</w:t>
      </w:r>
      <w:proofErr w:type="spellEnd"/>
      <w:r w:rsidRPr="007C3329">
        <w:rPr>
          <w:szCs w:val="22"/>
        </w:rPr>
        <w:t xml:space="preserve"> (sous forme de chlorhydrate).</w:t>
      </w:r>
    </w:p>
    <w:p w14:paraId="047D3D17" w14:textId="77777777" w:rsidR="00144D5E" w:rsidRPr="007C3329" w:rsidRDefault="00144D5E" w:rsidP="00484C29">
      <w:pPr>
        <w:tabs>
          <w:tab w:val="clear" w:pos="567"/>
        </w:tabs>
        <w:spacing w:line="240" w:lineRule="auto"/>
        <w:rPr>
          <w:szCs w:val="22"/>
        </w:rPr>
      </w:pPr>
    </w:p>
    <w:p w14:paraId="539D507B" w14:textId="77777777" w:rsidR="00144D5E" w:rsidRPr="007C3329" w:rsidRDefault="00144D5E" w:rsidP="00484C29">
      <w:pPr>
        <w:tabs>
          <w:tab w:val="clear" w:pos="567"/>
        </w:tabs>
        <w:spacing w:line="240" w:lineRule="auto"/>
        <w:rPr>
          <w:szCs w:val="22"/>
        </w:rPr>
      </w:pPr>
    </w:p>
    <w:p w14:paraId="55255034"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LISTE DES EXCIPIENTS</w:t>
      </w:r>
    </w:p>
    <w:p w14:paraId="1382CCB6" w14:textId="77777777" w:rsidR="00144D5E" w:rsidRPr="007C3329" w:rsidRDefault="00144D5E" w:rsidP="00484C29">
      <w:pPr>
        <w:tabs>
          <w:tab w:val="clear" w:pos="567"/>
        </w:tabs>
        <w:spacing w:line="240" w:lineRule="auto"/>
        <w:rPr>
          <w:szCs w:val="22"/>
        </w:rPr>
      </w:pPr>
    </w:p>
    <w:p w14:paraId="1BF41239" w14:textId="77777777" w:rsidR="00144D5E" w:rsidRPr="007C3329" w:rsidRDefault="00144D5E" w:rsidP="00484C29">
      <w:pPr>
        <w:tabs>
          <w:tab w:val="clear" w:pos="567"/>
        </w:tabs>
        <w:spacing w:line="240" w:lineRule="auto"/>
        <w:rPr>
          <w:szCs w:val="22"/>
        </w:rPr>
      </w:pPr>
    </w:p>
    <w:p w14:paraId="7D6BDFB5"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4.</w:t>
      </w:r>
      <w:r w:rsidRPr="007C3329">
        <w:rPr>
          <w:b/>
          <w:szCs w:val="22"/>
        </w:rPr>
        <w:tab/>
        <w:t>FORME PHARMACEUTIQUE ET CONTENU</w:t>
      </w:r>
    </w:p>
    <w:p w14:paraId="2E721C24" w14:textId="77777777" w:rsidR="00144D5E" w:rsidRPr="007C3329" w:rsidRDefault="00144D5E" w:rsidP="00484C29">
      <w:pPr>
        <w:keepNext/>
        <w:tabs>
          <w:tab w:val="clear" w:pos="567"/>
        </w:tabs>
        <w:spacing w:line="240" w:lineRule="auto"/>
        <w:rPr>
          <w:szCs w:val="22"/>
        </w:rPr>
      </w:pPr>
    </w:p>
    <w:p w14:paraId="6AAE4E71" w14:textId="77777777" w:rsidR="00144D5E" w:rsidRPr="007C3329" w:rsidRDefault="00252A52" w:rsidP="00484C29">
      <w:pPr>
        <w:tabs>
          <w:tab w:val="clear" w:pos="567"/>
        </w:tabs>
        <w:spacing w:line="240" w:lineRule="auto"/>
        <w:rPr>
          <w:szCs w:val="22"/>
        </w:rPr>
      </w:pPr>
      <w:r w:rsidRPr="007C3329">
        <w:t>7 x 1 gélule</w:t>
      </w:r>
    </w:p>
    <w:p w14:paraId="3C043C30" w14:textId="77777777" w:rsidR="00144D5E" w:rsidRPr="007C3329" w:rsidRDefault="00144D5E" w:rsidP="00484C29">
      <w:pPr>
        <w:tabs>
          <w:tab w:val="clear" w:pos="567"/>
        </w:tabs>
        <w:spacing w:line="240" w:lineRule="auto"/>
        <w:rPr>
          <w:szCs w:val="22"/>
        </w:rPr>
      </w:pPr>
    </w:p>
    <w:p w14:paraId="0985CFF0" w14:textId="77777777" w:rsidR="00144D5E" w:rsidRPr="007C3329" w:rsidRDefault="00144D5E" w:rsidP="00484C29">
      <w:pPr>
        <w:tabs>
          <w:tab w:val="clear" w:pos="567"/>
        </w:tabs>
        <w:spacing w:line="240" w:lineRule="auto"/>
        <w:rPr>
          <w:szCs w:val="22"/>
        </w:rPr>
      </w:pPr>
    </w:p>
    <w:p w14:paraId="6D86DD23"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5.</w:t>
      </w:r>
      <w:r w:rsidRPr="007C3329">
        <w:rPr>
          <w:b/>
          <w:szCs w:val="22"/>
        </w:rPr>
        <w:tab/>
        <w:t>MODE ET VOIE(S) D’ADMINISTRATION</w:t>
      </w:r>
    </w:p>
    <w:p w14:paraId="69DE7555" w14:textId="77777777" w:rsidR="00144D5E" w:rsidRPr="007C3329" w:rsidRDefault="00144D5E" w:rsidP="00484C29">
      <w:pPr>
        <w:keepNext/>
        <w:tabs>
          <w:tab w:val="clear" w:pos="567"/>
        </w:tabs>
        <w:spacing w:line="240" w:lineRule="auto"/>
        <w:rPr>
          <w:szCs w:val="22"/>
        </w:rPr>
      </w:pPr>
    </w:p>
    <w:p w14:paraId="16483432" w14:textId="77777777" w:rsidR="00144D5E" w:rsidRPr="007C3329" w:rsidRDefault="00144D5E" w:rsidP="00484C29">
      <w:pPr>
        <w:keepNext/>
        <w:tabs>
          <w:tab w:val="clear" w:pos="567"/>
        </w:tabs>
        <w:spacing w:line="240" w:lineRule="auto"/>
        <w:rPr>
          <w:szCs w:val="22"/>
        </w:rPr>
      </w:pPr>
      <w:r w:rsidRPr="007C3329">
        <w:rPr>
          <w:szCs w:val="22"/>
        </w:rPr>
        <w:t>Lire la notice avant utilisation.</w:t>
      </w:r>
    </w:p>
    <w:p w14:paraId="6B070E5F" w14:textId="77777777" w:rsidR="00144D5E" w:rsidRPr="007C3329" w:rsidRDefault="00144D5E" w:rsidP="00484C29">
      <w:pPr>
        <w:tabs>
          <w:tab w:val="clear" w:pos="567"/>
        </w:tabs>
        <w:spacing w:line="240" w:lineRule="auto"/>
        <w:rPr>
          <w:szCs w:val="22"/>
        </w:rPr>
      </w:pPr>
      <w:r w:rsidRPr="007C3329">
        <w:rPr>
          <w:szCs w:val="22"/>
        </w:rPr>
        <w:t>Voie orale</w:t>
      </w:r>
    </w:p>
    <w:p w14:paraId="08BF32CC" w14:textId="77777777" w:rsidR="00673EB1" w:rsidRPr="007C3329" w:rsidRDefault="00451E4A" w:rsidP="00484C29">
      <w:pPr>
        <w:tabs>
          <w:tab w:val="clear" w:pos="567"/>
        </w:tabs>
        <w:spacing w:line="240" w:lineRule="auto"/>
        <w:rPr>
          <w:szCs w:val="22"/>
        </w:rPr>
      </w:pPr>
      <w:r w:rsidRPr="007C3329">
        <w:rPr>
          <w:szCs w:val="22"/>
        </w:rPr>
        <w:t>Avaler chaque gélule entière</w:t>
      </w:r>
    </w:p>
    <w:p w14:paraId="2A0C7F52" w14:textId="77777777" w:rsidR="00144D5E" w:rsidRPr="007C3329" w:rsidRDefault="00144D5E" w:rsidP="00484C29">
      <w:pPr>
        <w:tabs>
          <w:tab w:val="clear" w:pos="567"/>
        </w:tabs>
        <w:spacing w:line="240" w:lineRule="auto"/>
        <w:rPr>
          <w:szCs w:val="22"/>
        </w:rPr>
      </w:pPr>
    </w:p>
    <w:p w14:paraId="3C7D4402" w14:textId="77777777" w:rsidR="00144D5E" w:rsidRPr="007C3329" w:rsidRDefault="00144D5E" w:rsidP="00484C29">
      <w:pPr>
        <w:tabs>
          <w:tab w:val="clear" w:pos="567"/>
        </w:tabs>
        <w:spacing w:line="240" w:lineRule="auto"/>
        <w:rPr>
          <w:szCs w:val="22"/>
        </w:rPr>
      </w:pPr>
    </w:p>
    <w:p w14:paraId="2CA6C4B0"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6.</w:t>
      </w:r>
      <w:r w:rsidRPr="007C3329">
        <w:rPr>
          <w:b/>
          <w:szCs w:val="22"/>
        </w:rPr>
        <w:tab/>
        <w:t>MISE EN GARDE SP</w:t>
      </w:r>
      <w:r w:rsidR="00D037A0" w:rsidRPr="007C3329">
        <w:rPr>
          <w:b/>
        </w:rPr>
        <w:t>É</w:t>
      </w:r>
      <w:r w:rsidRPr="007C3329">
        <w:rPr>
          <w:b/>
          <w:szCs w:val="22"/>
        </w:rPr>
        <w:t>CIALE INDIQUANT QUE LE M</w:t>
      </w:r>
      <w:r w:rsidR="00D037A0" w:rsidRPr="007C3329">
        <w:rPr>
          <w:b/>
        </w:rPr>
        <w:t>É</w:t>
      </w:r>
      <w:r w:rsidRPr="007C3329">
        <w:rPr>
          <w:b/>
          <w:szCs w:val="22"/>
        </w:rPr>
        <w:t xml:space="preserve">DICAMENT DOIT </w:t>
      </w:r>
      <w:r w:rsidR="00D037A0" w:rsidRPr="007C3329">
        <w:rPr>
          <w:b/>
          <w:szCs w:val="22"/>
          <w:lang w:val="fr-BE"/>
        </w:rPr>
        <w:t>Ê</w:t>
      </w:r>
      <w:r w:rsidRPr="007C3329">
        <w:rPr>
          <w:b/>
          <w:szCs w:val="22"/>
        </w:rPr>
        <w:t>TRE CONSERV</w:t>
      </w:r>
      <w:r w:rsidR="00D037A0" w:rsidRPr="007C3329">
        <w:rPr>
          <w:b/>
        </w:rPr>
        <w:t>É</w:t>
      </w:r>
      <w:r w:rsidRPr="007C3329">
        <w:rPr>
          <w:b/>
          <w:szCs w:val="22"/>
        </w:rPr>
        <w:t xml:space="preserve"> HORS DE </w:t>
      </w:r>
      <w:r w:rsidR="005C2010" w:rsidRPr="007C3329">
        <w:rPr>
          <w:b/>
          <w:szCs w:val="22"/>
        </w:rPr>
        <w:t xml:space="preserve">VUE ET DE </w:t>
      </w:r>
      <w:r w:rsidRPr="007C3329">
        <w:rPr>
          <w:b/>
          <w:szCs w:val="22"/>
        </w:rPr>
        <w:t>PORT</w:t>
      </w:r>
      <w:r w:rsidR="00D037A0" w:rsidRPr="007C3329">
        <w:rPr>
          <w:b/>
        </w:rPr>
        <w:t>É</w:t>
      </w:r>
      <w:r w:rsidRPr="007C3329">
        <w:rPr>
          <w:b/>
          <w:szCs w:val="22"/>
        </w:rPr>
        <w:t>E DES ENFANTS</w:t>
      </w:r>
    </w:p>
    <w:p w14:paraId="14D4641D" w14:textId="77777777" w:rsidR="00144D5E" w:rsidRPr="007C3329" w:rsidRDefault="00144D5E" w:rsidP="00484C29">
      <w:pPr>
        <w:keepNext/>
        <w:tabs>
          <w:tab w:val="clear" w:pos="567"/>
        </w:tabs>
        <w:spacing w:line="240" w:lineRule="auto"/>
        <w:rPr>
          <w:szCs w:val="22"/>
        </w:rPr>
      </w:pPr>
    </w:p>
    <w:p w14:paraId="33116DA6" w14:textId="77777777" w:rsidR="00144D5E" w:rsidRPr="007C3329" w:rsidRDefault="00144D5E" w:rsidP="00484C29">
      <w:pPr>
        <w:tabs>
          <w:tab w:val="clear" w:pos="567"/>
        </w:tabs>
        <w:spacing w:line="240" w:lineRule="auto"/>
        <w:rPr>
          <w:szCs w:val="22"/>
        </w:rPr>
      </w:pPr>
      <w:r w:rsidRPr="007C3329">
        <w:rPr>
          <w:szCs w:val="22"/>
        </w:rPr>
        <w:t xml:space="preserve">Tenir hors de la </w:t>
      </w:r>
      <w:r w:rsidR="0006785A" w:rsidRPr="007C3329">
        <w:rPr>
          <w:szCs w:val="22"/>
        </w:rPr>
        <w:t xml:space="preserve">vue </w:t>
      </w:r>
      <w:r w:rsidRPr="007C3329">
        <w:rPr>
          <w:szCs w:val="22"/>
        </w:rPr>
        <w:t xml:space="preserve">et de la </w:t>
      </w:r>
      <w:r w:rsidR="0006785A" w:rsidRPr="007C3329">
        <w:rPr>
          <w:szCs w:val="22"/>
        </w:rPr>
        <w:t xml:space="preserve">portée </w:t>
      </w:r>
      <w:r w:rsidRPr="007C3329">
        <w:rPr>
          <w:szCs w:val="22"/>
        </w:rPr>
        <w:t>des enfants.</w:t>
      </w:r>
    </w:p>
    <w:p w14:paraId="3EA84D3A" w14:textId="77777777" w:rsidR="00144D5E" w:rsidRPr="007C3329" w:rsidRDefault="00144D5E" w:rsidP="00484C29">
      <w:pPr>
        <w:tabs>
          <w:tab w:val="clear" w:pos="567"/>
        </w:tabs>
        <w:spacing w:line="240" w:lineRule="auto"/>
        <w:rPr>
          <w:szCs w:val="22"/>
        </w:rPr>
      </w:pPr>
    </w:p>
    <w:p w14:paraId="59A76E54" w14:textId="77777777" w:rsidR="00144D5E" w:rsidRPr="007C3329" w:rsidRDefault="00144D5E" w:rsidP="00484C29">
      <w:pPr>
        <w:tabs>
          <w:tab w:val="clear" w:pos="567"/>
        </w:tabs>
        <w:spacing w:line="240" w:lineRule="auto"/>
        <w:rPr>
          <w:szCs w:val="22"/>
        </w:rPr>
      </w:pPr>
    </w:p>
    <w:p w14:paraId="07407891"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7.</w:t>
      </w:r>
      <w:r w:rsidRPr="007C3329">
        <w:rPr>
          <w:b/>
          <w:szCs w:val="22"/>
        </w:rPr>
        <w:tab/>
        <w:t>AUTRE(S) MISE(S) EN GARDE SP</w:t>
      </w:r>
      <w:r w:rsidR="00D037A0" w:rsidRPr="007C3329">
        <w:rPr>
          <w:b/>
        </w:rPr>
        <w:t>É</w:t>
      </w:r>
      <w:r w:rsidRPr="007C3329">
        <w:rPr>
          <w:b/>
          <w:szCs w:val="22"/>
        </w:rPr>
        <w:t>CIALE(S), SI N</w:t>
      </w:r>
      <w:r w:rsidR="00D037A0" w:rsidRPr="007C3329">
        <w:rPr>
          <w:b/>
        </w:rPr>
        <w:t>É</w:t>
      </w:r>
      <w:r w:rsidRPr="007C3329">
        <w:rPr>
          <w:b/>
          <w:szCs w:val="22"/>
        </w:rPr>
        <w:t>C</w:t>
      </w:r>
      <w:r w:rsidR="00B96C37" w:rsidRPr="007C3329">
        <w:rPr>
          <w:b/>
        </w:rPr>
        <w:t>E</w:t>
      </w:r>
      <w:r w:rsidRPr="007C3329">
        <w:rPr>
          <w:b/>
          <w:szCs w:val="22"/>
        </w:rPr>
        <w:t>SSAIRE</w:t>
      </w:r>
    </w:p>
    <w:p w14:paraId="4F5E034E" w14:textId="77777777" w:rsidR="00144D5E" w:rsidRPr="007C3329" w:rsidRDefault="00144D5E" w:rsidP="00484C29">
      <w:pPr>
        <w:keepNext/>
        <w:tabs>
          <w:tab w:val="clear" w:pos="567"/>
        </w:tabs>
        <w:spacing w:line="240" w:lineRule="auto"/>
        <w:rPr>
          <w:szCs w:val="22"/>
        </w:rPr>
      </w:pPr>
    </w:p>
    <w:p w14:paraId="64B19CC1" w14:textId="77777777" w:rsidR="00144D5E" w:rsidRPr="007C3329" w:rsidRDefault="00144D5E" w:rsidP="00484C29">
      <w:pPr>
        <w:tabs>
          <w:tab w:val="clear" w:pos="567"/>
        </w:tabs>
        <w:spacing w:line="240" w:lineRule="auto"/>
        <w:rPr>
          <w:szCs w:val="22"/>
        </w:rPr>
      </w:pPr>
    </w:p>
    <w:p w14:paraId="0CD774A7"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8.</w:t>
      </w:r>
      <w:r w:rsidRPr="007C3329">
        <w:rPr>
          <w:b/>
          <w:szCs w:val="22"/>
        </w:rPr>
        <w:tab/>
        <w:t>DATE DE P</w:t>
      </w:r>
      <w:r w:rsidR="00D037A0" w:rsidRPr="007C3329">
        <w:rPr>
          <w:b/>
        </w:rPr>
        <w:t>É</w:t>
      </w:r>
      <w:r w:rsidRPr="007C3329">
        <w:rPr>
          <w:b/>
          <w:szCs w:val="22"/>
        </w:rPr>
        <w:t>REMPTION</w:t>
      </w:r>
    </w:p>
    <w:p w14:paraId="40A2EAA8" w14:textId="77777777" w:rsidR="00144D5E" w:rsidRPr="007C3329" w:rsidRDefault="00144D5E" w:rsidP="00484C29">
      <w:pPr>
        <w:keepNext/>
        <w:tabs>
          <w:tab w:val="clear" w:pos="567"/>
        </w:tabs>
        <w:spacing w:line="240" w:lineRule="auto"/>
        <w:rPr>
          <w:szCs w:val="22"/>
        </w:rPr>
      </w:pPr>
    </w:p>
    <w:p w14:paraId="45110D84" w14:textId="77777777" w:rsidR="00144D5E" w:rsidRPr="007C3329" w:rsidRDefault="00144D5E" w:rsidP="00484C29">
      <w:pPr>
        <w:tabs>
          <w:tab w:val="clear" w:pos="567"/>
        </w:tabs>
        <w:spacing w:line="240" w:lineRule="auto"/>
        <w:rPr>
          <w:szCs w:val="22"/>
        </w:rPr>
      </w:pPr>
      <w:r w:rsidRPr="007C3329">
        <w:rPr>
          <w:szCs w:val="22"/>
        </w:rPr>
        <w:t>EXP</w:t>
      </w:r>
    </w:p>
    <w:p w14:paraId="3A405CAB" w14:textId="77777777" w:rsidR="00144D5E" w:rsidRPr="007C3329" w:rsidRDefault="00144D5E" w:rsidP="00484C29">
      <w:pPr>
        <w:tabs>
          <w:tab w:val="clear" w:pos="567"/>
        </w:tabs>
        <w:spacing w:line="240" w:lineRule="auto"/>
        <w:rPr>
          <w:szCs w:val="22"/>
        </w:rPr>
      </w:pPr>
    </w:p>
    <w:p w14:paraId="522FCC2F" w14:textId="77777777" w:rsidR="00144D5E" w:rsidRPr="007C3329" w:rsidRDefault="00144D5E" w:rsidP="00484C29">
      <w:pPr>
        <w:tabs>
          <w:tab w:val="clear" w:pos="567"/>
        </w:tabs>
        <w:spacing w:line="240" w:lineRule="auto"/>
        <w:rPr>
          <w:szCs w:val="22"/>
        </w:rPr>
      </w:pPr>
    </w:p>
    <w:p w14:paraId="0EB90C88"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9.</w:t>
      </w:r>
      <w:r w:rsidRPr="007C3329">
        <w:rPr>
          <w:b/>
          <w:szCs w:val="22"/>
        </w:rPr>
        <w:tab/>
        <w:t>PR</w:t>
      </w:r>
      <w:r w:rsidR="00D037A0" w:rsidRPr="007C3329">
        <w:rPr>
          <w:b/>
        </w:rPr>
        <w:t>É</w:t>
      </w:r>
      <w:r w:rsidRPr="007C3329">
        <w:rPr>
          <w:b/>
          <w:szCs w:val="22"/>
        </w:rPr>
        <w:t>CAUTIONS PARTICULI</w:t>
      </w:r>
      <w:r w:rsidR="00D037A0" w:rsidRPr="007C3329">
        <w:rPr>
          <w:b/>
        </w:rPr>
        <w:t>È</w:t>
      </w:r>
      <w:r w:rsidRPr="007C3329">
        <w:rPr>
          <w:b/>
          <w:szCs w:val="22"/>
        </w:rPr>
        <w:t>RES DE CONSERVATION</w:t>
      </w:r>
    </w:p>
    <w:p w14:paraId="6C226EA2" w14:textId="77777777" w:rsidR="00144D5E" w:rsidRPr="007C3329" w:rsidRDefault="00144D5E" w:rsidP="00484C29">
      <w:pPr>
        <w:keepNext/>
        <w:tabs>
          <w:tab w:val="clear" w:pos="567"/>
        </w:tabs>
        <w:spacing w:line="240" w:lineRule="auto"/>
        <w:rPr>
          <w:szCs w:val="22"/>
        </w:rPr>
      </w:pPr>
    </w:p>
    <w:p w14:paraId="7FFB23A6" w14:textId="77777777" w:rsidR="00144D5E" w:rsidRPr="007C3329" w:rsidRDefault="00144D5E" w:rsidP="00484C29">
      <w:pPr>
        <w:keepNext/>
        <w:tabs>
          <w:tab w:val="clear" w:pos="567"/>
        </w:tabs>
        <w:spacing w:line="240" w:lineRule="auto"/>
        <w:rPr>
          <w:szCs w:val="22"/>
        </w:rPr>
      </w:pPr>
      <w:r w:rsidRPr="007C3329">
        <w:rPr>
          <w:szCs w:val="22"/>
        </w:rPr>
        <w:t xml:space="preserve">A conserver à une température ne dépassant pas </w:t>
      </w:r>
      <w:r w:rsidR="004A42F1" w:rsidRPr="007C3329">
        <w:rPr>
          <w:szCs w:val="22"/>
        </w:rPr>
        <w:t>25</w:t>
      </w:r>
      <w:r w:rsidRPr="007C3329">
        <w:rPr>
          <w:szCs w:val="22"/>
        </w:rPr>
        <w:t>°C.</w:t>
      </w:r>
    </w:p>
    <w:p w14:paraId="60939F99" w14:textId="56E98B0F" w:rsidR="00144D5E" w:rsidRPr="007C3329" w:rsidRDefault="00144D5E" w:rsidP="00484C29">
      <w:pPr>
        <w:keepNext/>
        <w:tabs>
          <w:tab w:val="clear" w:pos="567"/>
        </w:tabs>
        <w:spacing w:line="240" w:lineRule="auto"/>
        <w:rPr>
          <w:szCs w:val="22"/>
        </w:rPr>
      </w:pPr>
      <w:r w:rsidRPr="007C3329">
        <w:rPr>
          <w:szCs w:val="22"/>
        </w:rPr>
        <w:t>A conserver dans l’emballage d’origine à l’abri de l’humidité.</w:t>
      </w:r>
    </w:p>
    <w:p w14:paraId="1A5E9A02" w14:textId="77777777" w:rsidR="00144D5E" w:rsidRPr="007C3329" w:rsidRDefault="00144D5E" w:rsidP="00484C29">
      <w:pPr>
        <w:keepNext/>
        <w:tabs>
          <w:tab w:val="clear" w:pos="567"/>
        </w:tabs>
        <w:spacing w:line="240" w:lineRule="auto"/>
        <w:ind w:left="567" w:hanging="567"/>
        <w:rPr>
          <w:szCs w:val="22"/>
        </w:rPr>
      </w:pPr>
    </w:p>
    <w:p w14:paraId="3A470802" w14:textId="77777777" w:rsidR="00144D5E" w:rsidRPr="007C3329" w:rsidRDefault="00144D5E" w:rsidP="00484C29">
      <w:pPr>
        <w:tabs>
          <w:tab w:val="clear" w:pos="567"/>
        </w:tabs>
        <w:spacing w:line="240" w:lineRule="auto"/>
        <w:ind w:left="567" w:hanging="567"/>
        <w:rPr>
          <w:szCs w:val="22"/>
        </w:rPr>
      </w:pPr>
    </w:p>
    <w:p w14:paraId="520B00EE"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lastRenderedPageBreak/>
        <w:t>10.</w:t>
      </w:r>
      <w:r w:rsidRPr="007C3329">
        <w:rPr>
          <w:b/>
          <w:szCs w:val="22"/>
        </w:rPr>
        <w:tab/>
        <w:t>PR</w:t>
      </w:r>
      <w:r w:rsidR="00D037A0" w:rsidRPr="007C3329">
        <w:rPr>
          <w:b/>
        </w:rPr>
        <w:t>É</w:t>
      </w:r>
      <w:r w:rsidRPr="007C3329">
        <w:rPr>
          <w:b/>
          <w:szCs w:val="22"/>
        </w:rPr>
        <w:t>CAUTIONS PARTICULI</w:t>
      </w:r>
      <w:r w:rsidR="00D037A0" w:rsidRPr="007C3329">
        <w:rPr>
          <w:b/>
        </w:rPr>
        <w:t>È</w:t>
      </w:r>
      <w:r w:rsidRPr="007C3329">
        <w:rPr>
          <w:b/>
          <w:szCs w:val="22"/>
        </w:rPr>
        <w:t>RES D’</w:t>
      </w:r>
      <w:r w:rsidR="00D037A0" w:rsidRPr="007C3329">
        <w:rPr>
          <w:b/>
        </w:rPr>
        <w:t>É</w:t>
      </w:r>
      <w:r w:rsidRPr="007C3329">
        <w:rPr>
          <w:b/>
          <w:szCs w:val="22"/>
        </w:rPr>
        <w:t>LIMINATION DES M</w:t>
      </w:r>
      <w:r w:rsidR="00D037A0" w:rsidRPr="007C3329">
        <w:rPr>
          <w:b/>
        </w:rPr>
        <w:t>É</w:t>
      </w:r>
      <w:r w:rsidRPr="007C3329">
        <w:rPr>
          <w:b/>
          <w:szCs w:val="22"/>
        </w:rPr>
        <w:t>DICAMENTS NON UTILIS</w:t>
      </w:r>
      <w:r w:rsidR="00D037A0" w:rsidRPr="007C3329">
        <w:rPr>
          <w:b/>
        </w:rPr>
        <w:t>É</w:t>
      </w:r>
      <w:r w:rsidRPr="007C3329">
        <w:rPr>
          <w:b/>
          <w:szCs w:val="22"/>
        </w:rPr>
        <w:t>S OU DES D</w:t>
      </w:r>
      <w:r w:rsidR="00D037A0" w:rsidRPr="007C3329">
        <w:rPr>
          <w:b/>
        </w:rPr>
        <w:t>É</w:t>
      </w:r>
      <w:r w:rsidRPr="007C3329">
        <w:rPr>
          <w:b/>
          <w:szCs w:val="22"/>
        </w:rPr>
        <w:t>CHETS PROVENANT DE CES M</w:t>
      </w:r>
      <w:r w:rsidR="00D037A0" w:rsidRPr="007C3329">
        <w:rPr>
          <w:b/>
        </w:rPr>
        <w:t>É</w:t>
      </w:r>
      <w:r w:rsidRPr="007C3329">
        <w:rPr>
          <w:b/>
          <w:szCs w:val="22"/>
        </w:rPr>
        <w:t>DICAMENTS S’IL Y A LIEU</w:t>
      </w:r>
    </w:p>
    <w:p w14:paraId="0B2F79E3" w14:textId="77777777" w:rsidR="00144D5E" w:rsidRPr="007C3329" w:rsidRDefault="00144D5E" w:rsidP="00484C29">
      <w:pPr>
        <w:tabs>
          <w:tab w:val="clear" w:pos="567"/>
        </w:tabs>
        <w:spacing w:line="240" w:lineRule="auto"/>
        <w:rPr>
          <w:szCs w:val="22"/>
        </w:rPr>
      </w:pPr>
    </w:p>
    <w:p w14:paraId="3763C19F" w14:textId="77777777" w:rsidR="00144D5E" w:rsidRPr="007C3329" w:rsidRDefault="00144D5E" w:rsidP="00484C29">
      <w:pPr>
        <w:tabs>
          <w:tab w:val="clear" w:pos="567"/>
        </w:tabs>
        <w:spacing w:line="240" w:lineRule="auto"/>
        <w:rPr>
          <w:szCs w:val="22"/>
        </w:rPr>
      </w:pPr>
    </w:p>
    <w:p w14:paraId="0907C788"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11.</w:t>
      </w:r>
      <w:r w:rsidRPr="007C3329">
        <w:rPr>
          <w:b/>
          <w:szCs w:val="22"/>
        </w:rPr>
        <w:tab/>
        <w:t>NOM ET ADRESSE DU TITULAIRE DE L’AUTORISATION DE MISE SUR LE MARCH</w:t>
      </w:r>
      <w:r w:rsidR="00D037A0" w:rsidRPr="007C3329">
        <w:rPr>
          <w:b/>
        </w:rPr>
        <w:t>É</w:t>
      </w:r>
    </w:p>
    <w:p w14:paraId="0A7E6CEC" w14:textId="77777777" w:rsidR="00144D5E" w:rsidRPr="007C3329" w:rsidRDefault="00144D5E" w:rsidP="00484C29">
      <w:pPr>
        <w:keepNext/>
        <w:tabs>
          <w:tab w:val="clear" w:pos="567"/>
        </w:tabs>
        <w:spacing w:line="240" w:lineRule="auto"/>
        <w:rPr>
          <w:szCs w:val="22"/>
        </w:rPr>
      </w:pPr>
    </w:p>
    <w:p w14:paraId="2F255C46" w14:textId="77777777" w:rsidR="00144D5E" w:rsidRPr="007C3329" w:rsidRDefault="00144D5E" w:rsidP="00484C29">
      <w:pPr>
        <w:keepNext/>
        <w:tabs>
          <w:tab w:val="clear" w:pos="567"/>
        </w:tabs>
        <w:spacing w:line="240" w:lineRule="auto"/>
        <w:rPr>
          <w:szCs w:val="22"/>
          <w:lang w:val="en-US"/>
        </w:rPr>
      </w:pPr>
      <w:r w:rsidRPr="007C3329">
        <w:rPr>
          <w:szCs w:val="22"/>
          <w:lang w:val="en-US"/>
        </w:rPr>
        <w:t xml:space="preserve">Novartis </w:t>
      </w:r>
      <w:proofErr w:type="spellStart"/>
      <w:r w:rsidRPr="007C3329">
        <w:rPr>
          <w:szCs w:val="22"/>
          <w:lang w:val="en-US"/>
        </w:rPr>
        <w:t>Europharm</w:t>
      </w:r>
      <w:proofErr w:type="spellEnd"/>
      <w:r w:rsidRPr="007C3329">
        <w:rPr>
          <w:szCs w:val="22"/>
          <w:lang w:val="en-US"/>
        </w:rPr>
        <w:t xml:space="preserve"> Limited</w:t>
      </w:r>
    </w:p>
    <w:p w14:paraId="4751A84B" w14:textId="77777777" w:rsidR="006C70D8" w:rsidRPr="007C3329" w:rsidRDefault="006C70D8" w:rsidP="00484C29">
      <w:pPr>
        <w:keepNext/>
        <w:spacing w:line="240" w:lineRule="auto"/>
        <w:rPr>
          <w:color w:val="000000"/>
          <w:lang w:val="en-US"/>
        </w:rPr>
      </w:pPr>
      <w:r w:rsidRPr="007C3329">
        <w:rPr>
          <w:color w:val="000000"/>
          <w:lang w:val="en-US"/>
        </w:rPr>
        <w:t>Vista Building</w:t>
      </w:r>
    </w:p>
    <w:p w14:paraId="22B22E4C" w14:textId="77777777" w:rsidR="006C70D8" w:rsidRPr="007C3329" w:rsidRDefault="006C70D8" w:rsidP="00484C29">
      <w:pPr>
        <w:keepNext/>
        <w:spacing w:line="240" w:lineRule="auto"/>
        <w:rPr>
          <w:color w:val="000000"/>
          <w:lang w:val="en-US"/>
        </w:rPr>
      </w:pPr>
      <w:r w:rsidRPr="007C3329">
        <w:rPr>
          <w:color w:val="000000"/>
          <w:lang w:val="en-US"/>
        </w:rPr>
        <w:t>Elm Park, Merrion Road</w:t>
      </w:r>
    </w:p>
    <w:p w14:paraId="28A6E66A" w14:textId="77777777" w:rsidR="006C70D8" w:rsidRPr="007C3329" w:rsidRDefault="006C70D8" w:rsidP="00484C29">
      <w:pPr>
        <w:keepNext/>
        <w:spacing w:line="240" w:lineRule="auto"/>
        <w:rPr>
          <w:color w:val="000000"/>
        </w:rPr>
      </w:pPr>
      <w:r w:rsidRPr="007C3329">
        <w:rPr>
          <w:color w:val="000000"/>
        </w:rPr>
        <w:t>Dublin 4</w:t>
      </w:r>
    </w:p>
    <w:p w14:paraId="25E22AF4" w14:textId="77777777" w:rsidR="00144D5E" w:rsidRPr="007C3329" w:rsidRDefault="006C70D8" w:rsidP="00484C29">
      <w:pPr>
        <w:tabs>
          <w:tab w:val="clear" w:pos="567"/>
        </w:tabs>
        <w:spacing w:line="240" w:lineRule="auto"/>
        <w:rPr>
          <w:szCs w:val="22"/>
        </w:rPr>
      </w:pPr>
      <w:r w:rsidRPr="007C3329">
        <w:t>Irlande</w:t>
      </w:r>
    </w:p>
    <w:p w14:paraId="7096A030" w14:textId="77777777" w:rsidR="00144D5E" w:rsidRPr="007C3329" w:rsidRDefault="00144D5E" w:rsidP="00484C29">
      <w:pPr>
        <w:tabs>
          <w:tab w:val="clear" w:pos="567"/>
        </w:tabs>
        <w:spacing w:line="240" w:lineRule="auto"/>
        <w:rPr>
          <w:szCs w:val="22"/>
        </w:rPr>
      </w:pPr>
    </w:p>
    <w:p w14:paraId="5D8C5190" w14:textId="77777777" w:rsidR="00144D5E" w:rsidRPr="007C3329" w:rsidRDefault="00144D5E" w:rsidP="00484C29">
      <w:pPr>
        <w:tabs>
          <w:tab w:val="clear" w:pos="567"/>
        </w:tabs>
        <w:spacing w:line="240" w:lineRule="auto"/>
        <w:rPr>
          <w:szCs w:val="22"/>
        </w:rPr>
      </w:pPr>
    </w:p>
    <w:p w14:paraId="6B21F287"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12.</w:t>
      </w:r>
      <w:r w:rsidRPr="007C3329">
        <w:rPr>
          <w:b/>
          <w:szCs w:val="22"/>
        </w:rPr>
        <w:tab/>
        <w:t>NUM</w:t>
      </w:r>
      <w:r w:rsidR="00D037A0" w:rsidRPr="007C3329">
        <w:rPr>
          <w:b/>
        </w:rPr>
        <w:t>É</w:t>
      </w:r>
      <w:r w:rsidRPr="007C3329">
        <w:rPr>
          <w:b/>
          <w:szCs w:val="22"/>
        </w:rPr>
        <w:t>RO(S) D’AUTORISATION DE MISE SUR LE MARCH</w:t>
      </w:r>
      <w:r w:rsidR="00D037A0" w:rsidRPr="007C3329">
        <w:rPr>
          <w:b/>
        </w:rPr>
        <w:t>É</w:t>
      </w:r>
    </w:p>
    <w:p w14:paraId="1062107E" w14:textId="77777777" w:rsidR="00144D5E" w:rsidRPr="007C3329" w:rsidRDefault="00144D5E" w:rsidP="00484C29">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144D5E" w:rsidRPr="007C3329" w14:paraId="47183972" w14:textId="77777777">
        <w:tc>
          <w:tcPr>
            <w:tcW w:w="2518" w:type="dxa"/>
          </w:tcPr>
          <w:p w14:paraId="1D1F7789" w14:textId="77777777" w:rsidR="00144D5E" w:rsidRPr="007C3329" w:rsidRDefault="00144D5E" w:rsidP="00484C29">
            <w:pPr>
              <w:tabs>
                <w:tab w:val="clear" w:pos="567"/>
              </w:tabs>
              <w:spacing w:line="240" w:lineRule="auto"/>
              <w:rPr>
                <w:szCs w:val="22"/>
              </w:rPr>
            </w:pPr>
            <w:r w:rsidRPr="007C3329">
              <w:rPr>
                <w:szCs w:val="22"/>
              </w:rPr>
              <w:t>EU/</w:t>
            </w:r>
            <w:r w:rsidR="00242087" w:rsidRPr="007C3329">
              <w:rPr>
                <w:szCs w:val="22"/>
                <w:lang w:val="de-DE"/>
              </w:rPr>
              <w:t>1/11/677/001</w:t>
            </w:r>
          </w:p>
        </w:tc>
        <w:tc>
          <w:tcPr>
            <w:tcW w:w="6804" w:type="dxa"/>
          </w:tcPr>
          <w:p w14:paraId="5B397A5D" w14:textId="77777777" w:rsidR="00144D5E" w:rsidRPr="007C3329" w:rsidRDefault="00252A52" w:rsidP="00484C29">
            <w:pPr>
              <w:tabs>
                <w:tab w:val="clear" w:pos="567"/>
              </w:tabs>
              <w:spacing w:line="240" w:lineRule="auto"/>
              <w:rPr>
                <w:szCs w:val="22"/>
              </w:rPr>
            </w:pPr>
            <w:r w:rsidRPr="007C3329">
              <w:t>7 x 1 gélule</w:t>
            </w:r>
          </w:p>
        </w:tc>
      </w:tr>
    </w:tbl>
    <w:p w14:paraId="0760A754" w14:textId="77777777" w:rsidR="00144D5E" w:rsidRPr="007C3329" w:rsidRDefault="00144D5E" w:rsidP="00484C29">
      <w:pPr>
        <w:tabs>
          <w:tab w:val="clear" w:pos="567"/>
        </w:tabs>
        <w:spacing w:line="240" w:lineRule="auto"/>
        <w:rPr>
          <w:szCs w:val="22"/>
        </w:rPr>
      </w:pPr>
    </w:p>
    <w:p w14:paraId="21FFFDFC" w14:textId="77777777" w:rsidR="00144D5E" w:rsidRPr="007C3329" w:rsidRDefault="00144D5E" w:rsidP="00484C29">
      <w:pPr>
        <w:tabs>
          <w:tab w:val="clear" w:pos="567"/>
        </w:tabs>
        <w:spacing w:line="240" w:lineRule="auto"/>
        <w:rPr>
          <w:szCs w:val="22"/>
        </w:rPr>
      </w:pPr>
    </w:p>
    <w:p w14:paraId="74BF766C"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13.</w:t>
      </w:r>
      <w:r w:rsidRPr="007C3329">
        <w:rPr>
          <w:b/>
          <w:szCs w:val="22"/>
        </w:rPr>
        <w:tab/>
        <w:t>NUM</w:t>
      </w:r>
      <w:r w:rsidR="00D037A0" w:rsidRPr="007C3329">
        <w:rPr>
          <w:b/>
        </w:rPr>
        <w:t>É</w:t>
      </w:r>
      <w:r w:rsidRPr="007C3329">
        <w:rPr>
          <w:b/>
          <w:szCs w:val="22"/>
        </w:rPr>
        <w:t>RO DU LOT</w:t>
      </w:r>
    </w:p>
    <w:p w14:paraId="702F112E" w14:textId="77777777" w:rsidR="00144D5E" w:rsidRPr="007C3329" w:rsidRDefault="00144D5E" w:rsidP="00484C29">
      <w:pPr>
        <w:keepNext/>
        <w:tabs>
          <w:tab w:val="clear" w:pos="567"/>
        </w:tabs>
        <w:spacing w:line="240" w:lineRule="auto"/>
        <w:rPr>
          <w:szCs w:val="22"/>
        </w:rPr>
      </w:pPr>
    </w:p>
    <w:p w14:paraId="58B30CF8" w14:textId="77777777" w:rsidR="00144D5E" w:rsidRPr="007C3329" w:rsidRDefault="00144D5E" w:rsidP="00484C29">
      <w:pPr>
        <w:tabs>
          <w:tab w:val="clear" w:pos="567"/>
        </w:tabs>
        <w:spacing w:line="240" w:lineRule="auto"/>
        <w:rPr>
          <w:szCs w:val="22"/>
        </w:rPr>
      </w:pPr>
      <w:r w:rsidRPr="007C3329">
        <w:rPr>
          <w:szCs w:val="22"/>
        </w:rPr>
        <w:t>Lot</w:t>
      </w:r>
    </w:p>
    <w:p w14:paraId="6805584A" w14:textId="77777777" w:rsidR="00144D5E" w:rsidRPr="007C3329" w:rsidRDefault="00144D5E" w:rsidP="00484C29">
      <w:pPr>
        <w:tabs>
          <w:tab w:val="clear" w:pos="567"/>
        </w:tabs>
        <w:spacing w:line="240" w:lineRule="auto"/>
        <w:rPr>
          <w:szCs w:val="22"/>
        </w:rPr>
      </w:pPr>
    </w:p>
    <w:p w14:paraId="3018F2B0" w14:textId="77777777" w:rsidR="00144D5E" w:rsidRPr="007C3329" w:rsidRDefault="00144D5E" w:rsidP="00484C29">
      <w:pPr>
        <w:tabs>
          <w:tab w:val="clear" w:pos="567"/>
        </w:tabs>
        <w:spacing w:line="240" w:lineRule="auto"/>
        <w:rPr>
          <w:szCs w:val="22"/>
        </w:rPr>
      </w:pPr>
    </w:p>
    <w:p w14:paraId="482321AE"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14.</w:t>
      </w:r>
      <w:r w:rsidRPr="007C3329">
        <w:rPr>
          <w:b/>
          <w:szCs w:val="22"/>
        </w:rPr>
        <w:tab/>
        <w:t>CONDITIONS DE PRESCRIPTION ET DE D</w:t>
      </w:r>
      <w:r w:rsidR="00D037A0" w:rsidRPr="007C3329">
        <w:rPr>
          <w:b/>
        </w:rPr>
        <w:t>É</w:t>
      </w:r>
      <w:r w:rsidRPr="007C3329">
        <w:rPr>
          <w:b/>
          <w:szCs w:val="22"/>
        </w:rPr>
        <w:t>LIVRANCE</w:t>
      </w:r>
    </w:p>
    <w:p w14:paraId="06CFDE97" w14:textId="77777777" w:rsidR="00144D5E" w:rsidRPr="007C3329" w:rsidRDefault="00144D5E" w:rsidP="00484C29">
      <w:pPr>
        <w:keepNext/>
        <w:tabs>
          <w:tab w:val="clear" w:pos="567"/>
        </w:tabs>
        <w:spacing w:line="240" w:lineRule="auto"/>
        <w:rPr>
          <w:szCs w:val="22"/>
        </w:rPr>
      </w:pPr>
    </w:p>
    <w:p w14:paraId="6F9AFA2E" w14:textId="77777777" w:rsidR="00144D5E" w:rsidRPr="007C3329" w:rsidRDefault="00144D5E" w:rsidP="00484C29">
      <w:pPr>
        <w:tabs>
          <w:tab w:val="clear" w:pos="567"/>
        </w:tabs>
        <w:spacing w:line="240" w:lineRule="auto"/>
        <w:rPr>
          <w:szCs w:val="22"/>
        </w:rPr>
      </w:pPr>
    </w:p>
    <w:p w14:paraId="277CA0D0"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15.</w:t>
      </w:r>
      <w:r w:rsidRPr="007C3329">
        <w:rPr>
          <w:b/>
          <w:szCs w:val="22"/>
        </w:rPr>
        <w:tab/>
        <w:t>INDICATIONS D’UTILISATION</w:t>
      </w:r>
    </w:p>
    <w:p w14:paraId="733206D4" w14:textId="77777777" w:rsidR="00144D5E" w:rsidRPr="007C3329" w:rsidRDefault="00144D5E" w:rsidP="00484C29">
      <w:pPr>
        <w:tabs>
          <w:tab w:val="clear" w:pos="567"/>
        </w:tabs>
        <w:spacing w:line="240" w:lineRule="auto"/>
        <w:rPr>
          <w:szCs w:val="22"/>
        </w:rPr>
      </w:pPr>
    </w:p>
    <w:p w14:paraId="613CE6DA" w14:textId="77777777" w:rsidR="00144D5E" w:rsidRPr="007C3329" w:rsidRDefault="00144D5E" w:rsidP="00484C29">
      <w:pPr>
        <w:tabs>
          <w:tab w:val="clear" w:pos="567"/>
        </w:tabs>
        <w:spacing w:line="240" w:lineRule="auto"/>
        <w:rPr>
          <w:szCs w:val="22"/>
        </w:rPr>
      </w:pPr>
    </w:p>
    <w:p w14:paraId="78713280"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16.</w:t>
      </w:r>
      <w:r w:rsidRPr="007C3329">
        <w:rPr>
          <w:b/>
          <w:szCs w:val="22"/>
        </w:rPr>
        <w:tab/>
        <w:t>INFORMATIONS EN BRAILLE</w:t>
      </w:r>
    </w:p>
    <w:p w14:paraId="29AB5BA0" w14:textId="77777777" w:rsidR="00144D5E" w:rsidRPr="007C3329" w:rsidRDefault="00144D5E" w:rsidP="00484C29">
      <w:pPr>
        <w:keepNext/>
        <w:tabs>
          <w:tab w:val="clear" w:pos="567"/>
        </w:tabs>
        <w:spacing w:line="240" w:lineRule="auto"/>
        <w:rPr>
          <w:szCs w:val="22"/>
        </w:rPr>
      </w:pPr>
    </w:p>
    <w:p w14:paraId="2DE6DE2C" w14:textId="77777777" w:rsidR="00144D5E" w:rsidRPr="007C3329" w:rsidRDefault="00144D5E" w:rsidP="00484C29">
      <w:pPr>
        <w:tabs>
          <w:tab w:val="clear" w:pos="567"/>
        </w:tabs>
        <w:spacing w:line="240" w:lineRule="auto"/>
        <w:rPr>
          <w:szCs w:val="22"/>
        </w:rPr>
      </w:pPr>
      <w:r w:rsidRPr="007C3329">
        <w:rPr>
          <w:szCs w:val="22"/>
        </w:rPr>
        <w:t>GILENYA 0,5 mg</w:t>
      </w:r>
    </w:p>
    <w:p w14:paraId="0CE5F7AF" w14:textId="77777777" w:rsidR="005C6670" w:rsidRPr="007C3329" w:rsidRDefault="005C6670" w:rsidP="00484C29">
      <w:pPr>
        <w:tabs>
          <w:tab w:val="clear" w:pos="567"/>
        </w:tabs>
        <w:spacing w:line="240" w:lineRule="auto"/>
        <w:rPr>
          <w:szCs w:val="22"/>
        </w:rPr>
      </w:pPr>
    </w:p>
    <w:p w14:paraId="6D5BA2CD" w14:textId="77777777" w:rsidR="005C6670" w:rsidRPr="007C3329" w:rsidRDefault="005C6670" w:rsidP="00484C29">
      <w:pPr>
        <w:tabs>
          <w:tab w:val="clear" w:pos="567"/>
        </w:tabs>
        <w:spacing w:line="240" w:lineRule="auto"/>
        <w:rPr>
          <w:szCs w:val="22"/>
        </w:rPr>
      </w:pPr>
    </w:p>
    <w:p w14:paraId="6F819572" w14:textId="77777777" w:rsidR="005C6670" w:rsidRPr="007C3329" w:rsidRDefault="005C6670" w:rsidP="00484C29">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C3329">
        <w:rPr>
          <w:b/>
          <w:noProof/>
        </w:rPr>
        <w:t>17.</w:t>
      </w:r>
      <w:r w:rsidRPr="007C3329">
        <w:rPr>
          <w:b/>
          <w:noProof/>
        </w:rPr>
        <w:tab/>
        <w:t>IDENTIFIANT UNIQUE - CODE-BARRES 2D</w:t>
      </w:r>
    </w:p>
    <w:p w14:paraId="594F23BC" w14:textId="77777777" w:rsidR="005C6670" w:rsidRPr="007C3329" w:rsidRDefault="005C6670" w:rsidP="00484C29">
      <w:pPr>
        <w:keepNext/>
        <w:tabs>
          <w:tab w:val="clear" w:pos="567"/>
        </w:tabs>
        <w:spacing w:line="240" w:lineRule="auto"/>
        <w:rPr>
          <w:noProof/>
        </w:rPr>
      </w:pPr>
    </w:p>
    <w:p w14:paraId="4C1ABDBC" w14:textId="77777777" w:rsidR="005C6670" w:rsidRPr="007C3329" w:rsidRDefault="005C6670" w:rsidP="00484C29">
      <w:pPr>
        <w:tabs>
          <w:tab w:val="clear" w:pos="567"/>
        </w:tabs>
        <w:spacing w:line="240" w:lineRule="auto"/>
        <w:rPr>
          <w:shd w:val="pct15" w:color="auto" w:fill="auto"/>
        </w:rPr>
      </w:pPr>
      <w:proofErr w:type="gramStart"/>
      <w:r w:rsidRPr="007C3329">
        <w:rPr>
          <w:shd w:val="pct15" w:color="auto" w:fill="auto"/>
        </w:rPr>
        <w:t>code</w:t>
      </w:r>
      <w:proofErr w:type="gramEnd"/>
      <w:r w:rsidRPr="007C3329">
        <w:rPr>
          <w:shd w:val="pct15" w:color="auto" w:fill="auto"/>
        </w:rPr>
        <w:t>-barres 2D portant l'identifiant unique inclus.</w:t>
      </w:r>
    </w:p>
    <w:p w14:paraId="38EDB85A" w14:textId="77777777" w:rsidR="005C6670" w:rsidRPr="007C3329" w:rsidRDefault="005C6670" w:rsidP="00484C29">
      <w:pPr>
        <w:tabs>
          <w:tab w:val="clear" w:pos="567"/>
        </w:tabs>
        <w:spacing w:line="240" w:lineRule="auto"/>
        <w:rPr>
          <w:noProof/>
        </w:rPr>
      </w:pPr>
    </w:p>
    <w:p w14:paraId="12C6337C" w14:textId="77777777" w:rsidR="005C6670" w:rsidRPr="007C3329" w:rsidRDefault="005C6670" w:rsidP="00484C29">
      <w:pPr>
        <w:tabs>
          <w:tab w:val="clear" w:pos="567"/>
        </w:tabs>
        <w:spacing w:line="240" w:lineRule="auto"/>
        <w:rPr>
          <w:noProof/>
        </w:rPr>
      </w:pPr>
    </w:p>
    <w:p w14:paraId="58B1C6E8" w14:textId="77777777" w:rsidR="005C6670" w:rsidRPr="007C3329" w:rsidRDefault="005C6670"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7C3329">
        <w:rPr>
          <w:b/>
          <w:noProof/>
        </w:rPr>
        <w:t>18.</w:t>
      </w:r>
      <w:r w:rsidRPr="007C3329">
        <w:rPr>
          <w:b/>
          <w:noProof/>
        </w:rPr>
        <w:tab/>
        <w:t>IDENTIFIANT UNIQUE - DONNÉES LISIBLES PAR LES HUMAINS</w:t>
      </w:r>
    </w:p>
    <w:p w14:paraId="3728883A" w14:textId="77777777" w:rsidR="005C6670" w:rsidRPr="007C3329" w:rsidRDefault="005C6670" w:rsidP="00484C29">
      <w:pPr>
        <w:keepNext/>
        <w:tabs>
          <w:tab w:val="clear" w:pos="567"/>
        </w:tabs>
        <w:spacing w:line="240" w:lineRule="auto"/>
        <w:rPr>
          <w:noProof/>
        </w:rPr>
      </w:pPr>
    </w:p>
    <w:p w14:paraId="28FED9A9" w14:textId="518F6AEC" w:rsidR="005C6670" w:rsidRPr="007C3329" w:rsidRDefault="005C6670" w:rsidP="00484C29">
      <w:pPr>
        <w:keepNext/>
        <w:tabs>
          <w:tab w:val="clear" w:pos="567"/>
        </w:tabs>
        <w:spacing w:line="240" w:lineRule="auto"/>
      </w:pPr>
      <w:r w:rsidRPr="007C3329">
        <w:t>PC</w:t>
      </w:r>
    </w:p>
    <w:p w14:paraId="53F0F1E6" w14:textId="0605BC80" w:rsidR="005C6670" w:rsidRPr="007C3329" w:rsidRDefault="005C6670" w:rsidP="00484C29">
      <w:pPr>
        <w:keepNext/>
        <w:tabs>
          <w:tab w:val="clear" w:pos="567"/>
        </w:tabs>
        <w:spacing w:line="240" w:lineRule="auto"/>
      </w:pPr>
      <w:r w:rsidRPr="007C3329">
        <w:t>SN</w:t>
      </w:r>
    </w:p>
    <w:p w14:paraId="5D7CE5A9" w14:textId="251D2908" w:rsidR="005C6670" w:rsidRPr="007C3329" w:rsidRDefault="005C6670" w:rsidP="00484C29">
      <w:pPr>
        <w:tabs>
          <w:tab w:val="clear" w:pos="567"/>
        </w:tabs>
        <w:spacing w:line="240" w:lineRule="auto"/>
        <w:rPr>
          <w:szCs w:val="22"/>
        </w:rPr>
      </w:pPr>
      <w:r w:rsidRPr="007C3329">
        <w:t>NN</w:t>
      </w:r>
    </w:p>
    <w:p w14:paraId="1B836DD2" w14:textId="77777777" w:rsidR="00BD6624" w:rsidRPr="007C3329" w:rsidRDefault="00BD6624" w:rsidP="00484C29">
      <w:pPr>
        <w:tabs>
          <w:tab w:val="clear" w:pos="567"/>
        </w:tabs>
        <w:spacing w:line="240" w:lineRule="auto"/>
        <w:rPr>
          <w:szCs w:val="22"/>
        </w:rPr>
      </w:pPr>
    </w:p>
    <w:p w14:paraId="7A130C56" w14:textId="681B1858" w:rsidR="00014CFD" w:rsidRPr="007C3329" w:rsidRDefault="00144D5E" w:rsidP="00484C29">
      <w:pPr>
        <w:tabs>
          <w:tab w:val="clear" w:pos="567"/>
        </w:tabs>
        <w:spacing w:line="240" w:lineRule="auto"/>
        <w:rPr>
          <w:szCs w:val="22"/>
        </w:rPr>
      </w:pPr>
      <w:r w:rsidRPr="007C3329">
        <w:rPr>
          <w:szCs w:val="22"/>
        </w:rPr>
        <w:br w:type="page"/>
      </w:r>
    </w:p>
    <w:p w14:paraId="47CD3A20"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lastRenderedPageBreak/>
        <w:t>MENTIONS MINIMALES DEVANT FIGURER SUR LES PLAQUETTES OU LES FILMS THERMOSOUD</w:t>
      </w:r>
      <w:r w:rsidR="005F5258" w:rsidRPr="007C3329">
        <w:rPr>
          <w:b/>
        </w:rPr>
        <w:t>É</w:t>
      </w:r>
      <w:r w:rsidRPr="007C3329">
        <w:rPr>
          <w:b/>
          <w:szCs w:val="22"/>
        </w:rPr>
        <w:t>S</w:t>
      </w:r>
    </w:p>
    <w:p w14:paraId="273BB345"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8592925" w14:textId="77777777" w:rsidR="00144D5E" w:rsidRPr="007C3329" w:rsidRDefault="00144D5E" w:rsidP="00484C2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C3329">
        <w:rPr>
          <w:b/>
          <w:szCs w:val="22"/>
        </w:rPr>
        <w:t>PLAQUETTES UNIDOSES</w:t>
      </w:r>
    </w:p>
    <w:p w14:paraId="4F8C4A6E" w14:textId="77777777" w:rsidR="00144D5E" w:rsidRPr="007C3329" w:rsidRDefault="00144D5E" w:rsidP="00484C29">
      <w:pPr>
        <w:tabs>
          <w:tab w:val="clear" w:pos="567"/>
        </w:tabs>
        <w:spacing w:line="240" w:lineRule="auto"/>
        <w:rPr>
          <w:szCs w:val="22"/>
        </w:rPr>
      </w:pPr>
    </w:p>
    <w:p w14:paraId="54103D92" w14:textId="77777777" w:rsidR="00144D5E" w:rsidRPr="007C3329" w:rsidRDefault="00144D5E" w:rsidP="00484C29">
      <w:pPr>
        <w:tabs>
          <w:tab w:val="clear" w:pos="567"/>
        </w:tabs>
        <w:spacing w:line="240" w:lineRule="auto"/>
        <w:rPr>
          <w:szCs w:val="22"/>
        </w:rPr>
      </w:pPr>
    </w:p>
    <w:p w14:paraId="0E16DB31"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1.</w:t>
      </w:r>
      <w:r w:rsidRPr="007C3329">
        <w:rPr>
          <w:b/>
          <w:szCs w:val="22"/>
        </w:rPr>
        <w:tab/>
        <w:t>D</w:t>
      </w:r>
      <w:r w:rsidR="005F5258" w:rsidRPr="007C3329">
        <w:rPr>
          <w:b/>
        </w:rPr>
        <w:t>É</w:t>
      </w:r>
      <w:r w:rsidRPr="007C3329">
        <w:rPr>
          <w:b/>
          <w:szCs w:val="22"/>
        </w:rPr>
        <w:t>NOMINATION DU M</w:t>
      </w:r>
      <w:r w:rsidR="005F5258" w:rsidRPr="007C3329">
        <w:rPr>
          <w:b/>
        </w:rPr>
        <w:t>É</w:t>
      </w:r>
      <w:r w:rsidRPr="007C3329">
        <w:rPr>
          <w:b/>
          <w:szCs w:val="22"/>
        </w:rPr>
        <w:t>DICAMENT</w:t>
      </w:r>
    </w:p>
    <w:p w14:paraId="1DE38F6A" w14:textId="77777777" w:rsidR="00144D5E" w:rsidRPr="007C3329" w:rsidRDefault="00144D5E" w:rsidP="00484C29">
      <w:pPr>
        <w:keepNext/>
        <w:tabs>
          <w:tab w:val="clear" w:pos="567"/>
        </w:tabs>
        <w:spacing w:line="240" w:lineRule="auto"/>
        <w:rPr>
          <w:szCs w:val="22"/>
        </w:rPr>
      </w:pPr>
    </w:p>
    <w:p w14:paraId="3E019A38" w14:textId="77777777" w:rsidR="00144D5E" w:rsidRPr="007C3329" w:rsidRDefault="00144D5E" w:rsidP="00484C29">
      <w:pPr>
        <w:tabs>
          <w:tab w:val="clear" w:pos="567"/>
        </w:tabs>
        <w:spacing w:line="240" w:lineRule="auto"/>
        <w:rPr>
          <w:szCs w:val="22"/>
        </w:rPr>
      </w:pPr>
      <w:r w:rsidRPr="007C3329">
        <w:rPr>
          <w:szCs w:val="22"/>
        </w:rPr>
        <w:t>GILENYA 0,5 mg, gélule</w:t>
      </w:r>
    </w:p>
    <w:p w14:paraId="5E861F79" w14:textId="77777777" w:rsidR="00144D5E" w:rsidRPr="007C3329" w:rsidRDefault="00B02016" w:rsidP="00484C29">
      <w:pPr>
        <w:tabs>
          <w:tab w:val="clear" w:pos="567"/>
        </w:tabs>
        <w:spacing w:line="240" w:lineRule="auto"/>
        <w:rPr>
          <w:szCs w:val="22"/>
        </w:rPr>
      </w:pPr>
      <w:proofErr w:type="spellStart"/>
      <w:proofErr w:type="gramStart"/>
      <w:r w:rsidRPr="007C3329">
        <w:rPr>
          <w:szCs w:val="22"/>
        </w:rPr>
        <w:t>f</w:t>
      </w:r>
      <w:r w:rsidR="00144D5E" w:rsidRPr="007C3329">
        <w:rPr>
          <w:szCs w:val="22"/>
        </w:rPr>
        <w:t>ingolimod</w:t>
      </w:r>
      <w:proofErr w:type="spellEnd"/>
      <w:proofErr w:type="gramEnd"/>
    </w:p>
    <w:p w14:paraId="5A724996" w14:textId="77777777" w:rsidR="00144D5E" w:rsidRPr="007C3329" w:rsidRDefault="00144D5E" w:rsidP="00484C29">
      <w:pPr>
        <w:tabs>
          <w:tab w:val="clear" w:pos="567"/>
        </w:tabs>
        <w:spacing w:line="240" w:lineRule="auto"/>
        <w:rPr>
          <w:szCs w:val="22"/>
        </w:rPr>
      </w:pPr>
    </w:p>
    <w:p w14:paraId="6D7DD728" w14:textId="77777777" w:rsidR="00144D5E" w:rsidRPr="007C3329" w:rsidRDefault="00144D5E" w:rsidP="00484C29">
      <w:pPr>
        <w:tabs>
          <w:tab w:val="clear" w:pos="567"/>
        </w:tabs>
        <w:spacing w:line="240" w:lineRule="auto"/>
        <w:rPr>
          <w:szCs w:val="22"/>
        </w:rPr>
      </w:pPr>
    </w:p>
    <w:p w14:paraId="0FB4074E"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2.</w:t>
      </w:r>
      <w:r w:rsidRPr="007C3329">
        <w:rPr>
          <w:b/>
          <w:szCs w:val="22"/>
        </w:rPr>
        <w:tab/>
        <w:t>NOM DU TITULAIRE DE L’AUTORISATION DE MISE SUR LE MARCH</w:t>
      </w:r>
      <w:r w:rsidR="005F5258" w:rsidRPr="007C3329">
        <w:rPr>
          <w:b/>
        </w:rPr>
        <w:t>É</w:t>
      </w:r>
    </w:p>
    <w:p w14:paraId="0888F2DD" w14:textId="77777777" w:rsidR="00144D5E" w:rsidRPr="007C3329" w:rsidRDefault="00144D5E" w:rsidP="00484C29">
      <w:pPr>
        <w:keepNext/>
        <w:tabs>
          <w:tab w:val="clear" w:pos="567"/>
        </w:tabs>
        <w:spacing w:line="240" w:lineRule="auto"/>
        <w:rPr>
          <w:szCs w:val="22"/>
        </w:rPr>
      </w:pPr>
    </w:p>
    <w:p w14:paraId="08D9AC41" w14:textId="77777777" w:rsidR="00144D5E" w:rsidRPr="007C3329" w:rsidRDefault="00144D5E" w:rsidP="00484C29">
      <w:pPr>
        <w:tabs>
          <w:tab w:val="clear" w:pos="567"/>
        </w:tabs>
        <w:spacing w:line="240" w:lineRule="auto"/>
        <w:rPr>
          <w:szCs w:val="22"/>
        </w:rPr>
      </w:pPr>
      <w:r w:rsidRPr="007C3329">
        <w:rPr>
          <w:szCs w:val="22"/>
        </w:rPr>
        <w:t xml:space="preserve">Novartis </w:t>
      </w:r>
      <w:proofErr w:type="spellStart"/>
      <w:r w:rsidRPr="007C3329">
        <w:rPr>
          <w:szCs w:val="22"/>
        </w:rPr>
        <w:t>Europharm</w:t>
      </w:r>
      <w:proofErr w:type="spellEnd"/>
      <w:r w:rsidRPr="007C3329">
        <w:rPr>
          <w:szCs w:val="22"/>
        </w:rPr>
        <w:t xml:space="preserve"> Limited</w:t>
      </w:r>
    </w:p>
    <w:p w14:paraId="21B1F449" w14:textId="77777777" w:rsidR="00144D5E" w:rsidRPr="007C3329" w:rsidRDefault="00144D5E" w:rsidP="00484C29">
      <w:pPr>
        <w:tabs>
          <w:tab w:val="clear" w:pos="567"/>
        </w:tabs>
        <w:spacing w:line="240" w:lineRule="auto"/>
        <w:rPr>
          <w:szCs w:val="22"/>
        </w:rPr>
      </w:pPr>
    </w:p>
    <w:p w14:paraId="42F5509D" w14:textId="77777777" w:rsidR="00144D5E" w:rsidRPr="007C3329" w:rsidRDefault="00144D5E" w:rsidP="00484C29">
      <w:pPr>
        <w:tabs>
          <w:tab w:val="clear" w:pos="567"/>
        </w:tabs>
        <w:spacing w:line="240" w:lineRule="auto"/>
        <w:rPr>
          <w:szCs w:val="22"/>
        </w:rPr>
      </w:pPr>
    </w:p>
    <w:p w14:paraId="5822646F"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3329">
        <w:rPr>
          <w:b/>
          <w:szCs w:val="22"/>
        </w:rPr>
        <w:t>3.</w:t>
      </w:r>
      <w:r w:rsidRPr="007C3329">
        <w:rPr>
          <w:b/>
          <w:szCs w:val="22"/>
        </w:rPr>
        <w:tab/>
        <w:t>DATE DE P</w:t>
      </w:r>
      <w:r w:rsidR="005F5258" w:rsidRPr="007C3329">
        <w:rPr>
          <w:b/>
        </w:rPr>
        <w:t>É</w:t>
      </w:r>
      <w:r w:rsidRPr="007C3329">
        <w:rPr>
          <w:b/>
          <w:szCs w:val="22"/>
        </w:rPr>
        <w:t>REMPTION</w:t>
      </w:r>
    </w:p>
    <w:p w14:paraId="3A73E884" w14:textId="77777777" w:rsidR="00144D5E" w:rsidRPr="007C3329" w:rsidRDefault="00144D5E" w:rsidP="00484C29">
      <w:pPr>
        <w:keepNext/>
        <w:tabs>
          <w:tab w:val="clear" w:pos="567"/>
        </w:tabs>
        <w:spacing w:line="240" w:lineRule="auto"/>
        <w:rPr>
          <w:szCs w:val="22"/>
        </w:rPr>
      </w:pPr>
    </w:p>
    <w:p w14:paraId="0BABE2E7" w14:textId="77777777" w:rsidR="00144D5E" w:rsidRPr="007C3329" w:rsidRDefault="00144D5E" w:rsidP="00484C29">
      <w:pPr>
        <w:tabs>
          <w:tab w:val="clear" w:pos="567"/>
        </w:tabs>
        <w:spacing w:line="240" w:lineRule="auto"/>
        <w:rPr>
          <w:szCs w:val="22"/>
          <w:lang w:val="fr-CH"/>
        </w:rPr>
      </w:pPr>
      <w:r w:rsidRPr="007C3329">
        <w:rPr>
          <w:szCs w:val="22"/>
          <w:lang w:val="fr-CH"/>
        </w:rPr>
        <w:t>EXP</w:t>
      </w:r>
    </w:p>
    <w:p w14:paraId="5C2C6E51" w14:textId="77777777" w:rsidR="00144D5E" w:rsidRPr="007C3329" w:rsidRDefault="00144D5E" w:rsidP="00484C29">
      <w:pPr>
        <w:tabs>
          <w:tab w:val="clear" w:pos="567"/>
        </w:tabs>
        <w:spacing w:line="240" w:lineRule="auto"/>
        <w:rPr>
          <w:szCs w:val="22"/>
          <w:lang w:val="fr-CH"/>
        </w:rPr>
      </w:pPr>
    </w:p>
    <w:p w14:paraId="2F90EE52" w14:textId="77777777" w:rsidR="00144D5E" w:rsidRPr="007C3329" w:rsidRDefault="00144D5E" w:rsidP="00484C29">
      <w:pPr>
        <w:tabs>
          <w:tab w:val="clear" w:pos="567"/>
        </w:tabs>
        <w:spacing w:line="240" w:lineRule="auto"/>
        <w:rPr>
          <w:szCs w:val="22"/>
          <w:lang w:val="fr-CH"/>
        </w:rPr>
      </w:pPr>
    </w:p>
    <w:p w14:paraId="661391E9"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CH"/>
        </w:rPr>
      </w:pPr>
      <w:r w:rsidRPr="007C3329">
        <w:rPr>
          <w:b/>
          <w:szCs w:val="22"/>
          <w:lang w:val="fr-CH"/>
        </w:rPr>
        <w:t>4.</w:t>
      </w:r>
      <w:r w:rsidRPr="007C3329">
        <w:rPr>
          <w:b/>
          <w:szCs w:val="22"/>
          <w:lang w:val="fr-CH"/>
        </w:rPr>
        <w:tab/>
        <w:t>NUM</w:t>
      </w:r>
      <w:r w:rsidR="005F5258" w:rsidRPr="007C3329">
        <w:rPr>
          <w:b/>
        </w:rPr>
        <w:t>É</w:t>
      </w:r>
      <w:r w:rsidRPr="007C3329">
        <w:rPr>
          <w:b/>
          <w:szCs w:val="22"/>
          <w:lang w:val="fr-CH"/>
        </w:rPr>
        <w:t>RO DU LOT</w:t>
      </w:r>
    </w:p>
    <w:p w14:paraId="17D1747C" w14:textId="77777777" w:rsidR="00144D5E" w:rsidRPr="007C3329" w:rsidRDefault="00144D5E" w:rsidP="00484C29">
      <w:pPr>
        <w:keepNext/>
        <w:tabs>
          <w:tab w:val="clear" w:pos="567"/>
        </w:tabs>
        <w:spacing w:line="240" w:lineRule="auto"/>
        <w:rPr>
          <w:szCs w:val="22"/>
          <w:lang w:val="fr-CH"/>
        </w:rPr>
      </w:pPr>
    </w:p>
    <w:p w14:paraId="596E6E8B" w14:textId="77777777" w:rsidR="00144D5E" w:rsidRPr="007C3329" w:rsidRDefault="00144D5E" w:rsidP="00484C29">
      <w:pPr>
        <w:tabs>
          <w:tab w:val="clear" w:pos="567"/>
        </w:tabs>
        <w:spacing w:line="240" w:lineRule="auto"/>
        <w:ind w:right="113"/>
        <w:rPr>
          <w:szCs w:val="22"/>
          <w:lang w:val="fr-CH"/>
        </w:rPr>
      </w:pPr>
      <w:r w:rsidRPr="007C3329">
        <w:rPr>
          <w:szCs w:val="22"/>
          <w:lang w:val="fr-CH"/>
        </w:rPr>
        <w:t>Lot</w:t>
      </w:r>
    </w:p>
    <w:p w14:paraId="7C93BEDB" w14:textId="77777777" w:rsidR="00144D5E" w:rsidRPr="007C3329" w:rsidRDefault="00144D5E" w:rsidP="00484C29">
      <w:pPr>
        <w:tabs>
          <w:tab w:val="clear" w:pos="567"/>
        </w:tabs>
        <w:spacing w:line="240" w:lineRule="auto"/>
        <w:ind w:right="113"/>
        <w:rPr>
          <w:szCs w:val="22"/>
          <w:lang w:val="fr-CH"/>
        </w:rPr>
      </w:pPr>
    </w:p>
    <w:p w14:paraId="4B0DDB22" w14:textId="77777777" w:rsidR="00144D5E" w:rsidRPr="007C3329" w:rsidRDefault="00144D5E" w:rsidP="00484C29">
      <w:pPr>
        <w:tabs>
          <w:tab w:val="clear" w:pos="567"/>
        </w:tabs>
        <w:spacing w:line="240" w:lineRule="auto"/>
        <w:ind w:right="113"/>
        <w:rPr>
          <w:szCs w:val="22"/>
          <w:lang w:val="fr-CH"/>
        </w:rPr>
      </w:pPr>
    </w:p>
    <w:p w14:paraId="6D9C7FB1" w14:textId="77777777" w:rsidR="00144D5E" w:rsidRPr="007C3329" w:rsidRDefault="00144D5E" w:rsidP="00484C2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CH"/>
        </w:rPr>
      </w:pPr>
      <w:r w:rsidRPr="007C3329">
        <w:rPr>
          <w:b/>
          <w:szCs w:val="22"/>
          <w:lang w:val="fr-CH"/>
        </w:rPr>
        <w:t>5.</w:t>
      </w:r>
      <w:r w:rsidRPr="007C3329">
        <w:rPr>
          <w:b/>
          <w:szCs w:val="22"/>
          <w:lang w:val="fr-CH"/>
        </w:rPr>
        <w:tab/>
        <w:t>AUTRE</w:t>
      </w:r>
    </w:p>
    <w:p w14:paraId="27DB8910" w14:textId="77777777" w:rsidR="00144D5E" w:rsidRPr="007C3329" w:rsidRDefault="00144D5E" w:rsidP="00484C29">
      <w:pPr>
        <w:tabs>
          <w:tab w:val="clear" w:pos="567"/>
        </w:tabs>
        <w:spacing w:line="240" w:lineRule="auto"/>
        <w:ind w:right="113"/>
        <w:rPr>
          <w:szCs w:val="22"/>
          <w:lang w:val="fr-CH"/>
        </w:rPr>
      </w:pPr>
    </w:p>
    <w:p w14:paraId="2C25E3AF" w14:textId="77777777" w:rsidR="00144D5E" w:rsidRPr="007C3329" w:rsidRDefault="00144D5E" w:rsidP="00484C29">
      <w:pPr>
        <w:tabs>
          <w:tab w:val="clear" w:pos="567"/>
        </w:tabs>
        <w:spacing w:line="240" w:lineRule="auto"/>
        <w:rPr>
          <w:szCs w:val="22"/>
          <w:lang w:val="fr-CH"/>
        </w:rPr>
      </w:pPr>
    </w:p>
    <w:p w14:paraId="449C853E" w14:textId="77777777" w:rsidR="00144D5E" w:rsidRPr="007C3329" w:rsidRDefault="00144D5E" w:rsidP="00484C29">
      <w:pPr>
        <w:tabs>
          <w:tab w:val="clear" w:pos="567"/>
        </w:tabs>
        <w:spacing w:line="240" w:lineRule="auto"/>
        <w:ind w:right="113"/>
        <w:rPr>
          <w:szCs w:val="22"/>
          <w:lang w:val="fr-CH"/>
        </w:rPr>
      </w:pPr>
      <w:r w:rsidRPr="007C3329">
        <w:rPr>
          <w:szCs w:val="22"/>
          <w:lang w:val="fr-CH"/>
        </w:rPr>
        <w:br w:type="page"/>
      </w:r>
    </w:p>
    <w:p w14:paraId="43B07F1A" w14:textId="77777777" w:rsidR="00144D5E" w:rsidRPr="007C3329" w:rsidRDefault="00144D5E" w:rsidP="00484C29">
      <w:pPr>
        <w:tabs>
          <w:tab w:val="clear" w:pos="567"/>
        </w:tabs>
        <w:spacing w:line="240" w:lineRule="auto"/>
        <w:rPr>
          <w:szCs w:val="22"/>
          <w:lang w:val="fr-CH"/>
        </w:rPr>
      </w:pPr>
    </w:p>
    <w:p w14:paraId="6508F1A5" w14:textId="77777777" w:rsidR="00144D5E" w:rsidRPr="007C3329" w:rsidRDefault="00144D5E" w:rsidP="00484C29">
      <w:pPr>
        <w:tabs>
          <w:tab w:val="clear" w:pos="567"/>
        </w:tabs>
        <w:spacing w:line="240" w:lineRule="auto"/>
        <w:rPr>
          <w:szCs w:val="22"/>
          <w:lang w:val="fr-CH"/>
        </w:rPr>
      </w:pPr>
    </w:p>
    <w:p w14:paraId="232B21AF" w14:textId="77777777" w:rsidR="00144D5E" w:rsidRPr="007C3329" w:rsidRDefault="00144D5E" w:rsidP="00484C29">
      <w:pPr>
        <w:tabs>
          <w:tab w:val="clear" w:pos="567"/>
        </w:tabs>
        <w:spacing w:line="240" w:lineRule="auto"/>
        <w:rPr>
          <w:szCs w:val="22"/>
          <w:lang w:val="fr-CH"/>
        </w:rPr>
      </w:pPr>
    </w:p>
    <w:p w14:paraId="48B7E8C7" w14:textId="77777777" w:rsidR="00144D5E" w:rsidRPr="007C3329" w:rsidRDefault="00144D5E" w:rsidP="00484C29">
      <w:pPr>
        <w:tabs>
          <w:tab w:val="clear" w:pos="567"/>
        </w:tabs>
        <w:spacing w:line="240" w:lineRule="auto"/>
        <w:rPr>
          <w:szCs w:val="22"/>
          <w:lang w:val="fr-CH"/>
        </w:rPr>
      </w:pPr>
    </w:p>
    <w:p w14:paraId="5269E898" w14:textId="77777777" w:rsidR="00144D5E" w:rsidRPr="007C3329" w:rsidRDefault="00144D5E" w:rsidP="00484C29">
      <w:pPr>
        <w:tabs>
          <w:tab w:val="clear" w:pos="567"/>
        </w:tabs>
        <w:spacing w:line="240" w:lineRule="auto"/>
        <w:rPr>
          <w:szCs w:val="22"/>
          <w:lang w:val="fr-CH"/>
        </w:rPr>
      </w:pPr>
    </w:p>
    <w:p w14:paraId="440CE1F1" w14:textId="77777777" w:rsidR="00144D5E" w:rsidRPr="007C3329" w:rsidRDefault="00144D5E" w:rsidP="00484C29">
      <w:pPr>
        <w:tabs>
          <w:tab w:val="clear" w:pos="567"/>
        </w:tabs>
        <w:spacing w:line="240" w:lineRule="auto"/>
        <w:rPr>
          <w:szCs w:val="22"/>
          <w:lang w:val="fr-CH"/>
        </w:rPr>
      </w:pPr>
    </w:p>
    <w:p w14:paraId="3D44A268" w14:textId="77777777" w:rsidR="00144D5E" w:rsidRPr="007C3329" w:rsidRDefault="00144D5E" w:rsidP="00484C29">
      <w:pPr>
        <w:tabs>
          <w:tab w:val="clear" w:pos="567"/>
        </w:tabs>
        <w:spacing w:line="240" w:lineRule="auto"/>
        <w:rPr>
          <w:szCs w:val="22"/>
          <w:lang w:val="fr-CH"/>
        </w:rPr>
      </w:pPr>
    </w:p>
    <w:p w14:paraId="0D17510B" w14:textId="77777777" w:rsidR="00144D5E" w:rsidRPr="007C3329" w:rsidRDefault="00144D5E" w:rsidP="00484C29">
      <w:pPr>
        <w:tabs>
          <w:tab w:val="clear" w:pos="567"/>
        </w:tabs>
        <w:spacing w:line="240" w:lineRule="auto"/>
        <w:rPr>
          <w:szCs w:val="22"/>
          <w:lang w:val="fr-CH"/>
        </w:rPr>
      </w:pPr>
    </w:p>
    <w:p w14:paraId="528CBDA1" w14:textId="77777777" w:rsidR="00144D5E" w:rsidRPr="007C3329" w:rsidRDefault="00144D5E" w:rsidP="00484C29">
      <w:pPr>
        <w:tabs>
          <w:tab w:val="clear" w:pos="567"/>
        </w:tabs>
        <w:spacing w:line="240" w:lineRule="auto"/>
        <w:rPr>
          <w:szCs w:val="22"/>
          <w:lang w:val="fr-CH"/>
        </w:rPr>
      </w:pPr>
    </w:p>
    <w:p w14:paraId="7C53B0E3" w14:textId="77777777" w:rsidR="00144D5E" w:rsidRPr="007C3329" w:rsidRDefault="00144D5E" w:rsidP="00484C29">
      <w:pPr>
        <w:tabs>
          <w:tab w:val="clear" w:pos="567"/>
        </w:tabs>
        <w:spacing w:line="240" w:lineRule="auto"/>
        <w:rPr>
          <w:szCs w:val="22"/>
          <w:lang w:val="fr-CH"/>
        </w:rPr>
      </w:pPr>
    </w:p>
    <w:p w14:paraId="31B5E7C8" w14:textId="77777777" w:rsidR="00144D5E" w:rsidRPr="007C3329" w:rsidRDefault="00144D5E" w:rsidP="00484C29">
      <w:pPr>
        <w:tabs>
          <w:tab w:val="clear" w:pos="567"/>
        </w:tabs>
        <w:spacing w:line="240" w:lineRule="auto"/>
        <w:rPr>
          <w:szCs w:val="22"/>
          <w:lang w:val="fr-CH"/>
        </w:rPr>
      </w:pPr>
    </w:p>
    <w:p w14:paraId="2A89AC1D" w14:textId="77777777" w:rsidR="00144D5E" w:rsidRPr="007C3329" w:rsidRDefault="00144D5E" w:rsidP="00484C29">
      <w:pPr>
        <w:tabs>
          <w:tab w:val="clear" w:pos="567"/>
        </w:tabs>
        <w:spacing w:line="240" w:lineRule="auto"/>
        <w:rPr>
          <w:szCs w:val="22"/>
          <w:lang w:val="fr-CH"/>
        </w:rPr>
      </w:pPr>
    </w:p>
    <w:p w14:paraId="7E9CA0CF" w14:textId="77777777" w:rsidR="00144D5E" w:rsidRPr="007C3329" w:rsidRDefault="00144D5E" w:rsidP="00484C29">
      <w:pPr>
        <w:tabs>
          <w:tab w:val="clear" w:pos="567"/>
        </w:tabs>
        <w:spacing w:line="240" w:lineRule="auto"/>
        <w:rPr>
          <w:szCs w:val="22"/>
          <w:lang w:val="fr-CH"/>
        </w:rPr>
      </w:pPr>
    </w:p>
    <w:p w14:paraId="59D221F4" w14:textId="77777777" w:rsidR="00144D5E" w:rsidRPr="007C3329" w:rsidRDefault="00144D5E" w:rsidP="00484C29">
      <w:pPr>
        <w:tabs>
          <w:tab w:val="clear" w:pos="567"/>
        </w:tabs>
        <w:spacing w:line="240" w:lineRule="auto"/>
        <w:rPr>
          <w:szCs w:val="22"/>
          <w:lang w:val="fr-CH"/>
        </w:rPr>
      </w:pPr>
    </w:p>
    <w:p w14:paraId="6D6D781C" w14:textId="77777777" w:rsidR="00144D5E" w:rsidRPr="007C3329" w:rsidRDefault="00144D5E" w:rsidP="00484C29">
      <w:pPr>
        <w:tabs>
          <w:tab w:val="clear" w:pos="567"/>
        </w:tabs>
        <w:spacing w:line="240" w:lineRule="auto"/>
        <w:rPr>
          <w:szCs w:val="22"/>
          <w:lang w:val="fr-CH"/>
        </w:rPr>
      </w:pPr>
    </w:p>
    <w:p w14:paraId="1BA5CEA6" w14:textId="77777777" w:rsidR="00144D5E" w:rsidRPr="007C3329" w:rsidRDefault="00144D5E" w:rsidP="00484C29">
      <w:pPr>
        <w:tabs>
          <w:tab w:val="clear" w:pos="567"/>
        </w:tabs>
        <w:spacing w:line="240" w:lineRule="auto"/>
        <w:rPr>
          <w:szCs w:val="22"/>
          <w:lang w:val="fr-CH"/>
        </w:rPr>
      </w:pPr>
    </w:p>
    <w:p w14:paraId="42F56F2D" w14:textId="77777777" w:rsidR="00144D5E" w:rsidRPr="007C3329" w:rsidRDefault="00144D5E" w:rsidP="00484C29">
      <w:pPr>
        <w:tabs>
          <w:tab w:val="clear" w:pos="567"/>
        </w:tabs>
        <w:spacing w:line="240" w:lineRule="auto"/>
        <w:rPr>
          <w:szCs w:val="22"/>
          <w:lang w:val="fr-CH"/>
        </w:rPr>
      </w:pPr>
    </w:p>
    <w:p w14:paraId="5CB6E604" w14:textId="77777777" w:rsidR="00144D5E" w:rsidRPr="007C3329" w:rsidRDefault="00144D5E" w:rsidP="00484C29">
      <w:pPr>
        <w:tabs>
          <w:tab w:val="clear" w:pos="567"/>
        </w:tabs>
        <w:spacing w:line="240" w:lineRule="auto"/>
        <w:rPr>
          <w:szCs w:val="22"/>
          <w:lang w:val="fr-CH"/>
        </w:rPr>
      </w:pPr>
    </w:p>
    <w:p w14:paraId="6FA30B08" w14:textId="77777777" w:rsidR="00144D5E" w:rsidRPr="007C3329" w:rsidRDefault="00144D5E" w:rsidP="00484C29">
      <w:pPr>
        <w:tabs>
          <w:tab w:val="clear" w:pos="567"/>
        </w:tabs>
        <w:spacing w:line="240" w:lineRule="auto"/>
        <w:rPr>
          <w:szCs w:val="22"/>
          <w:lang w:val="fr-CH"/>
        </w:rPr>
      </w:pPr>
    </w:p>
    <w:p w14:paraId="5CEB1B1B" w14:textId="77777777" w:rsidR="00144D5E" w:rsidRPr="007C3329" w:rsidRDefault="00144D5E" w:rsidP="00484C29">
      <w:pPr>
        <w:tabs>
          <w:tab w:val="clear" w:pos="567"/>
        </w:tabs>
        <w:spacing w:line="240" w:lineRule="auto"/>
        <w:rPr>
          <w:szCs w:val="22"/>
          <w:lang w:val="fr-CH"/>
        </w:rPr>
      </w:pPr>
    </w:p>
    <w:p w14:paraId="427BB58C" w14:textId="77777777" w:rsidR="00144D5E" w:rsidRPr="007C3329" w:rsidRDefault="00144D5E" w:rsidP="00484C29">
      <w:pPr>
        <w:tabs>
          <w:tab w:val="clear" w:pos="567"/>
        </w:tabs>
        <w:spacing w:line="240" w:lineRule="auto"/>
        <w:rPr>
          <w:szCs w:val="22"/>
          <w:lang w:val="fr-CH"/>
        </w:rPr>
      </w:pPr>
    </w:p>
    <w:p w14:paraId="1EF0946D" w14:textId="77777777" w:rsidR="00144D5E" w:rsidRPr="007C3329" w:rsidRDefault="00144D5E" w:rsidP="00484C29">
      <w:pPr>
        <w:tabs>
          <w:tab w:val="clear" w:pos="567"/>
        </w:tabs>
        <w:spacing w:line="240" w:lineRule="auto"/>
        <w:rPr>
          <w:szCs w:val="22"/>
          <w:lang w:val="fr-CH"/>
        </w:rPr>
      </w:pPr>
    </w:p>
    <w:p w14:paraId="0E7AE7E7" w14:textId="77777777" w:rsidR="00144D5E" w:rsidRPr="007C3329" w:rsidRDefault="00144D5E" w:rsidP="00484C29">
      <w:pPr>
        <w:tabs>
          <w:tab w:val="clear" w:pos="567"/>
        </w:tabs>
        <w:spacing w:line="240" w:lineRule="auto"/>
        <w:jc w:val="center"/>
        <w:outlineLvl w:val="0"/>
        <w:rPr>
          <w:szCs w:val="22"/>
          <w:lang w:val="fr-CH"/>
        </w:rPr>
      </w:pPr>
      <w:r w:rsidRPr="007C3329">
        <w:rPr>
          <w:b/>
          <w:szCs w:val="22"/>
          <w:lang w:val="fr-CH"/>
        </w:rPr>
        <w:t>B. NOTICE</w:t>
      </w:r>
    </w:p>
    <w:p w14:paraId="1C1F3547" w14:textId="77777777" w:rsidR="00144D5E" w:rsidRPr="007C3329" w:rsidRDefault="00144D5E" w:rsidP="00484C29">
      <w:pPr>
        <w:tabs>
          <w:tab w:val="clear" w:pos="567"/>
        </w:tabs>
        <w:spacing w:line="240" w:lineRule="auto"/>
        <w:rPr>
          <w:szCs w:val="22"/>
          <w:lang w:val="fr-CH"/>
        </w:rPr>
      </w:pPr>
    </w:p>
    <w:p w14:paraId="744BACA5" w14:textId="77777777" w:rsidR="00144D5E" w:rsidRPr="007C3329" w:rsidRDefault="00144D5E" w:rsidP="00484C29">
      <w:pPr>
        <w:tabs>
          <w:tab w:val="clear" w:pos="567"/>
        </w:tabs>
        <w:spacing w:line="240" w:lineRule="auto"/>
        <w:jc w:val="center"/>
        <w:rPr>
          <w:b/>
          <w:szCs w:val="22"/>
        </w:rPr>
      </w:pPr>
      <w:r w:rsidRPr="007C3329">
        <w:rPr>
          <w:szCs w:val="22"/>
        </w:rPr>
        <w:br w:type="page"/>
      </w:r>
      <w:r w:rsidR="00874A89" w:rsidRPr="007C3329">
        <w:rPr>
          <w:b/>
          <w:szCs w:val="22"/>
        </w:rPr>
        <w:lastRenderedPageBreak/>
        <w:t>Notice </w:t>
      </w:r>
      <w:r w:rsidRPr="007C3329">
        <w:rPr>
          <w:b/>
          <w:szCs w:val="22"/>
        </w:rPr>
        <w:t xml:space="preserve">: </w:t>
      </w:r>
      <w:r w:rsidR="00874A89" w:rsidRPr="007C3329">
        <w:rPr>
          <w:b/>
          <w:szCs w:val="22"/>
        </w:rPr>
        <w:t>Information de l’utilisateur</w:t>
      </w:r>
    </w:p>
    <w:p w14:paraId="162B3D91" w14:textId="77777777" w:rsidR="00144D5E" w:rsidRPr="007C3329" w:rsidRDefault="00144D5E" w:rsidP="00484C29">
      <w:pPr>
        <w:tabs>
          <w:tab w:val="clear" w:pos="567"/>
        </w:tabs>
        <w:spacing w:line="240" w:lineRule="auto"/>
        <w:jc w:val="center"/>
        <w:rPr>
          <w:szCs w:val="22"/>
        </w:rPr>
      </w:pPr>
    </w:p>
    <w:p w14:paraId="13E58E76" w14:textId="77777777" w:rsidR="00FF5BB9" w:rsidRPr="007C3329" w:rsidRDefault="00FF5BB9" w:rsidP="00484C29">
      <w:pPr>
        <w:numPr>
          <w:ilvl w:val="12"/>
          <w:numId w:val="0"/>
        </w:numPr>
        <w:tabs>
          <w:tab w:val="clear" w:pos="567"/>
        </w:tabs>
        <w:spacing w:line="240" w:lineRule="auto"/>
        <w:jc w:val="center"/>
        <w:rPr>
          <w:b/>
          <w:bCs/>
          <w:szCs w:val="22"/>
        </w:rPr>
      </w:pPr>
      <w:proofErr w:type="spellStart"/>
      <w:r w:rsidRPr="007C3329">
        <w:rPr>
          <w:b/>
          <w:szCs w:val="22"/>
        </w:rPr>
        <w:t>Gilenya</w:t>
      </w:r>
      <w:proofErr w:type="spellEnd"/>
      <w:r w:rsidRPr="007C3329">
        <w:rPr>
          <w:b/>
          <w:szCs w:val="22"/>
        </w:rPr>
        <w:t xml:space="preserve"> 0,25 mg, gélule</w:t>
      </w:r>
    </w:p>
    <w:p w14:paraId="689713D7" w14:textId="77777777" w:rsidR="00144D5E" w:rsidRPr="007C3329" w:rsidRDefault="00144D5E" w:rsidP="00484C29">
      <w:pPr>
        <w:numPr>
          <w:ilvl w:val="12"/>
          <w:numId w:val="0"/>
        </w:numPr>
        <w:tabs>
          <w:tab w:val="clear" w:pos="567"/>
        </w:tabs>
        <w:spacing w:line="240" w:lineRule="auto"/>
        <w:jc w:val="center"/>
        <w:rPr>
          <w:b/>
          <w:bCs/>
          <w:szCs w:val="22"/>
        </w:rPr>
      </w:pPr>
      <w:proofErr w:type="spellStart"/>
      <w:r w:rsidRPr="007C3329">
        <w:rPr>
          <w:b/>
          <w:szCs w:val="22"/>
        </w:rPr>
        <w:t>G</w:t>
      </w:r>
      <w:r w:rsidR="00FF5BB9" w:rsidRPr="007C3329">
        <w:rPr>
          <w:b/>
          <w:szCs w:val="22"/>
        </w:rPr>
        <w:t>ilenya</w:t>
      </w:r>
      <w:proofErr w:type="spellEnd"/>
      <w:r w:rsidRPr="007C3329">
        <w:rPr>
          <w:b/>
          <w:szCs w:val="22"/>
        </w:rPr>
        <w:t xml:space="preserve"> 0,5 mg, gélule</w:t>
      </w:r>
    </w:p>
    <w:p w14:paraId="06E10A2F" w14:textId="77777777" w:rsidR="00144D5E" w:rsidRPr="007C3329" w:rsidRDefault="00B02016" w:rsidP="00484C29">
      <w:pPr>
        <w:numPr>
          <w:ilvl w:val="12"/>
          <w:numId w:val="0"/>
        </w:numPr>
        <w:tabs>
          <w:tab w:val="clear" w:pos="567"/>
        </w:tabs>
        <w:spacing w:line="240" w:lineRule="auto"/>
        <w:jc w:val="center"/>
        <w:rPr>
          <w:szCs w:val="22"/>
        </w:rPr>
      </w:pPr>
      <w:proofErr w:type="spellStart"/>
      <w:proofErr w:type="gramStart"/>
      <w:r w:rsidRPr="007C3329">
        <w:rPr>
          <w:szCs w:val="22"/>
        </w:rPr>
        <w:t>f</w:t>
      </w:r>
      <w:r w:rsidR="00144D5E" w:rsidRPr="007C3329">
        <w:rPr>
          <w:szCs w:val="22"/>
        </w:rPr>
        <w:t>ingolimod</w:t>
      </w:r>
      <w:proofErr w:type="spellEnd"/>
      <w:proofErr w:type="gramEnd"/>
    </w:p>
    <w:p w14:paraId="02504FD8" w14:textId="7B286B3D" w:rsidR="00144D5E" w:rsidRPr="007C3329" w:rsidRDefault="00144D5E" w:rsidP="00484C29">
      <w:pPr>
        <w:tabs>
          <w:tab w:val="clear" w:pos="567"/>
        </w:tabs>
        <w:spacing w:line="240" w:lineRule="auto"/>
        <w:rPr>
          <w:szCs w:val="22"/>
        </w:rPr>
      </w:pPr>
    </w:p>
    <w:p w14:paraId="7DEA8023" w14:textId="77777777" w:rsidR="00144D5E" w:rsidRPr="007C3329" w:rsidRDefault="00144D5E" w:rsidP="00484C29">
      <w:pPr>
        <w:keepNext/>
        <w:tabs>
          <w:tab w:val="clear" w:pos="567"/>
        </w:tabs>
        <w:suppressAutoHyphens/>
        <w:spacing w:line="240" w:lineRule="auto"/>
        <w:rPr>
          <w:szCs w:val="22"/>
        </w:rPr>
      </w:pPr>
      <w:r w:rsidRPr="007C3329">
        <w:rPr>
          <w:b/>
          <w:szCs w:val="22"/>
        </w:rPr>
        <w:t>Veuillez lire attentivement cette notice avant de prendre ce médicament</w:t>
      </w:r>
      <w:r w:rsidR="00874A89" w:rsidRPr="007C3329">
        <w:rPr>
          <w:b/>
          <w:szCs w:val="22"/>
        </w:rPr>
        <w:t xml:space="preserve"> car elle contient des informations importantes pour vous</w:t>
      </w:r>
      <w:r w:rsidRPr="007C3329">
        <w:rPr>
          <w:b/>
          <w:szCs w:val="22"/>
        </w:rPr>
        <w:t>.</w:t>
      </w:r>
    </w:p>
    <w:p w14:paraId="2842B9D3" w14:textId="77777777" w:rsidR="00144D5E" w:rsidRPr="007C3329" w:rsidRDefault="00144D5E" w:rsidP="00484C29">
      <w:pPr>
        <w:numPr>
          <w:ilvl w:val="0"/>
          <w:numId w:val="1"/>
        </w:numPr>
        <w:tabs>
          <w:tab w:val="clear" w:pos="567"/>
        </w:tabs>
        <w:spacing w:line="240" w:lineRule="auto"/>
        <w:ind w:left="567" w:right="-2" w:hanging="567"/>
        <w:rPr>
          <w:szCs w:val="22"/>
        </w:rPr>
      </w:pPr>
      <w:r w:rsidRPr="007C3329">
        <w:rPr>
          <w:szCs w:val="22"/>
        </w:rPr>
        <w:t>Gardez cette notice. Vous pourriez avoir besoin de la relire.</w:t>
      </w:r>
    </w:p>
    <w:p w14:paraId="22DF97EA" w14:textId="77777777" w:rsidR="00144D5E" w:rsidRPr="007C3329" w:rsidRDefault="00144D5E" w:rsidP="00484C29">
      <w:pPr>
        <w:numPr>
          <w:ilvl w:val="0"/>
          <w:numId w:val="1"/>
        </w:numPr>
        <w:tabs>
          <w:tab w:val="clear" w:pos="567"/>
        </w:tabs>
        <w:spacing w:line="240" w:lineRule="auto"/>
        <w:ind w:left="567" w:right="-2" w:hanging="567"/>
        <w:rPr>
          <w:szCs w:val="22"/>
        </w:rPr>
      </w:pPr>
      <w:r w:rsidRPr="007C3329">
        <w:rPr>
          <w:szCs w:val="22"/>
        </w:rPr>
        <w:t>Si vous avez d’autres questions, interrogez votre médecin ou votre pharmacien.</w:t>
      </w:r>
      <w:r w:rsidR="00BD6624" w:rsidRPr="007C3329">
        <w:rPr>
          <w:szCs w:val="22"/>
        </w:rPr>
        <w:t xml:space="preserve"> </w:t>
      </w:r>
      <w:r w:rsidRPr="007C3329">
        <w:rPr>
          <w:szCs w:val="22"/>
        </w:rPr>
        <w:t xml:space="preserve">Ce médicament vous a été personnellement prescrit. Ne le donnez pas à d’autres personnes. Il pourrait leur être nocif, même si </w:t>
      </w:r>
      <w:r w:rsidR="003117AE" w:rsidRPr="007C3329">
        <w:rPr>
          <w:szCs w:val="22"/>
        </w:rPr>
        <w:t xml:space="preserve">les </w:t>
      </w:r>
      <w:r w:rsidR="00874A89" w:rsidRPr="007C3329">
        <w:rPr>
          <w:szCs w:val="22"/>
        </w:rPr>
        <w:t xml:space="preserve">signes de leur maladie </w:t>
      </w:r>
      <w:r w:rsidRPr="007C3329">
        <w:rPr>
          <w:szCs w:val="22"/>
        </w:rPr>
        <w:t>sont identiques aux vôtres.</w:t>
      </w:r>
    </w:p>
    <w:p w14:paraId="76D3B1B0" w14:textId="59A97DB0" w:rsidR="00144D5E" w:rsidRPr="007C3329" w:rsidRDefault="00144D5E" w:rsidP="00484C29">
      <w:pPr>
        <w:numPr>
          <w:ilvl w:val="0"/>
          <w:numId w:val="1"/>
        </w:numPr>
        <w:tabs>
          <w:tab w:val="clear" w:pos="567"/>
        </w:tabs>
        <w:spacing w:line="240" w:lineRule="auto"/>
        <w:ind w:left="567" w:right="-2" w:hanging="567"/>
        <w:rPr>
          <w:szCs w:val="22"/>
        </w:rPr>
      </w:pPr>
      <w:r w:rsidRPr="007C3329">
        <w:rPr>
          <w:szCs w:val="22"/>
        </w:rPr>
        <w:t xml:space="preserve">Si </w:t>
      </w:r>
      <w:r w:rsidR="00874A89" w:rsidRPr="007C3329">
        <w:rPr>
          <w:szCs w:val="22"/>
        </w:rPr>
        <w:t>vous ressentez un quelconque</w:t>
      </w:r>
      <w:r w:rsidRPr="007C3329">
        <w:rPr>
          <w:szCs w:val="22"/>
        </w:rPr>
        <w:t xml:space="preserve"> effet indésirable</w:t>
      </w:r>
      <w:r w:rsidR="00874A89" w:rsidRPr="007C3329">
        <w:rPr>
          <w:szCs w:val="22"/>
        </w:rPr>
        <w:t xml:space="preserve">, parlez-en à votre médecin ou votre pharmacien. Ceci s’applique aussi à tout effet indésirable qui ne serait pas </w:t>
      </w:r>
      <w:r w:rsidRPr="007C3329">
        <w:rPr>
          <w:szCs w:val="22"/>
        </w:rPr>
        <w:t>mentionné dans cette notice.</w:t>
      </w:r>
      <w:r w:rsidR="001723DB" w:rsidRPr="007C3329">
        <w:rPr>
          <w:szCs w:val="22"/>
        </w:rPr>
        <w:t xml:space="preserve"> Voir rubrique</w:t>
      </w:r>
      <w:r w:rsidR="00AF1CD3" w:rsidRPr="007C3329">
        <w:rPr>
          <w:szCs w:val="22"/>
        </w:rPr>
        <w:t> </w:t>
      </w:r>
      <w:r w:rsidR="001723DB" w:rsidRPr="007C3329">
        <w:rPr>
          <w:szCs w:val="22"/>
        </w:rPr>
        <w:t>4.</w:t>
      </w:r>
    </w:p>
    <w:p w14:paraId="3254AA4B" w14:textId="77777777" w:rsidR="00144D5E" w:rsidRPr="007C3329" w:rsidRDefault="00144D5E" w:rsidP="00484C29">
      <w:pPr>
        <w:tabs>
          <w:tab w:val="clear" w:pos="567"/>
        </w:tabs>
        <w:spacing w:line="240" w:lineRule="auto"/>
        <w:ind w:right="-2"/>
        <w:rPr>
          <w:szCs w:val="22"/>
        </w:rPr>
      </w:pPr>
    </w:p>
    <w:p w14:paraId="7515D4BD" w14:textId="77777777" w:rsidR="00144D5E" w:rsidRPr="007C3329" w:rsidRDefault="00874A89" w:rsidP="00484C29">
      <w:pPr>
        <w:keepNext/>
        <w:tabs>
          <w:tab w:val="clear" w:pos="567"/>
        </w:tabs>
        <w:suppressAutoHyphens/>
        <w:spacing w:line="240" w:lineRule="auto"/>
        <w:ind w:left="567" w:hanging="567"/>
        <w:rPr>
          <w:b/>
          <w:szCs w:val="22"/>
        </w:rPr>
      </w:pPr>
      <w:r w:rsidRPr="007C3329">
        <w:rPr>
          <w:b/>
          <w:szCs w:val="22"/>
        </w:rPr>
        <w:t xml:space="preserve">Que contient </w:t>
      </w:r>
      <w:r w:rsidR="00144D5E" w:rsidRPr="007C3329">
        <w:rPr>
          <w:b/>
          <w:szCs w:val="22"/>
        </w:rPr>
        <w:t>cette notice</w:t>
      </w:r>
      <w:r w:rsidRPr="007C3329">
        <w:rPr>
          <w:b/>
          <w:szCs w:val="22"/>
        </w:rPr>
        <w:t> ?</w:t>
      </w:r>
    </w:p>
    <w:p w14:paraId="618F3A2A" w14:textId="77777777" w:rsidR="00144D5E" w:rsidRPr="007C3329" w:rsidRDefault="00144D5E" w:rsidP="00484C29">
      <w:pPr>
        <w:numPr>
          <w:ilvl w:val="12"/>
          <w:numId w:val="0"/>
        </w:numPr>
        <w:tabs>
          <w:tab w:val="clear" w:pos="567"/>
        </w:tabs>
        <w:spacing w:line="240" w:lineRule="auto"/>
        <w:ind w:left="567" w:right="-29" w:hanging="567"/>
        <w:rPr>
          <w:szCs w:val="22"/>
        </w:rPr>
      </w:pPr>
      <w:r w:rsidRPr="007C3329">
        <w:rPr>
          <w:szCs w:val="22"/>
        </w:rPr>
        <w:t>1.</w:t>
      </w:r>
      <w:r w:rsidRPr="007C3329">
        <w:rPr>
          <w:szCs w:val="22"/>
        </w:rPr>
        <w:tab/>
        <w:t>Qu’est-ce que Gilenya et dans quel</w:t>
      </w:r>
      <w:r w:rsidR="00BD6624" w:rsidRPr="007C3329">
        <w:rPr>
          <w:szCs w:val="22"/>
        </w:rPr>
        <w:t>s</w:t>
      </w:r>
      <w:r w:rsidRPr="007C3329">
        <w:rPr>
          <w:szCs w:val="22"/>
        </w:rPr>
        <w:t xml:space="preserve"> cas est-il utilisé</w:t>
      </w:r>
    </w:p>
    <w:p w14:paraId="4EB73F7D" w14:textId="77777777" w:rsidR="00144D5E" w:rsidRPr="007C3329" w:rsidRDefault="00144D5E" w:rsidP="00484C29">
      <w:pPr>
        <w:numPr>
          <w:ilvl w:val="12"/>
          <w:numId w:val="0"/>
        </w:numPr>
        <w:tabs>
          <w:tab w:val="clear" w:pos="567"/>
        </w:tabs>
        <w:spacing w:line="240" w:lineRule="auto"/>
        <w:ind w:left="567" w:right="-29" w:hanging="567"/>
        <w:rPr>
          <w:szCs w:val="22"/>
        </w:rPr>
      </w:pPr>
      <w:r w:rsidRPr="007C3329">
        <w:rPr>
          <w:szCs w:val="22"/>
        </w:rPr>
        <w:t>2.</w:t>
      </w:r>
      <w:r w:rsidRPr="007C3329">
        <w:rPr>
          <w:szCs w:val="22"/>
        </w:rPr>
        <w:tab/>
        <w:t xml:space="preserve">Quelles sont les informations à connaître avant de prendre </w:t>
      </w:r>
      <w:proofErr w:type="spellStart"/>
      <w:r w:rsidRPr="007C3329">
        <w:rPr>
          <w:szCs w:val="22"/>
        </w:rPr>
        <w:t>Gilenya</w:t>
      </w:r>
      <w:proofErr w:type="spellEnd"/>
    </w:p>
    <w:p w14:paraId="670B7D44" w14:textId="77777777" w:rsidR="00144D5E" w:rsidRPr="007C3329" w:rsidRDefault="00144D5E" w:rsidP="00484C29">
      <w:pPr>
        <w:numPr>
          <w:ilvl w:val="12"/>
          <w:numId w:val="0"/>
        </w:numPr>
        <w:tabs>
          <w:tab w:val="clear" w:pos="567"/>
        </w:tabs>
        <w:spacing w:line="240" w:lineRule="auto"/>
        <w:ind w:left="567" w:right="-29" w:hanging="567"/>
        <w:rPr>
          <w:szCs w:val="22"/>
        </w:rPr>
      </w:pPr>
      <w:r w:rsidRPr="007C3329">
        <w:rPr>
          <w:szCs w:val="22"/>
        </w:rPr>
        <w:t>3.</w:t>
      </w:r>
      <w:r w:rsidRPr="007C3329">
        <w:rPr>
          <w:szCs w:val="22"/>
        </w:rPr>
        <w:tab/>
        <w:t xml:space="preserve">Comment prendre </w:t>
      </w:r>
      <w:proofErr w:type="spellStart"/>
      <w:r w:rsidRPr="007C3329">
        <w:rPr>
          <w:szCs w:val="22"/>
        </w:rPr>
        <w:t>Gilenya</w:t>
      </w:r>
      <w:proofErr w:type="spellEnd"/>
    </w:p>
    <w:p w14:paraId="3ED19842" w14:textId="77777777" w:rsidR="00144D5E" w:rsidRPr="007C3329" w:rsidRDefault="00144D5E" w:rsidP="00484C29">
      <w:pPr>
        <w:numPr>
          <w:ilvl w:val="12"/>
          <w:numId w:val="0"/>
        </w:numPr>
        <w:tabs>
          <w:tab w:val="clear" w:pos="567"/>
        </w:tabs>
        <w:spacing w:line="240" w:lineRule="auto"/>
        <w:ind w:left="567" w:right="-29" w:hanging="567"/>
        <w:rPr>
          <w:szCs w:val="22"/>
        </w:rPr>
      </w:pPr>
      <w:r w:rsidRPr="007C3329">
        <w:rPr>
          <w:szCs w:val="22"/>
        </w:rPr>
        <w:t>4.</w:t>
      </w:r>
      <w:r w:rsidRPr="007C3329">
        <w:rPr>
          <w:szCs w:val="22"/>
        </w:rPr>
        <w:tab/>
      </w:r>
      <w:r w:rsidR="00325AFD" w:rsidRPr="007C3329">
        <w:rPr>
          <w:szCs w:val="22"/>
        </w:rPr>
        <w:t>Quels sont les e</w:t>
      </w:r>
      <w:r w:rsidRPr="007C3329">
        <w:rPr>
          <w:szCs w:val="22"/>
        </w:rPr>
        <w:t>ffets indésirables éventuels</w:t>
      </w:r>
      <w:r w:rsidR="00BD6624" w:rsidRPr="007C3329">
        <w:rPr>
          <w:szCs w:val="22"/>
        </w:rPr>
        <w:t> ?</w:t>
      </w:r>
    </w:p>
    <w:p w14:paraId="09CAEDCD" w14:textId="77777777" w:rsidR="00144D5E" w:rsidRPr="007C3329" w:rsidRDefault="00144D5E" w:rsidP="00484C29">
      <w:pPr>
        <w:tabs>
          <w:tab w:val="clear" w:pos="567"/>
        </w:tabs>
        <w:spacing w:line="240" w:lineRule="auto"/>
        <w:ind w:left="567" w:right="-29" w:hanging="567"/>
        <w:rPr>
          <w:szCs w:val="22"/>
        </w:rPr>
      </w:pPr>
      <w:r w:rsidRPr="007C3329">
        <w:rPr>
          <w:szCs w:val="22"/>
        </w:rPr>
        <w:t>5.</w:t>
      </w:r>
      <w:r w:rsidRPr="007C3329">
        <w:rPr>
          <w:szCs w:val="22"/>
        </w:rPr>
        <w:tab/>
        <w:t xml:space="preserve">Comment conserver </w:t>
      </w:r>
      <w:proofErr w:type="spellStart"/>
      <w:r w:rsidRPr="007C3329">
        <w:rPr>
          <w:szCs w:val="22"/>
        </w:rPr>
        <w:t>Gilenya</w:t>
      </w:r>
      <w:proofErr w:type="spellEnd"/>
    </w:p>
    <w:p w14:paraId="4911926F" w14:textId="77777777" w:rsidR="00144D5E" w:rsidRPr="007C3329" w:rsidRDefault="00144D5E" w:rsidP="00484C29">
      <w:pPr>
        <w:tabs>
          <w:tab w:val="clear" w:pos="567"/>
        </w:tabs>
        <w:spacing w:line="240" w:lineRule="auto"/>
        <w:ind w:left="567" w:right="-29" w:hanging="567"/>
        <w:rPr>
          <w:szCs w:val="22"/>
        </w:rPr>
      </w:pPr>
      <w:r w:rsidRPr="007C3329">
        <w:rPr>
          <w:szCs w:val="22"/>
        </w:rPr>
        <w:t>6.</w:t>
      </w:r>
      <w:r w:rsidRPr="007C3329">
        <w:rPr>
          <w:szCs w:val="22"/>
        </w:rPr>
        <w:tab/>
      </w:r>
      <w:r w:rsidR="00874A89" w:rsidRPr="007C3329">
        <w:rPr>
          <w:szCs w:val="22"/>
        </w:rPr>
        <w:t>Contenu de l’emballage et</w:t>
      </w:r>
      <w:r w:rsidR="003C7442" w:rsidRPr="007C3329">
        <w:rPr>
          <w:szCs w:val="22"/>
        </w:rPr>
        <w:t xml:space="preserve"> autres</w:t>
      </w:r>
      <w:r w:rsidR="00874A89" w:rsidRPr="007C3329">
        <w:rPr>
          <w:szCs w:val="22"/>
        </w:rPr>
        <w:t xml:space="preserve"> </w:t>
      </w:r>
      <w:r w:rsidR="003C7442" w:rsidRPr="007C3329">
        <w:rPr>
          <w:szCs w:val="22"/>
        </w:rPr>
        <w:t>informations</w:t>
      </w:r>
    </w:p>
    <w:p w14:paraId="422B98AC" w14:textId="77777777" w:rsidR="00144D5E" w:rsidRPr="007C3329" w:rsidRDefault="00144D5E" w:rsidP="00484C29">
      <w:pPr>
        <w:numPr>
          <w:ilvl w:val="12"/>
          <w:numId w:val="0"/>
        </w:numPr>
        <w:tabs>
          <w:tab w:val="clear" w:pos="567"/>
        </w:tabs>
        <w:spacing w:line="240" w:lineRule="auto"/>
        <w:rPr>
          <w:szCs w:val="22"/>
        </w:rPr>
      </w:pPr>
    </w:p>
    <w:p w14:paraId="1D8CCAFD" w14:textId="77777777" w:rsidR="00144D5E" w:rsidRPr="007C3329" w:rsidRDefault="00144D5E" w:rsidP="00484C29">
      <w:pPr>
        <w:keepNext/>
        <w:tabs>
          <w:tab w:val="clear" w:pos="567"/>
        </w:tabs>
        <w:spacing w:line="240" w:lineRule="auto"/>
        <w:ind w:left="567" w:right="-2" w:hanging="567"/>
        <w:rPr>
          <w:b/>
          <w:szCs w:val="22"/>
        </w:rPr>
      </w:pPr>
      <w:r w:rsidRPr="007C3329">
        <w:rPr>
          <w:b/>
          <w:szCs w:val="22"/>
        </w:rPr>
        <w:t>1.</w:t>
      </w:r>
      <w:r w:rsidRPr="007C3329">
        <w:rPr>
          <w:b/>
          <w:szCs w:val="22"/>
        </w:rPr>
        <w:tab/>
        <w:t>Q</w:t>
      </w:r>
      <w:r w:rsidR="0014124D" w:rsidRPr="007C3329">
        <w:rPr>
          <w:b/>
          <w:szCs w:val="22"/>
        </w:rPr>
        <w:t>u’est-ce que Gilenya et dans quel</w:t>
      </w:r>
      <w:r w:rsidR="00BD6624" w:rsidRPr="007C3329">
        <w:rPr>
          <w:b/>
          <w:szCs w:val="22"/>
        </w:rPr>
        <w:t>s</w:t>
      </w:r>
      <w:r w:rsidR="0014124D" w:rsidRPr="007C3329">
        <w:rPr>
          <w:b/>
          <w:szCs w:val="22"/>
        </w:rPr>
        <w:t xml:space="preserve"> cas est-il utilisé</w:t>
      </w:r>
    </w:p>
    <w:p w14:paraId="3D5410D8" w14:textId="77777777" w:rsidR="00144D5E" w:rsidRPr="007C3329" w:rsidRDefault="00144D5E" w:rsidP="00484C29">
      <w:pPr>
        <w:keepNext/>
        <w:numPr>
          <w:ilvl w:val="12"/>
          <w:numId w:val="0"/>
        </w:numPr>
        <w:tabs>
          <w:tab w:val="clear" w:pos="567"/>
        </w:tabs>
        <w:spacing w:line="240" w:lineRule="auto"/>
        <w:rPr>
          <w:szCs w:val="22"/>
        </w:rPr>
      </w:pPr>
    </w:p>
    <w:p w14:paraId="5D170C81" w14:textId="77777777" w:rsidR="00144D5E" w:rsidRPr="007C3329" w:rsidRDefault="00144D5E" w:rsidP="00484C29">
      <w:pPr>
        <w:keepNext/>
        <w:tabs>
          <w:tab w:val="clear" w:pos="567"/>
        </w:tabs>
        <w:autoSpaceDE w:val="0"/>
        <w:autoSpaceDN w:val="0"/>
        <w:adjustRightInd w:val="0"/>
        <w:spacing w:line="240" w:lineRule="auto"/>
        <w:rPr>
          <w:b/>
          <w:szCs w:val="22"/>
        </w:rPr>
      </w:pPr>
      <w:r w:rsidRPr="007C3329">
        <w:rPr>
          <w:b/>
          <w:szCs w:val="22"/>
        </w:rPr>
        <w:t>Qu’est-ce que Gilenya</w:t>
      </w:r>
    </w:p>
    <w:p w14:paraId="58478921" w14:textId="781FE66B" w:rsidR="00144D5E" w:rsidRPr="007C3329" w:rsidRDefault="00144D5E" w:rsidP="00484C29">
      <w:pPr>
        <w:tabs>
          <w:tab w:val="clear" w:pos="567"/>
        </w:tabs>
        <w:autoSpaceDE w:val="0"/>
        <w:autoSpaceDN w:val="0"/>
        <w:adjustRightInd w:val="0"/>
        <w:spacing w:line="240" w:lineRule="auto"/>
        <w:rPr>
          <w:szCs w:val="22"/>
        </w:rPr>
      </w:pPr>
      <w:proofErr w:type="spellStart"/>
      <w:r w:rsidRPr="007C3329">
        <w:rPr>
          <w:szCs w:val="22"/>
        </w:rPr>
        <w:t>Gilenya</w:t>
      </w:r>
      <w:proofErr w:type="spellEnd"/>
      <w:r w:rsidRPr="007C3329">
        <w:rPr>
          <w:szCs w:val="22"/>
        </w:rPr>
        <w:t xml:space="preserve"> </w:t>
      </w:r>
      <w:r w:rsidR="000D0B6B" w:rsidRPr="007C3329">
        <w:rPr>
          <w:szCs w:val="22"/>
        </w:rPr>
        <w:t xml:space="preserve">contient la substance active </w:t>
      </w:r>
      <w:proofErr w:type="spellStart"/>
      <w:r w:rsidRPr="007C3329">
        <w:rPr>
          <w:szCs w:val="22"/>
        </w:rPr>
        <w:t>fingolimod</w:t>
      </w:r>
      <w:proofErr w:type="spellEnd"/>
      <w:r w:rsidRPr="007C3329">
        <w:rPr>
          <w:szCs w:val="22"/>
        </w:rPr>
        <w:t>.</w:t>
      </w:r>
    </w:p>
    <w:p w14:paraId="4B648FC7" w14:textId="77777777" w:rsidR="00144D5E" w:rsidRPr="007C3329" w:rsidRDefault="00144D5E" w:rsidP="00484C29">
      <w:pPr>
        <w:tabs>
          <w:tab w:val="clear" w:pos="567"/>
        </w:tabs>
        <w:autoSpaceDE w:val="0"/>
        <w:autoSpaceDN w:val="0"/>
        <w:adjustRightInd w:val="0"/>
        <w:spacing w:line="240" w:lineRule="auto"/>
        <w:rPr>
          <w:szCs w:val="22"/>
        </w:rPr>
      </w:pPr>
    </w:p>
    <w:p w14:paraId="6BECA87F" w14:textId="77777777" w:rsidR="00144D5E" w:rsidRPr="007C3329" w:rsidRDefault="00144D5E" w:rsidP="00484C29">
      <w:pPr>
        <w:keepNext/>
        <w:tabs>
          <w:tab w:val="clear" w:pos="567"/>
        </w:tabs>
        <w:autoSpaceDE w:val="0"/>
        <w:autoSpaceDN w:val="0"/>
        <w:adjustRightInd w:val="0"/>
        <w:spacing w:line="240" w:lineRule="auto"/>
        <w:rPr>
          <w:b/>
          <w:szCs w:val="22"/>
        </w:rPr>
      </w:pPr>
      <w:r w:rsidRPr="007C3329">
        <w:rPr>
          <w:b/>
          <w:szCs w:val="22"/>
        </w:rPr>
        <w:t xml:space="preserve">Dans quel cas </w:t>
      </w:r>
      <w:proofErr w:type="spellStart"/>
      <w:r w:rsidRPr="007C3329">
        <w:rPr>
          <w:b/>
          <w:szCs w:val="22"/>
        </w:rPr>
        <w:t>G</w:t>
      </w:r>
      <w:r w:rsidR="00EC3064" w:rsidRPr="007C3329">
        <w:rPr>
          <w:b/>
          <w:szCs w:val="22"/>
        </w:rPr>
        <w:t>ilenya</w:t>
      </w:r>
      <w:proofErr w:type="spellEnd"/>
      <w:r w:rsidRPr="007C3329">
        <w:rPr>
          <w:b/>
          <w:szCs w:val="22"/>
        </w:rPr>
        <w:t xml:space="preserve"> est-il utilisé</w:t>
      </w:r>
    </w:p>
    <w:p w14:paraId="7108FCDB" w14:textId="77777777" w:rsidR="00E3552B" w:rsidRPr="007C3329" w:rsidRDefault="00144D5E" w:rsidP="00484C29">
      <w:pPr>
        <w:keepNext/>
        <w:tabs>
          <w:tab w:val="clear" w:pos="567"/>
        </w:tabs>
        <w:spacing w:line="240" w:lineRule="auto"/>
        <w:rPr>
          <w:szCs w:val="22"/>
        </w:rPr>
      </w:pPr>
      <w:proofErr w:type="spellStart"/>
      <w:r w:rsidRPr="007C3329">
        <w:rPr>
          <w:szCs w:val="22"/>
        </w:rPr>
        <w:t>Gilenya</w:t>
      </w:r>
      <w:proofErr w:type="spellEnd"/>
      <w:r w:rsidRPr="007C3329">
        <w:rPr>
          <w:szCs w:val="22"/>
        </w:rPr>
        <w:t xml:space="preserve"> est utilisé pour traiter la sclérose en plaques (SEP) </w:t>
      </w:r>
      <w:r w:rsidR="001D45E4" w:rsidRPr="007C3329">
        <w:rPr>
          <w:szCs w:val="22"/>
        </w:rPr>
        <w:t>rémittente-</w:t>
      </w:r>
      <w:r w:rsidRPr="007C3329">
        <w:rPr>
          <w:szCs w:val="22"/>
        </w:rPr>
        <w:t>récurrente chez l’adulte</w:t>
      </w:r>
      <w:r w:rsidR="00E3552B" w:rsidRPr="007C3329">
        <w:rPr>
          <w:szCs w:val="22"/>
        </w:rPr>
        <w:t>,</w:t>
      </w:r>
      <w:r w:rsidR="00FA7A52" w:rsidRPr="007C3329">
        <w:rPr>
          <w:szCs w:val="22"/>
        </w:rPr>
        <w:t xml:space="preserve"> l’enfant et l’adolescent (âgé de 10 ans et plus)</w:t>
      </w:r>
      <w:r w:rsidR="00E3552B" w:rsidRPr="007C3329">
        <w:rPr>
          <w:szCs w:val="22"/>
        </w:rPr>
        <w:t xml:space="preserve"> plus spécifiquement :</w:t>
      </w:r>
    </w:p>
    <w:p w14:paraId="00D94CFB" w14:textId="77777777" w:rsidR="00A12BA7" w:rsidRPr="007C3329" w:rsidRDefault="00A12BA7" w:rsidP="00484C29">
      <w:pPr>
        <w:numPr>
          <w:ilvl w:val="0"/>
          <w:numId w:val="27"/>
        </w:numPr>
        <w:tabs>
          <w:tab w:val="clear" w:pos="567"/>
        </w:tabs>
        <w:autoSpaceDE w:val="0"/>
        <w:autoSpaceDN w:val="0"/>
        <w:adjustRightInd w:val="0"/>
        <w:spacing w:line="240" w:lineRule="auto"/>
        <w:ind w:hanging="720"/>
        <w:rPr>
          <w:szCs w:val="22"/>
        </w:rPr>
      </w:pPr>
      <w:proofErr w:type="gramStart"/>
      <w:r w:rsidRPr="007C3329">
        <w:rPr>
          <w:szCs w:val="22"/>
        </w:rPr>
        <w:t>c</w:t>
      </w:r>
      <w:r w:rsidR="00E3552B" w:rsidRPr="007C3329">
        <w:rPr>
          <w:szCs w:val="22"/>
        </w:rPr>
        <w:t>hez</w:t>
      </w:r>
      <w:proofErr w:type="gramEnd"/>
      <w:r w:rsidR="00E3552B" w:rsidRPr="007C3329">
        <w:rPr>
          <w:szCs w:val="22"/>
        </w:rPr>
        <w:t xml:space="preserve"> les patients</w:t>
      </w:r>
      <w:r w:rsidRPr="007C3329">
        <w:rPr>
          <w:szCs w:val="22"/>
        </w:rPr>
        <w:t xml:space="preserve"> </w:t>
      </w:r>
      <w:r w:rsidR="00F5501B" w:rsidRPr="007C3329">
        <w:rPr>
          <w:szCs w:val="22"/>
        </w:rPr>
        <w:t>n’ayant pas</w:t>
      </w:r>
      <w:r w:rsidRPr="007C3329">
        <w:rPr>
          <w:szCs w:val="22"/>
        </w:rPr>
        <w:t xml:space="preserve"> répondu malgré un autre traitement de la SEP</w:t>
      </w:r>
      <w:r w:rsidR="005467DB" w:rsidRPr="007C3329">
        <w:rPr>
          <w:szCs w:val="22"/>
        </w:rPr>
        <w:t>.</w:t>
      </w:r>
    </w:p>
    <w:p w14:paraId="2B6AF08F" w14:textId="77777777" w:rsidR="00A12BA7" w:rsidRPr="007C3329" w:rsidRDefault="00A12BA7" w:rsidP="00484C29">
      <w:pPr>
        <w:keepNext/>
        <w:tabs>
          <w:tab w:val="clear" w:pos="567"/>
        </w:tabs>
        <w:spacing w:line="240" w:lineRule="auto"/>
        <w:rPr>
          <w:szCs w:val="22"/>
        </w:rPr>
      </w:pPr>
      <w:proofErr w:type="gramStart"/>
      <w:r w:rsidRPr="007C3329">
        <w:rPr>
          <w:szCs w:val="22"/>
        </w:rPr>
        <w:t>ou</w:t>
      </w:r>
      <w:proofErr w:type="gramEnd"/>
    </w:p>
    <w:p w14:paraId="409B5A58" w14:textId="77777777" w:rsidR="00144D5E" w:rsidRPr="007C3329" w:rsidRDefault="00A12BA7" w:rsidP="00484C29">
      <w:pPr>
        <w:numPr>
          <w:ilvl w:val="0"/>
          <w:numId w:val="27"/>
        </w:numPr>
        <w:tabs>
          <w:tab w:val="clear" w:pos="567"/>
        </w:tabs>
        <w:autoSpaceDE w:val="0"/>
        <w:autoSpaceDN w:val="0"/>
        <w:adjustRightInd w:val="0"/>
        <w:spacing w:line="240" w:lineRule="auto"/>
        <w:ind w:hanging="720"/>
        <w:rPr>
          <w:szCs w:val="22"/>
        </w:rPr>
      </w:pPr>
      <w:proofErr w:type="gramStart"/>
      <w:r w:rsidRPr="007C3329">
        <w:rPr>
          <w:szCs w:val="22"/>
        </w:rPr>
        <w:t>chez</w:t>
      </w:r>
      <w:proofErr w:type="gramEnd"/>
      <w:r w:rsidRPr="007C3329">
        <w:rPr>
          <w:szCs w:val="22"/>
        </w:rPr>
        <w:t xml:space="preserve"> les patients </w:t>
      </w:r>
      <w:r w:rsidR="00F5501B" w:rsidRPr="007C3329">
        <w:rPr>
          <w:szCs w:val="22"/>
        </w:rPr>
        <w:t>présentant</w:t>
      </w:r>
      <w:r w:rsidRPr="007C3329">
        <w:rPr>
          <w:szCs w:val="22"/>
        </w:rPr>
        <w:t xml:space="preserve"> une SEP sévère d’évolution rapide</w:t>
      </w:r>
      <w:r w:rsidR="00144D5E" w:rsidRPr="007C3329">
        <w:rPr>
          <w:szCs w:val="22"/>
        </w:rPr>
        <w:t>.</w:t>
      </w:r>
    </w:p>
    <w:p w14:paraId="22E5B062" w14:textId="77777777" w:rsidR="00B15C1E" w:rsidRPr="007C3329" w:rsidRDefault="00B15C1E" w:rsidP="00484C29">
      <w:pPr>
        <w:tabs>
          <w:tab w:val="clear" w:pos="567"/>
        </w:tabs>
        <w:autoSpaceDE w:val="0"/>
        <w:autoSpaceDN w:val="0"/>
        <w:adjustRightInd w:val="0"/>
        <w:spacing w:line="240" w:lineRule="auto"/>
        <w:rPr>
          <w:szCs w:val="22"/>
        </w:rPr>
      </w:pPr>
    </w:p>
    <w:p w14:paraId="60AC69A1" w14:textId="77777777" w:rsidR="00144D5E" w:rsidRPr="007C3329" w:rsidRDefault="00144D5E" w:rsidP="00484C29">
      <w:pPr>
        <w:tabs>
          <w:tab w:val="clear" w:pos="567"/>
        </w:tabs>
        <w:autoSpaceDE w:val="0"/>
        <w:autoSpaceDN w:val="0"/>
        <w:adjustRightInd w:val="0"/>
        <w:spacing w:line="240" w:lineRule="auto"/>
        <w:rPr>
          <w:szCs w:val="22"/>
        </w:rPr>
      </w:pPr>
      <w:proofErr w:type="spellStart"/>
      <w:r w:rsidRPr="007C3329">
        <w:rPr>
          <w:szCs w:val="22"/>
        </w:rPr>
        <w:t>Gilenya</w:t>
      </w:r>
      <w:proofErr w:type="spellEnd"/>
      <w:r w:rsidRPr="007C3329">
        <w:rPr>
          <w:szCs w:val="22"/>
        </w:rPr>
        <w:t xml:space="preserve"> ne guérit pas la SEP mais aide à réduire le nombre de poussées et à ralentir </w:t>
      </w:r>
      <w:r w:rsidR="00A12BA7" w:rsidRPr="007C3329">
        <w:rPr>
          <w:szCs w:val="22"/>
        </w:rPr>
        <w:t xml:space="preserve">la progression </w:t>
      </w:r>
      <w:r w:rsidR="001C0DBD" w:rsidRPr="007C3329">
        <w:rPr>
          <w:szCs w:val="22"/>
        </w:rPr>
        <w:t xml:space="preserve">du </w:t>
      </w:r>
      <w:r w:rsidR="00A12BA7" w:rsidRPr="007C3329">
        <w:rPr>
          <w:szCs w:val="22"/>
        </w:rPr>
        <w:t>handicap</w:t>
      </w:r>
      <w:r w:rsidRPr="007C3329">
        <w:rPr>
          <w:szCs w:val="22"/>
        </w:rPr>
        <w:t xml:space="preserve"> physique d</w:t>
      </w:r>
      <w:r w:rsidR="001C0DBD" w:rsidRPr="007C3329">
        <w:rPr>
          <w:szCs w:val="22"/>
        </w:rPr>
        <w:t>û</w:t>
      </w:r>
      <w:r w:rsidRPr="007C3329">
        <w:rPr>
          <w:szCs w:val="22"/>
        </w:rPr>
        <w:t xml:space="preserve"> à la SEP.</w:t>
      </w:r>
    </w:p>
    <w:p w14:paraId="515D3102" w14:textId="77777777" w:rsidR="00144D5E" w:rsidRPr="007C3329" w:rsidRDefault="00144D5E" w:rsidP="00484C29">
      <w:pPr>
        <w:tabs>
          <w:tab w:val="clear" w:pos="567"/>
        </w:tabs>
        <w:autoSpaceDE w:val="0"/>
        <w:autoSpaceDN w:val="0"/>
        <w:adjustRightInd w:val="0"/>
        <w:spacing w:line="240" w:lineRule="auto"/>
        <w:rPr>
          <w:szCs w:val="22"/>
        </w:rPr>
      </w:pPr>
    </w:p>
    <w:p w14:paraId="7F2E0CAA" w14:textId="77777777" w:rsidR="00144D5E" w:rsidRPr="007C3329" w:rsidRDefault="00144D5E" w:rsidP="00484C29">
      <w:pPr>
        <w:keepNext/>
        <w:tabs>
          <w:tab w:val="clear" w:pos="567"/>
        </w:tabs>
        <w:autoSpaceDE w:val="0"/>
        <w:autoSpaceDN w:val="0"/>
        <w:adjustRightInd w:val="0"/>
        <w:spacing w:line="240" w:lineRule="auto"/>
        <w:rPr>
          <w:b/>
          <w:szCs w:val="22"/>
        </w:rPr>
      </w:pPr>
      <w:r w:rsidRPr="007C3329">
        <w:rPr>
          <w:b/>
          <w:szCs w:val="22"/>
        </w:rPr>
        <w:t>Qu’est-ce que la sclérose en plaques</w:t>
      </w:r>
    </w:p>
    <w:p w14:paraId="24A8C807" w14:textId="77777777" w:rsidR="00144D5E" w:rsidRPr="007C3329" w:rsidRDefault="00144D5E" w:rsidP="00484C29">
      <w:pPr>
        <w:tabs>
          <w:tab w:val="clear" w:pos="567"/>
        </w:tabs>
        <w:spacing w:line="240" w:lineRule="auto"/>
        <w:rPr>
          <w:szCs w:val="22"/>
        </w:rPr>
      </w:pPr>
      <w:r w:rsidRPr="007C3329">
        <w:rPr>
          <w:szCs w:val="22"/>
        </w:rPr>
        <w:t xml:space="preserve">La SEP est une maladie chronique (affection </w:t>
      </w:r>
      <w:r w:rsidR="00E25494" w:rsidRPr="007C3329">
        <w:rPr>
          <w:szCs w:val="22"/>
        </w:rPr>
        <w:t>évoluant au long cours</w:t>
      </w:r>
      <w:r w:rsidRPr="007C3329">
        <w:rPr>
          <w:szCs w:val="22"/>
        </w:rPr>
        <w:t xml:space="preserve">) qui touche le système nerveux central (SNC), </w:t>
      </w:r>
      <w:r w:rsidR="00AC003B" w:rsidRPr="007C3329">
        <w:rPr>
          <w:szCs w:val="22"/>
        </w:rPr>
        <w:t>comprenant</w:t>
      </w:r>
      <w:r w:rsidRPr="007C3329">
        <w:rPr>
          <w:szCs w:val="22"/>
        </w:rPr>
        <w:t xml:space="preserve"> le cerveau et la moelle épinière. Dans la SEP, l’inflammation détruit la gaine protectrice (la « myéline ») qui entoure les nerfs dans le système nerveux central et </w:t>
      </w:r>
      <w:r w:rsidR="00A07991" w:rsidRPr="007C3329">
        <w:rPr>
          <w:szCs w:val="22"/>
        </w:rPr>
        <w:t xml:space="preserve">les </w:t>
      </w:r>
      <w:r w:rsidRPr="007C3329">
        <w:rPr>
          <w:szCs w:val="22"/>
        </w:rPr>
        <w:t>empêche de fonctionner correctement. Ce processus est appelé démyélinisation.</w:t>
      </w:r>
    </w:p>
    <w:p w14:paraId="7A0E682A" w14:textId="77777777" w:rsidR="00144D5E" w:rsidRPr="007C3329" w:rsidRDefault="00144D5E" w:rsidP="00484C29">
      <w:pPr>
        <w:tabs>
          <w:tab w:val="clear" w:pos="567"/>
        </w:tabs>
        <w:spacing w:line="240" w:lineRule="auto"/>
        <w:rPr>
          <w:szCs w:val="22"/>
        </w:rPr>
      </w:pPr>
    </w:p>
    <w:p w14:paraId="15BF193C" w14:textId="77777777" w:rsidR="00144D5E" w:rsidRPr="007C3329" w:rsidRDefault="00144D5E" w:rsidP="00484C29">
      <w:pPr>
        <w:tabs>
          <w:tab w:val="clear" w:pos="567"/>
        </w:tabs>
        <w:spacing w:line="240" w:lineRule="auto"/>
        <w:rPr>
          <w:szCs w:val="22"/>
        </w:rPr>
      </w:pPr>
      <w:r w:rsidRPr="007C3329">
        <w:rPr>
          <w:szCs w:val="22"/>
        </w:rPr>
        <w:t xml:space="preserve">La sclérose en plaques </w:t>
      </w:r>
      <w:r w:rsidR="00BC3609" w:rsidRPr="007C3329">
        <w:rPr>
          <w:szCs w:val="22"/>
        </w:rPr>
        <w:t xml:space="preserve">rémittente-récurrente </w:t>
      </w:r>
      <w:r w:rsidRPr="007C3329">
        <w:rPr>
          <w:szCs w:val="22"/>
        </w:rPr>
        <w:t xml:space="preserve">est caractérisée par </w:t>
      </w:r>
      <w:r w:rsidR="00A07991" w:rsidRPr="007C3329">
        <w:rPr>
          <w:szCs w:val="22"/>
        </w:rPr>
        <w:t>l’apparition répétée</w:t>
      </w:r>
      <w:r w:rsidRPr="007C3329">
        <w:rPr>
          <w:szCs w:val="22"/>
        </w:rPr>
        <w:t xml:space="preserve"> de symptômes neurologiques </w:t>
      </w:r>
      <w:r w:rsidR="00AC003B" w:rsidRPr="007C3329">
        <w:rPr>
          <w:szCs w:val="22"/>
        </w:rPr>
        <w:t xml:space="preserve">(poussées) </w:t>
      </w:r>
      <w:r w:rsidRPr="007C3329">
        <w:rPr>
          <w:szCs w:val="22"/>
        </w:rPr>
        <w:t xml:space="preserve">qui </w:t>
      </w:r>
      <w:r w:rsidR="00A07991" w:rsidRPr="007C3329">
        <w:rPr>
          <w:szCs w:val="22"/>
        </w:rPr>
        <w:t>reflètent</w:t>
      </w:r>
      <w:r w:rsidRPr="007C3329">
        <w:rPr>
          <w:szCs w:val="22"/>
        </w:rPr>
        <w:t xml:space="preserve"> l’inflammation dans le SNC. Les symptômes varient d’un patient à l’autre mais de façon caractéristique, </w:t>
      </w:r>
      <w:r w:rsidR="00A07991" w:rsidRPr="007C3329">
        <w:rPr>
          <w:szCs w:val="22"/>
        </w:rPr>
        <w:t xml:space="preserve">il s’agit de </w:t>
      </w:r>
      <w:r w:rsidRPr="007C3329">
        <w:rPr>
          <w:szCs w:val="22"/>
        </w:rPr>
        <w:t xml:space="preserve">difficultés pour marcher, </w:t>
      </w:r>
      <w:r w:rsidR="00A07991" w:rsidRPr="007C3329">
        <w:rPr>
          <w:szCs w:val="22"/>
        </w:rPr>
        <w:t>d’</w:t>
      </w:r>
      <w:r w:rsidRPr="007C3329">
        <w:rPr>
          <w:szCs w:val="22"/>
        </w:rPr>
        <w:t xml:space="preserve">engourdissement, de problèmes de vision </w:t>
      </w:r>
      <w:r w:rsidR="00C7030D" w:rsidRPr="007C3329">
        <w:rPr>
          <w:szCs w:val="22"/>
        </w:rPr>
        <w:t>ou</w:t>
      </w:r>
      <w:r w:rsidRPr="007C3329">
        <w:rPr>
          <w:szCs w:val="22"/>
        </w:rPr>
        <w:t xml:space="preserve"> de troubles de l’équilibre. Les symptômes d’une poussée peuvent disparaître complètement lorsque la poussée est terminée, mais certains problèmes peuvent persister.</w:t>
      </w:r>
    </w:p>
    <w:p w14:paraId="5F37BD94" w14:textId="77777777" w:rsidR="00144D5E" w:rsidRPr="007C3329" w:rsidRDefault="00144D5E" w:rsidP="00484C29">
      <w:pPr>
        <w:tabs>
          <w:tab w:val="clear" w:pos="567"/>
        </w:tabs>
        <w:spacing w:line="240" w:lineRule="auto"/>
        <w:rPr>
          <w:szCs w:val="22"/>
        </w:rPr>
      </w:pPr>
    </w:p>
    <w:p w14:paraId="7870CC1A" w14:textId="77777777" w:rsidR="00144D5E" w:rsidRPr="007C3329" w:rsidRDefault="00144D5E" w:rsidP="00484C29">
      <w:pPr>
        <w:keepNext/>
        <w:tabs>
          <w:tab w:val="clear" w:pos="567"/>
        </w:tabs>
        <w:autoSpaceDE w:val="0"/>
        <w:autoSpaceDN w:val="0"/>
        <w:adjustRightInd w:val="0"/>
        <w:spacing w:line="240" w:lineRule="auto"/>
        <w:rPr>
          <w:b/>
          <w:szCs w:val="22"/>
        </w:rPr>
      </w:pPr>
      <w:r w:rsidRPr="007C3329">
        <w:rPr>
          <w:b/>
          <w:szCs w:val="22"/>
        </w:rPr>
        <w:t xml:space="preserve">Comment agit </w:t>
      </w:r>
      <w:proofErr w:type="spellStart"/>
      <w:r w:rsidRPr="007C3329">
        <w:rPr>
          <w:b/>
          <w:szCs w:val="22"/>
        </w:rPr>
        <w:t>Gilenya</w:t>
      </w:r>
      <w:proofErr w:type="spellEnd"/>
    </w:p>
    <w:p w14:paraId="1A52EC85" w14:textId="77777777" w:rsidR="00144D5E" w:rsidRPr="007C3329" w:rsidRDefault="00144D5E" w:rsidP="00484C29">
      <w:pPr>
        <w:rPr>
          <w:szCs w:val="22"/>
          <w:lang w:val="fr-CH"/>
        </w:rPr>
      </w:pPr>
      <w:proofErr w:type="spellStart"/>
      <w:r w:rsidRPr="007C3329">
        <w:rPr>
          <w:szCs w:val="22"/>
        </w:rPr>
        <w:t>Gilenya</w:t>
      </w:r>
      <w:proofErr w:type="spellEnd"/>
      <w:r w:rsidRPr="007C3329">
        <w:rPr>
          <w:szCs w:val="22"/>
        </w:rPr>
        <w:t xml:space="preserve"> aide à </w:t>
      </w:r>
      <w:r w:rsidR="00A07991" w:rsidRPr="007C3329">
        <w:rPr>
          <w:szCs w:val="22"/>
        </w:rPr>
        <w:t xml:space="preserve">se </w:t>
      </w:r>
      <w:r w:rsidRPr="007C3329">
        <w:rPr>
          <w:szCs w:val="22"/>
        </w:rPr>
        <w:t xml:space="preserve">protéger contre </w:t>
      </w:r>
      <w:r w:rsidR="00A07991" w:rsidRPr="007C3329">
        <w:rPr>
          <w:szCs w:val="22"/>
        </w:rPr>
        <w:t>d</w:t>
      </w:r>
      <w:r w:rsidRPr="007C3329">
        <w:rPr>
          <w:szCs w:val="22"/>
        </w:rPr>
        <w:t xml:space="preserve">es attaques </w:t>
      </w:r>
      <w:r w:rsidR="00C7030D" w:rsidRPr="007C3329">
        <w:rPr>
          <w:szCs w:val="22"/>
        </w:rPr>
        <w:t>du SNC par le</w:t>
      </w:r>
      <w:r w:rsidRPr="007C3329">
        <w:rPr>
          <w:szCs w:val="22"/>
        </w:rPr>
        <w:t xml:space="preserve"> système immunitaire en </w:t>
      </w:r>
      <w:r w:rsidR="00C7030D" w:rsidRPr="007C3329">
        <w:rPr>
          <w:szCs w:val="22"/>
        </w:rPr>
        <w:t xml:space="preserve">réduisant </w:t>
      </w:r>
      <w:r w:rsidRPr="007C3329">
        <w:rPr>
          <w:szCs w:val="22"/>
        </w:rPr>
        <w:t xml:space="preserve">la capacité de certains types de globules blancs </w:t>
      </w:r>
      <w:r w:rsidR="00B40CBD" w:rsidRPr="007C3329">
        <w:rPr>
          <w:szCs w:val="22"/>
        </w:rPr>
        <w:t xml:space="preserve">(lymphocytes) </w:t>
      </w:r>
      <w:r w:rsidRPr="007C3329">
        <w:rPr>
          <w:szCs w:val="22"/>
        </w:rPr>
        <w:t xml:space="preserve">à circuler librement dans l’organisme et en </w:t>
      </w:r>
      <w:r w:rsidR="00B40CBD" w:rsidRPr="007C3329">
        <w:rPr>
          <w:szCs w:val="22"/>
        </w:rPr>
        <w:t xml:space="preserve">les </w:t>
      </w:r>
      <w:r w:rsidRPr="007C3329">
        <w:rPr>
          <w:szCs w:val="22"/>
        </w:rPr>
        <w:t>empêchant d’atteindre le cerveau</w:t>
      </w:r>
      <w:r w:rsidR="00B40CBD" w:rsidRPr="007C3329">
        <w:rPr>
          <w:szCs w:val="22"/>
        </w:rPr>
        <w:t xml:space="preserve"> et la moelle épinière</w:t>
      </w:r>
      <w:r w:rsidRPr="007C3329">
        <w:rPr>
          <w:szCs w:val="22"/>
        </w:rPr>
        <w:t xml:space="preserve">. Cela </w:t>
      </w:r>
      <w:r w:rsidR="00B40CBD" w:rsidRPr="007C3329">
        <w:rPr>
          <w:szCs w:val="22"/>
        </w:rPr>
        <w:t>limite</w:t>
      </w:r>
      <w:r w:rsidRPr="007C3329">
        <w:rPr>
          <w:szCs w:val="22"/>
        </w:rPr>
        <w:t xml:space="preserve"> l’atteinte neurologique causée par la SEP.</w:t>
      </w:r>
      <w:r w:rsidR="00775CCF" w:rsidRPr="007C3329">
        <w:rPr>
          <w:szCs w:val="22"/>
        </w:rPr>
        <w:t xml:space="preserve"> </w:t>
      </w:r>
      <w:proofErr w:type="spellStart"/>
      <w:r w:rsidR="00775CCF" w:rsidRPr="007C3329">
        <w:rPr>
          <w:rFonts w:eastAsia="SimSun"/>
          <w:szCs w:val="22"/>
          <w:lang w:val="fr-CH"/>
        </w:rPr>
        <w:t>Gilenya</w:t>
      </w:r>
      <w:proofErr w:type="spellEnd"/>
      <w:r w:rsidR="00775CCF" w:rsidRPr="007C3329">
        <w:rPr>
          <w:rFonts w:eastAsia="SimSun"/>
          <w:szCs w:val="22"/>
          <w:lang w:val="fr-CH"/>
        </w:rPr>
        <w:t xml:space="preserve"> réduit également certaines réactions immunitaires de votre corps.</w:t>
      </w:r>
    </w:p>
    <w:p w14:paraId="7A487385" w14:textId="77777777" w:rsidR="00144D5E" w:rsidRPr="007C3329" w:rsidRDefault="00144D5E" w:rsidP="00484C29">
      <w:pPr>
        <w:tabs>
          <w:tab w:val="clear" w:pos="567"/>
        </w:tabs>
        <w:rPr>
          <w:szCs w:val="22"/>
        </w:rPr>
      </w:pPr>
    </w:p>
    <w:p w14:paraId="4884A0EA" w14:textId="77777777" w:rsidR="00144D5E" w:rsidRPr="007C3329" w:rsidRDefault="00144D5E" w:rsidP="00484C29">
      <w:pPr>
        <w:numPr>
          <w:ilvl w:val="12"/>
          <w:numId w:val="0"/>
        </w:numPr>
        <w:tabs>
          <w:tab w:val="clear" w:pos="567"/>
        </w:tabs>
        <w:spacing w:line="240" w:lineRule="auto"/>
        <w:rPr>
          <w:szCs w:val="22"/>
        </w:rPr>
      </w:pPr>
    </w:p>
    <w:p w14:paraId="231E048E" w14:textId="77777777" w:rsidR="00144D5E" w:rsidRPr="007C3329" w:rsidRDefault="00144D5E" w:rsidP="00484C29">
      <w:pPr>
        <w:keepNext/>
        <w:tabs>
          <w:tab w:val="clear" w:pos="567"/>
        </w:tabs>
        <w:spacing w:line="240" w:lineRule="auto"/>
        <w:ind w:left="567" w:right="-2" w:hanging="567"/>
        <w:rPr>
          <w:b/>
          <w:szCs w:val="22"/>
        </w:rPr>
      </w:pPr>
      <w:r w:rsidRPr="007C3329">
        <w:rPr>
          <w:b/>
          <w:szCs w:val="22"/>
        </w:rPr>
        <w:t>2.</w:t>
      </w:r>
      <w:r w:rsidRPr="007C3329">
        <w:rPr>
          <w:b/>
          <w:szCs w:val="22"/>
        </w:rPr>
        <w:tab/>
        <w:t>Q</w:t>
      </w:r>
      <w:r w:rsidR="0014124D" w:rsidRPr="007C3329">
        <w:rPr>
          <w:b/>
          <w:szCs w:val="22"/>
        </w:rPr>
        <w:t xml:space="preserve">uelles sont les informations à connaître avant de prendre </w:t>
      </w:r>
      <w:proofErr w:type="spellStart"/>
      <w:r w:rsidR="0014124D" w:rsidRPr="007C3329">
        <w:rPr>
          <w:b/>
          <w:szCs w:val="22"/>
        </w:rPr>
        <w:t>Gilenya</w:t>
      </w:r>
      <w:proofErr w:type="spellEnd"/>
    </w:p>
    <w:p w14:paraId="51A1835E" w14:textId="77777777" w:rsidR="00144D5E" w:rsidRPr="007C3329" w:rsidRDefault="00144D5E" w:rsidP="00484C29">
      <w:pPr>
        <w:keepNext/>
        <w:tabs>
          <w:tab w:val="clear" w:pos="567"/>
        </w:tabs>
        <w:spacing w:line="240" w:lineRule="auto"/>
        <w:ind w:left="567" w:right="-2" w:hanging="567"/>
        <w:rPr>
          <w:szCs w:val="22"/>
        </w:rPr>
      </w:pPr>
    </w:p>
    <w:p w14:paraId="3C398770" w14:textId="77777777" w:rsidR="00144D5E" w:rsidRPr="007C3329" w:rsidRDefault="00144D5E" w:rsidP="00484C29">
      <w:pPr>
        <w:keepNext/>
        <w:numPr>
          <w:ilvl w:val="12"/>
          <w:numId w:val="0"/>
        </w:numPr>
        <w:tabs>
          <w:tab w:val="clear" w:pos="567"/>
        </w:tabs>
        <w:spacing w:line="240" w:lineRule="auto"/>
        <w:rPr>
          <w:b/>
          <w:szCs w:val="22"/>
        </w:rPr>
      </w:pPr>
      <w:r w:rsidRPr="007C3329">
        <w:rPr>
          <w:b/>
          <w:szCs w:val="22"/>
        </w:rPr>
        <w:t xml:space="preserve">Ne prenez jamais </w:t>
      </w:r>
      <w:proofErr w:type="spellStart"/>
      <w:r w:rsidRPr="007C3329">
        <w:rPr>
          <w:b/>
          <w:szCs w:val="22"/>
        </w:rPr>
        <w:t>Gilenya</w:t>
      </w:r>
      <w:proofErr w:type="spellEnd"/>
    </w:p>
    <w:p w14:paraId="060DA8CF" w14:textId="77777777" w:rsidR="00144D5E" w:rsidRPr="007C3329" w:rsidRDefault="00144D5E" w:rsidP="00484C29">
      <w:pPr>
        <w:numPr>
          <w:ilvl w:val="0"/>
          <w:numId w:val="4"/>
        </w:numPr>
        <w:tabs>
          <w:tab w:val="clear" w:pos="142"/>
          <w:tab w:val="clear" w:pos="567"/>
        </w:tabs>
        <w:spacing w:line="240" w:lineRule="auto"/>
        <w:ind w:left="567"/>
        <w:rPr>
          <w:szCs w:val="22"/>
        </w:rPr>
      </w:pPr>
      <w:proofErr w:type="gramStart"/>
      <w:r w:rsidRPr="007C3329">
        <w:rPr>
          <w:szCs w:val="22"/>
        </w:rPr>
        <w:t>si</w:t>
      </w:r>
      <w:proofErr w:type="gramEnd"/>
      <w:r w:rsidRPr="007C3329">
        <w:rPr>
          <w:szCs w:val="22"/>
        </w:rPr>
        <w:t xml:space="preserve"> votre</w:t>
      </w:r>
      <w:r w:rsidRPr="007C3329">
        <w:rPr>
          <w:b/>
          <w:szCs w:val="22"/>
        </w:rPr>
        <w:t xml:space="preserve"> réponse immunitaire est diminuée</w:t>
      </w:r>
      <w:r w:rsidRPr="007C3329">
        <w:rPr>
          <w:szCs w:val="22"/>
        </w:rPr>
        <w:t xml:space="preserve"> (à cause </w:t>
      </w:r>
      <w:r w:rsidR="00FD4369" w:rsidRPr="007C3329">
        <w:rPr>
          <w:szCs w:val="22"/>
        </w:rPr>
        <w:t xml:space="preserve">d’un syndrome d’immunodéficience, </w:t>
      </w:r>
      <w:r w:rsidRPr="007C3329">
        <w:rPr>
          <w:szCs w:val="22"/>
        </w:rPr>
        <w:t>d’une maladie ou de médicaments</w:t>
      </w:r>
      <w:r w:rsidRPr="007C3329">
        <w:rPr>
          <w:b/>
          <w:szCs w:val="22"/>
        </w:rPr>
        <w:t xml:space="preserve"> </w:t>
      </w:r>
      <w:r w:rsidRPr="007C3329">
        <w:rPr>
          <w:szCs w:val="22"/>
        </w:rPr>
        <w:t>qui suppriment la réponse immunitaire).</w:t>
      </w:r>
    </w:p>
    <w:p w14:paraId="4A43A410" w14:textId="5F49797F" w:rsidR="00B16DDC" w:rsidRDefault="00B16DDC" w:rsidP="00484C29">
      <w:pPr>
        <w:numPr>
          <w:ilvl w:val="0"/>
          <w:numId w:val="4"/>
        </w:numPr>
        <w:tabs>
          <w:tab w:val="clear" w:pos="142"/>
          <w:tab w:val="clear" w:pos="567"/>
        </w:tabs>
        <w:spacing w:line="240" w:lineRule="auto"/>
        <w:ind w:left="567"/>
        <w:rPr>
          <w:szCs w:val="22"/>
        </w:rPr>
      </w:pPr>
      <w:proofErr w:type="gramStart"/>
      <w:r>
        <w:rPr>
          <w:szCs w:val="22"/>
        </w:rPr>
        <w:t>si</w:t>
      </w:r>
      <w:proofErr w:type="gramEnd"/>
      <w:r>
        <w:rPr>
          <w:szCs w:val="22"/>
        </w:rPr>
        <w:t xml:space="preserve"> </w:t>
      </w:r>
      <w:r w:rsidR="000A6AF2">
        <w:rPr>
          <w:szCs w:val="22"/>
        </w:rPr>
        <w:t>votre médecin suspecte que vous puissiez avoir</w:t>
      </w:r>
      <w:r>
        <w:rPr>
          <w:szCs w:val="22"/>
        </w:rPr>
        <w:t xml:space="preserve"> une </w:t>
      </w:r>
      <w:r w:rsidRPr="00660ADF">
        <w:rPr>
          <w:b/>
          <w:bCs/>
          <w:szCs w:val="22"/>
        </w:rPr>
        <w:t xml:space="preserve">infection du cerveau </w:t>
      </w:r>
      <w:r w:rsidR="004F73F0">
        <w:rPr>
          <w:b/>
          <w:bCs/>
          <w:szCs w:val="22"/>
        </w:rPr>
        <w:t xml:space="preserve">rare </w:t>
      </w:r>
      <w:r w:rsidRPr="00660ADF">
        <w:rPr>
          <w:b/>
          <w:bCs/>
          <w:szCs w:val="22"/>
        </w:rPr>
        <w:t xml:space="preserve">appelée </w:t>
      </w:r>
      <w:proofErr w:type="spellStart"/>
      <w:r w:rsidRPr="00660ADF">
        <w:rPr>
          <w:b/>
          <w:bCs/>
          <w:szCs w:val="22"/>
        </w:rPr>
        <w:t>leucoencéphalopathie</w:t>
      </w:r>
      <w:proofErr w:type="spellEnd"/>
      <w:r w:rsidRPr="00660ADF">
        <w:rPr>
          <w:b/>
          <w:bCs/>
          <w:szCs w:val="22"/>
        </w:rPr>
        <w:t xml:space="preserve"> multifocale progressive (LEMP) ou si </w:t>
      </w:r>
      <w:r w:rsidR="000A6AF2">
        <w:rPr>
          <w:b/>
          <w:bCs/>
          <w:szCs w:val="22"/>
        </w:rPr>
        <w:t>la LEMP a été confirmée</w:t>
      </w:r>
      <w:r>
        <w:rPr>
          <w:szCs w:val="22"/>
        </w:rPr>
        <w:t>.</w:t>
      </w:r>
    </w:p>
    <w:p w14:paraId="5511CDDD" w14:textId="2AB3AEBF" w:rsidR="00144D5E" w:rsidRPr="007C3329" w:rsidRDefault="00144D5E" w:rsidP="00484C29">
      <w:pPr>
        <w:numPr>
          <w:ilvl w:val="0"/>
          <w:numId w:val="4"/>
        </w:numPr>
        <w:tabs>
          <w:tab w:val="clear" w:pos="142"/>
          <w:tab w:val="clear" w:pos="567"/>
        </w:tabs>
        <w:spacing w:line="240" w:lineRule="auto"/>
        <w:ind w:left="567"/>
        <w:rPr>
          <w:szCs w:val="22"/>
        </w:rPr>
      </w:pPr>
      <w:proofErr w:type="gramStart"/>
      <w:r w:rsidRPr="007C3329">
        <w:rPr>
          <w:szCs w:val="22"/>
        </w:rPr>
        <w:t>si</w:t>
      </w:r>
      <w:proofErr w:type="gramEnd"/>
      <w:r w:rsidRPr="007C3329">
        <w:rPr>
          <w:szCs w:val="22"/>
        </w:rPr>
        <w:t xml:space="preserve"> vous avez une</w:t>
      </w:r>
      <w:r w:rsidRPr="007C3329">
        <w:rPr>
          <w:b/>
          <w:szCs w:val="22"/>
        </w:rPr>
        <w:t xml:space="preserve"> infection active sévère ou une infection chronique active </w:t>
      </w:r>
      <w:r w:rsidRPr="007C3329">
        <w:rPr>
          <w:szCs w:val="22"/>
        </w:rPr>
        <w:t>telle qu’</w:t>
      </w:r>
      <w:r w:rsidR="00A07991" w:rsidRPr="007C3329">
        <w:rPr>
          <w:szCs w:val="22"/>
        </w:rPr>
        <w:t xml:space="preserve">une </w:t>
      </w:r>
      <w:r w:rsidRPr="007C3329">
        <w:rPr>
          <w:szCs w:val="22"/>
        </w:rPr>
        <w:t xml:space="preserve">hépatite ou </w:t>
      </w:r>
      <w:r w:rsidR="00A07991" w:rsidRPr="007C3329">
        <w:rPr>
          <w:szCs w:val="22"/>
        </w:rPr>
        <w:t xml:space="preserve">une </w:t>
      </w:r>
      <w:r w:rsidRPr="007C3329">
        <w:rPr>
          <w:szCs w:val="22"/>
        </w:rPr>
        <w:t>tuberculose.</w:t>
      </w:r>
    </w:p>
    <w:p w14:paraId="271367C3" w14:textId="77777777" w:rsidR="00144D5E" w:rsidRPr="007C3329" w:rsidRDefault="00144D5E" w:rsidP="00484C29">
      <w:pPr>
        <w:numPr>
          <w:ilvl w:val="0"/>
          <w:numId w:val="4"/>
        </w:numPr>
        <w:tabs>
          <w:tab w:val="clear" w:pos="142"/>
          <w:tab w:val="clear" w:pos="567"/>
        </w:tabs>
        <w:spacing w:line="240" w:lineRule="auto"/>
        <w:ind w:left="567"/>
        <w:rPr>
          <w:szCs w:val="22"/>
        </w:rPr>
      </w:pPr>
      <w:proofErr w:type="gramStart"/>
      <w:r w:rsidRPr="007C3329">
        <w:rPr>
          <w:szCs w:val="22"/>
        </w:rPr>
        <w:t>si</w:t>
      </w:r>
      <w:proofErr w:type="gramEnd"/>
      <w:r w:rsidRPr="007C3329">
        <w:rPr>
          <w:szCs w:val="22"/>
        </w:rPr>
        <w:t xml:space="preserve"> vous souffrez d’un </w:t>
      </w:r>
      <w:r w:rsidRPr="007C3329">
        <w:rPr>
          <w:b/>
          <w:szCs w:val="22"/>
        </w:rPr>
        <w:t>cancer évolutif</w:t>
      </w:r>
      <w:r w:rsidRPr="007C3329">
        <w:rPr>
          <w:szCs w:val="22"/>
        </w:rPr>
        <w:t>.</w:t>
      </w:r>
    </w:p>
    <w:p w14:paraId="2E805A77" w14:textId="77777777" w:rsidR="00144D5E" w:rsidRPr="007C3329" w:rsidRDefault="00144D5E" w:rsidP="00484C29">
      <w:pPr>
        <w:numPr>
          <w:ilvl w:val="0"/>
          <w:numId w:val="4"/>
        </w:numPr>
        <w:tabs>
          <w:tab w:val="clear" w:pos="142"/>
          <w:tab w:val="clear" w:pos="567"/>
        </w:tabs>
        <w:spacing w:line="240" w:lineRule="auto"/>
        <w:ind w:left="567"/>
        <w:rPr>
          <w:szCs w:val="22"/>
        </w:rPr>
      </w:pPr>
      <w:proofErr w:type="gramStart"/>
      <w:r w:rsidRPr="007C3329">
        <w:rPr>
          <w:szCs w:val="22"/>
        </w:rPr>
        <w:t>si</w:t>
      </w:r>
      <w:proofErr w:type="gramEnd"/>
      <w:r w:rsidRPr="007C3329">
        <w:rPr>
          <w:szCs w:val="22"/>
        </w:rPr>
        <w:t xml:space="preserve"> vous avez des </w:t>
      </w:r>
      <w:r w:rsidRPr="007C3329">
        <w:rPr>
          <w:b/>
          <w:szCs w:val="22"/>
        </w:rPr>
        <w:t>problèmes hépatiques sévères.</w:t>
      </w:r>
    </w:p>
    <w:p w14:paraId="0D1B4AAB" w14:textId="77777777" w:rsidR="00DD0207" w:rsidRPr="007C3329" w:rsidRDefault="006E30C0" w:rsidP="00484C29">
      <w:pPr>
        <w:numPr>
          <w:ilvl w:val="0"/>
          <w:numId w:val="4"/>
        </w:numPr>
        <w:tabs>
          <w:tab w:val="clear" w:pos="142"/>
          <w:tab w:val="clear" w:pos="567"/>
        </w:tabs>
        <w:spacing w:line="240" w:lineRule="auto"/>
        <w:ind w:left="567"/>
        <w:rPr>
          <w:szCs w:val="22"/>
        </w:rPr>
      </w:pPr>
      <w:proofErr w:type="gramStart"/>
      <w:r w:rsidRPr="007C3329">
        <w:rPr>
          <w:rFonts w:eastAsia="SimSun"/>
          <w:b/>
          <w:szCs w:val="22"/>
        </w:rPr>
        <w:t>si</w:t>
      </w:r>
      <w:proofErr w:type="gramEnd"/>
      <w:r w:rsidRPr="007C3329">
        <w:rPr>
          <w:rFonts w:eastAsia="SimSun"/>
          <w:b/>
          <w:szCs w:val="22"/>
        </w:rPr>
        <w:t xml:space="preserve"> </w:t>
      </w:r>
      <w:r w:rsidR="00DD0207" w:rsidRPr="007C3329">
        <w:rPr>
          <w:rFonts w:eastAsia="SimSun"/>
          <w:b/>
          <w:szCs w:val="22"/>
          <w:lang w:val="fr-CH"/>
        </w:rPr>
        <w:t xml:space="preserve">vous avez eu </w:t>
      </w:r>
      <w:r w:rsidR="00B777BB" w:rsidRPr="007C3329">
        <w:rPr>
          <w:rFonts w:eastAsia="SimSun"/>
          <w:b/>
          <w:szCs w:val="22"/>
          <w:lang w:val="fr-CH"/>
        </w:rPr>
        <w:t>dans les 6</w:t>
      </w:r>
      <w:r w:rsidR="00410C0A" w:rsidRPr="007C3329">
        <w:rPr>
          <w:rFonts w:eastAsia="SimSun"/>
          <w:b/>
          <w:szCs w:val="22"/>
          <w:lang w:val="fr-CH"/>
        </w:rPr>
        <w:t> </w:t>
      </w:r>
      <w:r w:rsidR="00B777BB" w:rsidRPr="007C3329">
        <w:rPr>
          <w:rFonts w:eastAsia="SimSun"/>
          <w:b/>
          <w:szCs w:val="22"/>
          <w:lang w:val="fr-CH"/>
        </w:rPr>
        <w:t xml:space="preserve">derniers mois </w:t>
      </w:r>
      <w:r w:rsidR="00DD0207" w:rsidRPr="007C3329">
        <w:rPr>
          <w:rFonts w:eastAsia="SimSun"/>
          <w:b/>
          <w:szCs w:val="22"/>
          <w:lang w:val="fr-CH"/>
        </w:rPr>
        <w:t>une crise cardiaque, une angine de poitrine, un accident vasculaire cérébral ou un signe d’alerte d’accident vasculaire cérébral ou certains types d’insuffisance cardiaque.</w:t>
      </w:r>
    </w:p>
    <w:p w14:paraId="6B0C47E1" w14:textId="77777777" w:rsidR="00DD0207" w:rsidRPr="007C3329" w:rsidRDefault="00DD0207" w:rsidP="00484C29">
      <w:pPr>
        <w:numPr>
          <w:ilvl w:val="0"/>
          <w:numId w:val="4"/>
        </w:numPr>
        <w:tabs>
          <w:tab w:val="clear" w:pos="142"/>
          <w:tab w:val="clear" w:pos="567"/>
        </w:tabs>
        <w:spacing w:line="240" w:lineRule="auto"/>
        <w:ind w:left="567"/>
        <w:rPr>
          <w:szCs w:val="22"/>
        </w:rPr>
      </w:pPr>
      <w:proofErr w:type="gramStart"/>
      <w:r w:rsidRPr="007C3329">
        <w:rPr>
          <w:rFonts w:eastAsia="SimSun"/>
          <w:szCs w:val="22"/>
          <w:lang w:val="fr-CH"/>
        </w:rPr>
        <w:t>si</w:t>
      </w:r>
      <w:proofErr w:type="gramEnd"/>
      <w:r w:rsidRPr="007C3329">
        <w:rPr>
          <w:rFonts w:eastAsia="SimSun"/>
          <w:szCs w:val="22"/>
          <w:lang w:val="fr-CH"/>
        </w:rPr>
        <w:t xml:space="preserve"> vous avez certain</w:t>
      </w:r>
      <w:r w:rsidR="00B777BB" w:rsidRPr="007C3329">
        <w:rPr>
          <w:rFonts w:eastAsia="SimSun"/>
          <w:szCs w:val="22"/>
          <w:lang w:val="fr-CH"/>
        </w:rPr>
        <w:t>e</w:t>
      </w:r>
      <w:r w:rsidRPr="007C3329">
        <w:rPr>
          <w:rFonts w:eastAsia="SimSun"/>
          <w:szCs w:val="22"/>
          <w:lang w:val="fr-CH"/>
        </w:rPr>
        <w:t>s</w:t>
      </w:r>
      <w:r w:rsidR="00B15898" w:rsidRPr="007C3329">
        <w:rPr>
          <w:rFonts w:eastAsia="SimSun"/>
          <w:szCs w:val="22"/>
          <w:lang w:val="fr-CH"/>
        </w:rPr>
        <w:t xml:space="preserve"> </w:t>
      </w:r>
      <w:r w:rsidR="00B777BB" w:rsidRPr="007C3329">
        <w:rPr>
          <w:rFonts w:eastAsia="SimSun"/>
          <w:szCs w:val="22"/>
          <w:lang w:val="fr-CH"/>
        </w:rPr>
        <w:t>formes</w:t>
      </w:r>
      <w:r w:rsidRPr="007C3329">
        <w:rPr>
          <w:rFonts w:eastAsia="SimSun"/>
          <w:szCs w:val="22"/>
          <w:lang w:val="fr-CH"/>
        </w:rPr>
        <w:t xml:space="preserve"> </w:t>
      </w:r>
      <w:r w:rsidRPr="007C3329">
        <w:rPr>
          <w:rFonts w:eastAsia="SimSun"/>
          <w:b/>
          <w:szCs w:val="22"/>
          <w:lang w:val="fr-CH"/>
        </w:rPr>
        <w:t>d</w:t>
      </w:r>
      <w:r w:rsidR="00B777BB" w:rsidRPr="007C3329">
        <w:rPr>
          <w:rFonts w:eastAsia="SimSun"/>
          <w:b/>
          <w:szCs w:val="22"/>
          <w:lang w:val="fr-CH"/>
        </w:rPr>
        <w:t>e</w:t>
      </w:r>
      <w:r w:rsidRPr="007C3329">
        <w:rPr>
          <w:rFonts w:eastAsia="SimSun"/>
          <w:b/>
          <w:szCs w:val="22"/>
          <w:lang w:val="fr-CH"/>
        </w:rPr>
        <w:t xml:space="preserve"> rythme cardiaque</w:t>
      </w:r>
      <w:r w:rsidRPr="007C3329">
        <w:rPr>
          <w:rFonts w:eastAsia="SimSun"/>
          <w:szCs w:val="22"/>
          <w:lang w:val="fr-CH"/>
        </w:rPr>
        <w:t xml:space="preserve"> </w:t>
      </w:r>
      <w:r w:rsidR="00B777BB" w:rsidRPr="007C3329">
        <w:rPr>
          <w:rFonts w:eastAsia="SimSun"/>
          <w:szCs w:val="22"/>
          <w:lang w:val="fr-CH"/>
        </w:rPr>
        <w:t xml:space="preserve">irrégulier ou anormal </w:t>
      </w:r>
      <w:r w:rsidRPr="007C3329">
        <w:rPr>
          <w:rFonts w:eastAsia="SimSun"/>
          <w:szCs w:val="22"/>
          <w:lang w:val="fr-CH"/>
        </w:rPr>
        <w:t>(arythmies</w:t>
      </w:r>
      <w:r w:rsidR="00B15898" w:rsidRPr="007C3329">
        <w:rPr>
          <w:rFonts w:eastAsia="SimSun"/>
          <w:szCs w:val="22"/>
          <w:lang w:val="fr-CH"/>
        </w:rPr>
        <w:t xml:space="preserve">) </w:t>
      </w:r>
      <w:r w:rsidR="00B777BB" w:rsidRPr="007C3329">
        <w:rPr>
          <w:rFonts w:eastAsia="SimSun"/>
          <w:szCs w:val="22"/>
          <w:lang w:val="fr-CH"/>
        </w:rPr>
        <w:t xml:space="preserve">y compris un </w:t>
      </w:r>
      <w:r w:rsidRPr="007C3329">
        <w:rPr>
          <w:rFonts w:eastAsia="SimSun"/>
          <w:szCs w:val="22"/>
          <w:lang w:val="fr-CH"/>
        </w:rPr>
        <w:t>électrocardiogramme (ECG) montr</w:t>
      </w:r>
      <w:r w:rsidR="00B777BB" w:rsidRPr="007C3329">
        <w:rPr>
          <w:rFonts w:eastAsia="SimSun"/>
          <w:szCs w:val="22"/>
          <w:lang w:val="fr-CH"/>
        </w:rPr>
        <w:t>ant</w:t>
      </w:r>
      <w:r w:rsidRPr="007C3329">
        <w:rPr>
          <w:rFonts w:eastAsia="SimSun"/>
          <w:szCs w:val="22"/>
          <w:lang w:val="fr-CH"/>
        </w:rPr>
        <w:t xml:space="preserve"> un allongement de l’intervalle QT avant le début de </w:t>
      </w:r>
      <w:proofErr w:type="spellStart"/>
      <w:r w:rsidRPr="007C3329">
        <w:rPr>
          <w:rFonts w:eastAsia="SimSun"/>
          <w:szCs w:val="22"/>
          <w:lang w:val="fr-CH"/>
        </w:rPr>
        <w:t>Gilenya</w:t>
      </w:r>
      <w:proofErr w:type="spellEnd"/>
      <w:r w:rsidRPr="007C3329">
        <w:rPr>
          <w:rFonts w:eastAsia="SimSun"/>
          <w:szCs w:val="22"/>
          <w:lang w:val="fr-CH"/>
        </w:rPr>
        <w:t>.</w:t>
      </w:r>
    </w:p>
    <w:p w14:paraId="512E60B3" w14:textId="77777777" w:rsidR="00DD0207" w:rsidRPr="007C3329" w:rsidRDefault="00DD0207" w:rsidP="00484C29">
      <w:pPr>
        <w:numPr>
          <w:ilvl w:val="0"/>
          <w:numId w:val="4"/>
        </w:numPr>
        <w:tabs>
          <w:tab w:val="clear" w:pos="142"/>
          <w:tab w:val="clear" w:pos="567"/>
        </w:tabs>
        <w:spacing w:line="240" w:lineRule="auto"/>
        <w:ind w:left="567"/>
        <w:rPr>
          <w:szCs w:val="22"/>
        </w:rPr>
      </w:pPr>
      <w:proofErr w:type="gramStart"/>
      <w:r w:rsidRPr="007C3329">
        <w:rPr>
          <w:b/>
          <w:szCs w:val="22"/>
          <w:lang w:val="fr-CH"/>
        </w:rPr>
        <w:t>si</w:t>
      </w:r>
      <w:proofErr w:type="gramEnd"/>
      <w:r w:rsidRPr="007C3329">
        <w:rPr>
          <w:b/>
          <w:szCs w:val="22"/>
          <w:lang w:val="fr-CH"/>
        </w:rPr>
        <w:t xml:space="preserve"> vous prenez ou avez récemment pris un médicament pour traiter un rythme cardiaque irrégulier</w:t>
      </w:r>
      <w:r w:rsidRPr="007C3329">
        <w:rPr>
          <w:szCs w:val="22"/>
          <w:lang w:val="fr-CH"/>
        </w:rPr>
        <w:t xml:space="preserve"> tel que quinidine, </w:t>
      </w:r>
      <w:proofErr w:type="spellStart"/>
      <w:r w:rsidRPr="007C3329">
        <w:rPr>
          <w:szCs w:val="22"/>
          <w:lang w:val="fr-CH"/>
        </w:rPr>
        <w:t>disopyramide</w:t>
      </w:r>
      <w:proofErr w:type="spellEnd"/>
      <w:r w:rsidRPr="007C3329">
        <w:rPr>
          <w:szCs w:val="22"/>
          <w:lang w:val="fr-CH"/>
        </w:rPr>
        <w:t xml:space="preserve">, amiodarone ou </w:t>
      </w:r>
      <w:proofErr w:type="spellStart"/>
      <w:r w:rsidRPr="007C3329">
        <w:rPr>
          <w:szCs w:val="22"/>
          <w:lang w:val="fr-CH"/>
        </w:rPr>
        <w:t>sotalol</w:t>
      </w:r>
      <w:proofErr w:type="spellEnd"/>
      <w:r w:rsidRPr="007C3329">
        <w:rPr>
          <w:szCs w:val="22"/>
          <w:lang w:val="fr-CH"/>
        </w:rPr>
        <w:t>.</w:t>
      </w:r>
    </w:p>
    <w:p w14:paraId="7B408479" w14:textId="77777777" w:rsidR="007272A5" w:rsidRPr="007C3329" w:rsidRDefault="007272A5" w:rsidP="00484C29">
      <w:pPr>
        <w:numPr>
          <w:ilvl w:val="0"/>
          <w:numId w:val="4"/>
        </w:numPr>
        <w:tabs>
          <w:tab w:val="clear" w:pos="142"/>
          <w:tab w:val="clear" w:pos="567"/>
        </w:tabs>
        <w:spacing w:line="240" w:lineRule="auto"/>
        <w:ind w:left="567"/>
        <w:rPr>
          <w:szCs w:val="22"/>
        </w:rPr>
      </w:pPr>
      <w:proofErr w:type="gramStart"/>
      <w:r w:rsidRPr="007C3329">
        <w:rPr>
          <w:szCs w:val="22"/>
          <w:lang w:val="fr-CH"/>
        </w:rPr>
        <w:t>si</w:t>
      </w:r>
      <w:proofErr w:type="gramEnd"/>
      <w:r w:rsidRPr="007C3329">
        <w:rPr>
          <w:szCs w:val="22"/>
          <w:lang w:val="fr-CH"/>
        </w:rPr>
        <w:t xml:space="preserve"> vous êtes</w:t>
      </w:r>
      <w:r w:rsidRPr="007C3329">
        <w:rPr>
          <w:b/>
          <w:szCs w:val="22"/>
          <w:lang w:val="fr-CH"/>
        </w:rPr>
        <w:t xml:space="preserve"> enceinte </w:t>
      </w:r>
      <w:r w:rsidRPr="007C3329">
        <w:rPr>
          <w:szCs w:val="22"/>
          <w:lang w:val="fr-CH"/>
        </w:rPr>
        <w:t>ou</w:t>
      </w:r>
      <w:r w:rsidR="004C1DFF" w:rsidRPr="007C3329">
        <w:rPr>
          <w:b/>
          <w:szCs w:val="22"/>
          <w:lang w:val="fr-CH"/>
        </w:rPr>
        <w:t xml:space="preserve"> en âge de procréer </w:t>
      </w:r>
      <w:r w:rsidR="00B17FC3" w:rsidRPr="007C3329">
        <w:rPr>
          <w:b/>
          <w:szCs w:val="22"/>
          <w:lang w:val="fr-CH"/>
        </w:rPr>
        <w:t>et n’utilisez</w:t>
      </w:r>
      <w:r w:rsidR="004C1DFF" w:rsidRPr="007C3329">
        <w:rPr>
          <w:b/>
          <w:szCs w:val="22"/>
          <w:lang w:val="fr-CH"/>
        </w:rPr>
        <w:t xml:space="preserve"> pas une contraception efficace</w:t>
      </w:r>
      <w:r w:rsidRPr="007C3329">
        <w:rPr>
          <w:b/>
          <w:szCs w:val="22"/>
          <w:lang w:val="fr-CH"/>
        </w:rPr>
        <w:t>.</w:t>
      </w:r>
    </w:p>
    <w:p w14:paraId="752700CD" w14:textId="77777777" w:rsidR="00144D5E" w:rsidRPr="007C3329" w:rsidRDefault="00144D5E" w:rsidP="00484C29">
      <w:pPr>
        <w:keepNext/>
        <w:numPr>
          <w:ilvl w:val="0"/>
          <w:numId w:val="4"/>
        </w:numPr>
        <w:tabs>
          <w:tab w:val="clear" w:pos="142"/>
          <w:tab w:val="clear" w:pos="567"/>
        </w:tabs>
        <w:spacing w:line="240" w:lineRule="auto"/>
        <w:ind w:left="567"/>
        <w:rPr>
          <w:szCs w:val="22"/>
        </w:rPr>
      </w:pPr>
      <w:proofErr w:type="gramStart"/>
      <w:r w:rsidRPr="007C3329">
        <w:rPr>
          <w:b/>
          <w:szCs w:val="22"/>
        </w:rPr>
        <w:t>si</w:t>
      </w:r>
      <w:proofErr w:type="gramEnd"/>
      <w:r w:rsidRPr="007C3329">
        <w:rPr>
          <w:b/>
          <w:szCs w:val="22"/>
        </w:rPr>
        <w:t xml:space="preserve"> vous êtes allergique</w:t>
      </w:r>
      <w:r w:rsidRPr="007C3329">
        <w:rPr>
          <w:szCs w:val="22"/>
        </w:rPr>
        <w:t xml:space="preserve"> au </w:t>
      </w:r>
      <w:proofErr w:type="spellStart"/>
      <w:r w:rsidRPr="007C3329">
        <w:rPr>
          <w:szCs w:val="22"/>
        </w:rPr>
        <w:t>fingolimod</w:t>
      </w:r>
      <w:proofErr w:type="spellEnd"/>
      <w:r w:rsidRPr="007C3329">
        <w:rPr>
          <w:szCs w:val="22"/>
        </w:rPr>
        <w:t xml:space="preserve"> ou à l’un des autres composants contenus dans </w:t>
      </w:r>
      <w:r w:rsidR="0014124D" w:rsidRPr="007C3329">
        <w:rPr>
          <w:szCs w:val="22"/>
        </w:rPr>
        <w:t>ce médicament mentionnés</w:t>
      </w:r>
      <w:r w:rsidR="003117AE" w:rsidRPr="007C3329">
        <w:rPr>
          <w:szCs w:val="22"/>
        </w:rPr>
        <w:t xml:space="preserve"> </w:t>
      </w:r>
      <w:r w:rsidR="0014124D" w:rsidRPr="007C3329">
        <w:rPr>
          <w:szCs w:val="22"/>
        </w:rPr>
        <w:t>dans la rubrique</w:t>
      </w:r>
      <w:r w:rsidR="00A553C9" w:rsidRPr="007C3329">
        <w:rPr>
          <w:szCs w:val="22"/>
        </w:rPr>
        <w:t> </w:t>
      </w:r>
      <w:r w:rsidR="0014124D" w:rsidRPr="007C3329">
        <w:rPr>
          <w:szCs w:val="22"/>
        </w:rPr>
        <w:t>6</w:t>
      </w:r>
      <w:r w:rsidRPr="007C3329">
        <w:rPr>
          <w:szCs w:val="22"/>
        </w:rPr>
        <w:t>.</w:t>
      </w:r>
    </w:p>
    <w:p w14:paraId="7456B992" w14:textId="7AD7902D" w:rsidR="00144D5E" w:rsidRPr="007C3329" w:rsidRDefault="00144D5E" w:rsidP="00484C29">
      <w:pPr>
        <w:tabs>
          <w:tab w:val="clear" w:pos="567"/>
        </w:tabs>
        <w:spacing w:line="240" w:lineRule="auto"/>
        <w:ind w:right="-2"/>
        <w:rPr>
          <w:szCs w:val="22"/>
        </w:rPr>
      </w:pPr>
      <w:r w:rsidRPr="007C3329">
        <w:rPr>
          <w:szCs w:val="22"/>
        </w:rPr>
        <w:t xml:space="preserve">Si vous êtes dans </w:t>
      </w:r>
      <w:r w:rsidR="00A07991" w:rsidRPr="007C3329">
        <w:rPr>
          <w:szCs w:val="22"/>
        </w:rPr>
        <w:t>une des</w:t>
      </w:r>
      <w:r w:rsidRPr="007C3329">
        <w:rPr>
          <w:szCs w:val="22"/>
        </w:rPr>
        <w:t xml:space="preserve"> situation</w:t>
      </w:r>
      <w:r w:rsidR="00A07991" w:rsidRPr="007C3329">
        <w:rPr>
          <w:szCs w:val="22"/>
        </w:rPr>
        <w:t>s</w:t>
      </w:r>
      <w:r w:rsidRPr="007C3329">
        <w:rPr>
          <w:szCs w:val="22"/>
        </w:rPr>
        <w:t xml:space="preserve"> ci-dessus</w:t>
      </w:r>
      <w:r w:rsidR="000D0B6B" w:rsidRPr="007C3329">
        <w:rPr>
          <w:szCs w:val="22"/>
        </w:rPr>
        <w:t xml:space="preserve"> ou si vous n’êtes pas sûr</w:t>
      </w:r>
      <w:r w:rsidR="00AD484E" w:rsidRPr="007C3329">
        <w:rPr>
          <w:szCs w:val="22"/>
        </w:rPr>
        <w:t>(e)</w:t>
      </w:r>
      <w:r w:rsidRPr="007C3329">
        <w:rPr>
          <w:szCs w:val="22"/>
        </w:rPr>
        <w:t xml:space="preserve">, </w:t>
      </w:r>
      <w:r w:rsidRPr="007C3329">
        <w:rPr>
          <w:b/>
          <w:szCs w:val="22"/>
        </w:rPr>
        <w:t xml:space="preserve">ne prenez pas </w:t>
      </w:r>
      <w:proofErr w:type="spellStart"/>
      <w:r w:rsidRPr="007C3329">
        <w:rPr>
          <w:b/>
          <w:szCs w:val="22"/>
        </w:rPr>
        <w:t>Gilenya</w:t>
      </w:r>
      <w:proofErr w:type="spellEnd"/>
      <w:r w:rsidRPr="007C3329">
        <w:rPr>
          <w:b/>
          <w:szCs w:val="22"/>
        </w:rPr>
        <w:t xml:space="preserve"> et </w:t>
      </w:r>
      <w:r w:rsidR="000D0B6B" w:rsidRPr="007C3329">
        <w:rPr>
          <w:b/>
          <w:szCs w:val="22"/>
        </w:rPr>
        <w:t>parlez-en à votre</w:t>
      </w:r>
      <w:r w:rsidRPr="007C3329">
        <w:rPr>
          <w:b/>
          <w:szCs w:val="22"/>
        </w:rPr>
        <w:t xml:space="preserve"> médecin</w:t>
      </w:r>
      <w:r w:rsidRPr="007C3329">
        <w:rPr>
          <w:szCs w:val="22"/>
        </w:rPr>
        <w:t>.</w:t>
      </w:r>
    </w:p>
    <w:p w14:paraId="3E1A150B" w14:textId="77777777" w:rsidR="00144D5E" w:rsidRPr="007C3329" w:rsidRDefault="00144D5E" w:rsidP="00484C29">
      <w:pPr>
        <w:tabs>
          <w:tab w:val="clear" w:pos="567"/>
        </w:tabs>
        <w:spacing w:line="240" w:lineRule="auto"/>
        <w:ind w:right="-2"/>
        <w:rPr>
          <w:szCs w:val="22"/>
        </w:rPr>
      </w:pPr>
    </w:p>
    <w:p w14:paraId="09A61C58" w14:textId="77777777" w:rsidR="00144D5E" w:rsidRPr="007C3329" w:rsidRDefault="0014124D" w:rsidP="00484C29">
      <w:pPr>
        <w:pStyle w:val="Listlevel1"/>
        <w:keepNext/>
        <w:ind w:left="0" w:firstLine="0"/>
        <w:rPr>
          <w:b/>
          <w:sz w:val="22"/>
          <w:szCs w:val="22"/>
        </w:rPr>
      </w:pPr>
      <w:r w:rsidRPr="007C3329">
        <w:rPr>
          <w:b/>
          <w:sz w:val="22"/>
          <w:szCs w:val="22"/>
        </w:rPr>
        <w:t>Avertissements et précautions</w:t>
      </w:r>
    </w:p>
    <w:p w14:paraId="449A0B2C" w14:textId="77777777" w:rsidR="00144D5E" w:rsidRPr="007C3329" w:rsidRDefault="003C7442" w:rsidP="00484C29">
      <w:pPr>
        <w:keepNext/>
        <w:tabs>
          <w:tab w:val="clear" w:pos="567"/>
        </w:tabs>
        <w:spacing w:line="240" w:lineRule="auto"/>
        <w:rPr>
          <w:szCs w:val="22"/>
        </w:rPr>
      </w:pPr>
      <w:r w:rsidRPr="007C3329">
        <w:rPr>
          <w:szCs w:val="22"/>
        </w:rPr>
        <w:t xml:space="preserve">Adressez-vous </w:t>
      </w:r>
      <w:r w:rsidR="00144D5E" w:rsidRPr="007C3329">
        <w:rPr>
          <w:szCs w:val="22"/>
        </w:rPr>
        <w:t xml:space="preserve">à votre médecin avant de prendre </w:t>
      </w:r>
      <w:proofErr w:type="spellStart"/>
      <w:r w:rsidR="00144D5E" w:rsidRPr="007C3329">
        <w:rPr>
          <w:szCs w:val="22"/>
        </w:rPr>
        <w:t>Gilenya</w:t>
      </w:r>
      <w:proofErr w:type="spellEnd"/>
      <w:r w:rsidR="00144D5E" w:rsidRPr="007C3329">
        <w:rPr>
          <w:szCs w:val="22"/>
        </w:rPr>
        <w:t> :</w:t>
      </w:r>
    </w:p>
    <w:p w14:paraId="64AB8175" w14:textId="77777777" w:rsidR="006F67F1" w:rsidRPr="007C3329" w:rsidRDefault="00EB1D39" w:rsidP="00484C29">
      <w:pPr>
        <w:tabs>
          <w:tab w:val="clear" w:pos="567"/>
        </w:tabs>
        <w:spacing w:line="240" w:lineRule="auto"/>
        <w:ind w:left="567" w:hanging="567"/>
        <w:rPr>
          <w:b/>
          <w:szCs w:val="22"/>
        </w:rPr>
      </w:pPr>
      <w:r w:rsidRPr="007C3329">
        <w:rPr>
          <w:b/>
          <w:szCs w:val="22"/>
        </w:rPr>
        <w:t>-</w:t>
      </w:r>
      <w:r w:rsidRPr="007C3329">
        <w:rPr>
          <w:b/>
          <w:szCs w:val="22"/>
        </w:rPr>
        <w:tab/>
      </w:r>
      <w:r w:rsidR="006F67F1" w:rsidRPr="007C3329">
        <w:rPr>
          <w:b/>
          <w:szCs w:val="22"/>
        </w:rPr>
        <w:t xml:space="preserve">si vous avez de graves problèmes </w:t>
      </w:r>
      <w:r w:rsidR="000369A4" w:rsidRPr="007C3329">
        <w:rPr>
          <w:b/>
          <w:szCs w:val="22"/>
        </w:rPr>
        <w:t>respiratoires</w:t>
      </w:r>
      <w:r w:rsidR="006F67F1" w:rsidRPr="007C3329">
        <w:rPr>
          <w:b/>
          <w:szCs w:val="22"/>
        </w:rPr>
        <w:t xml:space="preserve"> pendant le sommeil (apnée du sommeil</w:t>
      </w:r>
      <w:r w:rsidR="0083395B" w:rsidRPr="007C3329">
        <w:rPr>
          <w:b/>
          <w:szCs w:val="22"/>
        </w:rPr>
        <w:t xml:space="preserve"> sévère</w:t>
      </w:r>
      <w:r w:rsidR="006F67F1" w:rsidRPr="007C3329">
        <w:rPr>
          <w:b/>
          <w:szCs w:val="22"/>
        </w:rPr>
        <w:t>)</w:t>
      </w:r>
      <w:r w:rsidR="008E5520" w:rsidRPr="007C3329">
        <w:rPr>
          <w:b/>
          <w:szCs w:val="22"/>
        </w:rPr>
        <w:t>.</w:t>
      </w:r>
    </w:p>
    <w:p w14:paraId="2292439E" w14:textId="77777777" w:rsidR="00CE00DB" w:rsidRPr="007C3329" w:rsidRDefault="006F67F1" w:rsidP="00484C29">
      <w:pPr>
        <w:tabs>
          <w:tab w:val="clear" w:pos="567"/>
        </w:tabs>
        <w:spacing w:line="240" w:lineRule="auto"/>
        <w:ind w:left="567" w:hanging="567"/>
        <w:rPr>
          <w:b/>
          <w:szCs w:val="22"/>
        </w:rPr>
      </w:pPr>
      <w:r w:rsidRPr="007C3329">
        <w:rPr>
          <w:b/>
          <w:szCs w:val="22"/>
        </w:rPr>
        <w:t>-</w:t>
      </w:r>
      <w:r w:rsidRPr="007C3329">
        <w:rPr>
          <w:b/>
          <w:szCs w:val="22"/>
        </w:rPr>
        <w:tab/>
        <w:t xml:space="preserve">si </w:t>
      </w:r>
      <w:r w:rsidR="00581A8C" w:rsidRPr="007C3329">
        <w:rPr>
          <w:b/>
          <w:szCs w:val="22"/>
        </w:rPr>
        <w:t>on</w:t>
      </w:r>
      <w:r w:rsidRPr="007C3329">
        <w:rPr>
          <w:b/>
          <w:szCs w:val="22"/>
        </w:rPr>
        <w:t xml:space="preserve"> vous a dit que votre électrocardiogramme </w:t>
      </w:r>
      <w:r w:rsidR="0083395B" w:rsidRPr="007C3329">
        <w:rPr>
          <w:b/>
          <w:szCs w:val="22"/>
        </w:rPr>
        <w:t>était</w:t>
      </w:r>
      <w:r w:rsidRPr="007C3329">
        <w:rPr>
          <w:b/>
          <w:szCs w:val="22"/>
        </w:rPr>
        <w:t xml:space="preserve"> anormal</w:t>
      </w:r>
      <w:r w:rsidR="008E5520" w:rsidRPr="007C3329">
        <w:rPr>
          <w:b/>
          <w:szCs w:val="22"/>
        </w:rPr>
        <w:t>.</w:t>
      </w:r>
    </w:p>
    <w:p w14:paraId="6038BD44" w14:textId="77777777" w:rsidR="004A4B74" w:rsidRPr="007C3329" w:rsidRDefault="00CE00DB" w:rsidP="00484C29">
      <w:pPr>
        <w:numPr>
          <w:ilvl w:val="0"/>
          <w:numId w:val="4"/>
        </w:numPr>
        <w:tabs>
          <w:tab w:val="clear" w:pos="142"/>
          <w:tab w:val="clear" w:pos="567"/>
        </w:tabs>
        <w:spacing w:line="240" w:lineRule="auto"/>
        <w:ind w:left="567"/>
        <w:rPr>
          <w:szCs w:val="22"/>
        </w:rPr>
      </w:pPr>
      <w:proofErr w:type="gramStart"/>
      <w:r w:rsidRPr="007C3329">
        <w:rPr>
          <w:b/>
          <w:szCs w:val="22"/>
          <w:lang w:val="fr-CH"/>
        </w:rPr>
        <w:t>si</w:t>
      </w:r>
      <w:proofErr w:type="gramEnd"/>
      <w:r w:rsidRPr="007C3329">
        <w:rPr>
          <w:b/>
          <w:szCs w:val="22"/>
          <w:lang w:val="fr-CH"/>
        </w:rPr>
        <w:t xml:space="preserve"> vous avez des symptômes de fréquence cardiaque lente (par exemple étourdissements, nausées ou palpitations).</w:t>
      </w:r>
    </w:p>
    <w:p w14:paraId="7BC1D4BB" w14:textId="77777777" w:rsidR="00D5763E" w:rsidRPr="007C3329" w:rsidRDefault="00144D5E" w:rsidP="00484C29">
      <w:pPr>
        <w:numPr>
          <w:ilvl w:val="0"/>
          <w:numId w:val="4"/>
        </w:numPr>
        <w:tabs>
          <w:tab w:val="clear" w:pos="142"/>
          <w:tab w:val="clear" w:pos="567"/>
        </w:tabs>
        <w:spacing w:line="240" w:lineRule="auto"/>
        <w:ind w:left="567" w:hanging="566"/>
        <w:rPr>
          <w:szCs w:val="22"/>
        </w:rPr>
      </w:pPr>
      <w:proofErr w:type="gramStart"/>
      <w:r w:rsidRPr="007C3329">
        <w:rPr>
          <w:b/>
          <w:szCs w:val="22"/>
        </w:rPr>
        <w:t>si</w:t>
      </w:r>
      <w:proofErr w:type="gramEnd"/>
      <w:r w:rsidRPr="007C3329">
        <w:rPr>
          <w:b/>
          <w:szCs w:val="22"/>
        </w:rPr>
        <w:t xml:space="preserve"> vous prenez </w:t>
      </w:r>
      <w:r w:rsidR="0014124D" w:rsidRPr="007C3329">
        <w:rPr>
          <w:b/>
          <w:szCs w:val="22"/>
        </w:rPr>
        <w:t xml:space="preserve">ou avez récemment pris </w:t>
      </w:r>
      <w:r w:rsidRPr="007C3329">
        <w:rPr>
          <w:b/>
          <w:szCs w:val="22"/>
        </w:rPr>
        <w:t>des médicaments qui ralentissent le rythme cardiaque</w:t>
      </w:r>
      <w:r w:rsidR="00A07991" w:rsidRPr="007C3329">
        <w:rPr>
          <w:szCs w:val="22"/>
        </w:rPr>
        <w:t xml:space="preserve"> </w:t>
      </w:r>
      <w:r w:rsidR="006F67F1" w:rsidRPr="007C3329">
        <w:rPr>
          <w:szCs w:val="22"/>
        </w:rPr>
        <w:t>(comme les b</w:t>
      </w:r>
      <w:r w:rsidR="00332C66" w:rsidRPr="007C3329">
        <w:rPr>
          <w:szCs w:val="22"/>
        </w:rPr>
        <w:t>ê</w:t>
      </w:r>
      <w:r w:rsidR="006F67F1" w:rsidRPr="007C3329">
        <w:rPr>
          <w:szCs w:val="22"/>
        </w:rPr>
        <w:t>ta-bloquants, le vérapamil, le diltiazem ou l’</w:t>
      </w:r>
      <w:proofErr w:type="spellStart"/>
      <w:r w:rsidR="006F67F1" w:rsidRPr="007C3329">
        <w:rPr>
          <w:szCs w:val="22"/>
        </w:rPr>
        <w:t>ivabradine</w:t>
      </w:r>
      <w:proofErr w:type="spellEnd"/>
      <w:r w:rsidR="006F67F1" w:rsidRPr="007C3329">
        <w:rPr>
          <w:szCs w:val="22"/>
        </w:rPr>
        <w:t xml:space="preserve">, la </w:t>
      </w:r>
      <w:proofErr w:type="spellStart"/>
      <w:r w:rsidR="006F67F1" w:rsidRPr="007C3329">
        <w:rPr>
          <w:szCs w:val="22"/>
        </w:rPr>
        <w:t>digoxine</w:t>
      </w:r>
      <w:proofErr w:type="spellEnd"/>
      <w:r w:rsidR="006F67F1" w:rsidRPr="007C3329">
        <w:rPr>
          <w:szCs w:val="22"/>
        </w:rPr>
        <w:t>, les anticholinestérasiques ou la pilocarpine)</w:t>
      </w:r>
      <w:r w:rsidR="00047A6C" w:rsidRPr="007C3329">
        <w:rPr>
          <w:szCs w:val="22"/>
        </w:rPr>
        <w:t>.</w:t>
      </w:r>
    </w:p>
    <w:p w14:paraId="560B13E0" w14:textId="77777777" w:rsidR="00AF29CE" w:rsidRPr="007C3329" w:rsidRDefault="00144D5E" w:rsidP="00484C29">
      <w:pPr>
        <w:numPr>
          <w:ilvl w:val="0"/>
          <w:numId w:val="4"/>
        </w:numPr>
        <w:tabs>
          <w:tab w:val="clear" w:pos="142"/>
          <w:tab w:val="clear" w:pos="567"/>
        </w:tabs>
        <w:spacing w:line="240" w:lineRule="auto"/>
        <w:ind w:left="567" w:hanging="566"/>
        <w:rPr>
          <w:szCs w:val="22"/>
        </w:rPr>
      </w:pPr>
      <w:proofErr w:type="gramStart"/>
      <w:r w:rsidRPr="007C3329">
        <w:rPr>
          <w:b/>
          <w:szCs w:val="22"/>
        </w:rPr>
        <w:t>si</w:t>
      </w:r>
      <w:proofErr w:type="gramEnd"/>
      <w:r w:rsidRPr="007C3329">
        <w:rPr>
          <w:b/>
          <w:szCs w:val="22"/>
        </w:rPr>
        <w:t xml:space="preserve"> vous présentez des antécédents de perte de connaissance subite</w:t>
      </w:r>
      <w:r w:rsidR="00D5763E" w:rsidRPr="007C3329">
        <w:rPr>
          <w:b/>
          <w:szCs w:val="22"/>
        </w:rPr>
        <w:t xml:space="preserve"> ou d’évanouissement (syncope)</w:t>
      </w:r>
      <w:r w:rsidRPr="007C3329">
        <w:rPr>
          <w:szCs w:val="22"/>
        </w:rPr>
        <w:t>.</w:t>
      </w:r>
    </w:p>
    <w:p w14:paraId="020661A7" w14:textId="77777777" w:rsidR="00144D5E" w:rsidRPr="007C3329" w:rsidRDefault="00144D5E" w:rsidP="00484C29">
      <w:pPr>
        <w:numPr>
          <w:ilvl w:val="0"/>
          <w:numId w:val="4"/>
        </w:numPr>
        <w:tabs>
          <w:tab w:val="clear" w:pos="142"/>
          <w:tab w:val="clear" w:pos="567"/>
        </w:tabs>
        <w:spacing w:line="240" w:lineRule="auto"/>
        <w:ind w:left="567" w:hanging="566"/>
        <w:rPr>
          <w:szCs w:val="22"/>
        </w:rPr>
      </w:pPr>
      <w:proofErr w:type="gramStart"/>
      <w:r w:rsidRPr="007C3329">
        <w:rPr>
          <w:b/>
          <w:szCs w:val="22"/>
        </w:rPr>
        <w:t>si</w:t>
      </w:r>
      <w:proofErr w:type="gramEnd"/>
      <w:r w:rsidRPr="007C3329">
        <w:rPr>
          <w:b/>
          <w:szCs w:val="22"/>
        </w:rPr>
        <w:t xml:space="preserve"> vous prévoyez de vous faire vacciner.</w:t>
      </w:r>
    </w:p>
    <w:p w14:paraId="49DCFF03" w14:textId="77777777" w:rsidR="00AF29CE" w:rsidRPr="007C3329" w:rsidRDefault="00AF29CE" w:rsidP="00484C29">
      <w:pPr>
        <w:numPr>
          <w:ilvl w:val="0"/>
          <w:numId w:val="4"/>
        </w:numPr>
        <w:tabs>
          <w:tab w:val="clear" w:pos="142"/>
          <w:tab w:val="clear" w:pos="567"/>
        </w:tabs>
        <w:spacing w:line="240" w:lineRule="auto"/>
        <w:ind w:left="567" w:hanging="566"/>
        <w:rPr>
          <w:szCs w:val="22"/>
        </w:rPr>
      </w:pPr>
      <w:proofErr w:type="gramStart"/>
      <w:r w:rsidRPr="007C3329">
        <w:rPr>
          <w:b/>
          <w:szCs w:val="22"/>
        </w:rPr>
        <w:t>si</w:t>
      </w:r>
      <w:proofErr w:type="gramEnd"/>
      <w:r w:rsidRPr="007C3329">
        <w:rPr>
          <w:b/>
          <w:szCs w:val="22"/>
        </w:rPr>
        <w:t xml:space="preserve"> vous n’avez jamais eu la varicelle.</w:t>
      </w:r>
    </w:p>
    <w:p w14:paraId="3E2FEA89" w14:textId="77777777" w:rsidR="00144D5E" w:rsidRPr="007C3329" w:rsidRDefault="00144D5E" w:rsidP="00484C29">
      <w:pPr>
        <w:numPr>
          <w:ilvl w:val="0"/>
          <w:numId w:val="4"/>
        </w:numPr>
        <w:tabs>
          <w:tab w:val="clear" w:pos="142"/>
          <w:tab w:val="clear" w:pos="567"/>
        </w:tabs>
        <w:spacing w:line="240" w:lineRule="auto"/>
        <w:ind w:left="567" w:hanging="566"/>
        <w:rPr>
          <w:szCs w:val="22"/>
        </w:rPr>
      </w:pPr>
      <w:proofErr w:type="gramStart"/>
      <w:r w:rsidRPr="007C3329">
        <w:rPr>
          <w:b/>
          <w:szCs w:val="22"/>
        </w:rPr>
        <w:t>si</w:t>
      </w:r>
      <w:proofErr w:type="gramEnd"/>
      <w:r w:rsidRPr="007C3329">
        <w:rPr>
          <w:b/>
          <w:szCs w:val="22"/>
        </w:rPr>
        <w:t xml:space="preserve"> vous présentez ou avez présenté des troubles visuels</w:t>
      </w:r>
      <w:r w:rsidRPr="007C3329">
        <w:rPr>
          <w:szCs w:val="22"/>
        </w:rPr>
        <w:t xml:space="preserve"> ou d’autres signes de gonflement (« œdème ») dans la zone de la vision centrale (macula) à l’arrière de l’œil (une affection appelée œdème maculaire, voir ci-dessous), une inflammation ou infection oculaire (uvéite) </w:t>
      </w:r>
      <w:r w:rsidRPr="007C3329">
        <w:rPr>
          <w:b/>
          <w:szCs w:val="22"/>
        </w:rPr>
        <w:t>ou si vous êtes diabétique</w:t>
      </w:r>
      <w:r w:rsidR="00AF29CE" w:rsidRPr="007C3329">
        <w:rPr>
          <w:b/>
          <w:szCs w:val="22"/>
        </w:rPr>
        <w:t xml:space="preserve"> </w:t>
      </w:r>
      <w:r w:rsidR="00AF29CE" w:rsidRPr="007C3329">
        <w:rPr>
          <w:szCs w:val="22"/>
        </w:rPr>
        <w:t>(</w:t>
      </w:r>
      <w:r w:rsidR="00DF4434" w:rsidRPr="007C3329">
        <w:rPr>
          <w:szCs w:val="22"/>
        </w:rPr>
        <w:t>ce qui peut</w:t>
      </w:r>
      <w:r w:rsidR="00AF29CE" w:rsidRPr="007C3329">
        <w:rPr>
          <w:szCs w:val="22"/>
        </w:rPr>
        <w:t xml:space="preserve"> entraîner des problèmes au niveau des yeux)</w:t>
      </w:r>
      <w:r w:rsidRPr="007C3329">
        <w:rPr>
          <w:szCs w:val="22"/>
        </w:rPr>
        <w:t>.</w:t>
      </w:r>
    </w:p>
    <w:p w14:paraId="4F456F72" w14:textId="77777777" w:rsidR="00144D5E" w:rsidRPr="007C3329" w:rsidRDefault="00144D5E" w:rsidP="00484C29">
      <w:pPr>
        <w:numPr>
          <w:ilvl w:val="0"/>
          <w:numId w:val="4"/>
        </w:numPr>
        <w:tabs>
          <w:tab w:val="clear" w:pos="142"/>
          <w:tab w:val="clear" w:pos="567"/>
        </w:tabs>
        <w:spacing w:line="240" w:lineRule="auto"/>
        <w:ind w:left="567" w:hanging="566"/>
        <w:rPr>
          <w:bCs/>
          <w:szCs w:val="22"/>
        </w:rPr>
      </w:pPr>
      <w:proofErr w:type="gramStart"/>
      <w:r w:rsidRPr="007C3329">
        <w:rPr>
          <w:b/>
          <w:szCs w:val="22"/>
        </w:rPr>
        <w:t>si</w:t>
      </w:r>
      <w:proofErr w:type="gramEnd"/>
      <w:r w:rsidRPr="007C3329">
        <w:rPr>
          <w:b/>
          <w:szCs w:val="22"/>
        </w:rPr>
        <w:t xml:space="preserve"> vous avez des problèmes hépatiques.</w:t>
      </w:r>
    </w:p>
    <w:p w14:paraId="35D154E9" w14:textId="77777777" w:rsidR="00144D5E" w:rsidRPr="007C3329" w:rsidRDefault="00144D5E" w:rsidP="00484C29">
      <w:pPr>
        <w:numPr>
          <w:ilvl w:val="0"/>
          <w:numId w:val="4"/>
        </w:numPr>
        <w:tabs>
          <w:tab w:val="clear" w:pos="142"/>
          <w:tab w:val="clear" w:pos="567"/>
        </w:tabs>
        <w:spacing w:line="240" w:lineRule="auto"/>
        <w:ind w:left="567" w:hanging="566"/>
        <w:rPr>
          <w:bCs/>
          <w:szCs w:val="22"/>
        </w:rPr>
      </w:pPr>
      <w:proofErr w:type="gramStart"/>
      <w:r w:rsidRPr="007C3329">
        <w:rPr>
          <w:szCs w:val="22"/>
        </w:rPr>
        <w:t>si</w:t>
      </w:r>
      <w:proofErr w:type="gramEnd"/>
      <w:r w:rsidRPr="007C3329">
        <w:rPr>
          <w:szCs w:val="22"/>
        </w:rPr>
        <w:t xml:space="preserve"> vous avez une </w:t>
      </w:r>
      <w:r w:rsidR="001B68A9" w:rsidRPr="007C3329">
        <w:rPr>
          <w:szCs w:val="22"/>
        </w:rPr>
        <w:t>pression</w:t>
      </w:r>
      <w:r w:rsidRPr="007C3329">
        <w:rPr>
          <w:b/>
          <w:szCs w:val="22"/>
        </w:rPr>
        <w:t xml:space="preserve"> artérielle élevée qui ne peut pas être contrôlée par les médicaments.</w:t>
      </w:r>
    </w:p>
    <w:p w14:paraId="3AB34915" w14:textId="77777777" w:rsidR="00144D5E" w:rsidRPr="007C3329" w:rsidRDefault="00144D5E" w:rsidP="00484C29">
      <w:pPr>
        <w:keepNext/>
        <w:numPr>
          <w:ilvl w:val="0"/>
          <w:numId w:val="4"/>
        </w:numPr>
        <w:tabs>
          <w:tab w:val="clear" w:pos="142"/>
          <w:tab w:val="clear" w:pos="567"/>
        </w:tabs>
        <w:spacing w:line="240" w:lineRule="auto"/>
        <w:ind w:left="567" w:hanging="566"/>
        <w:rPr>
          <w:bCs/>
          <w:szCs w:val="22"/>
        </w:rPr>
      </w:pPr>
      <w:proofErr w:type="gramStart"/>
      <w:r w:rsidRPr="007C3329">
        <w:rPr>
          <w:szCs w:val="22"/>
        </w:rPr>
        <w:t>si</w:t>
      </w:r>
      <w:proofErr w:type="gramEnd"/>
      <w:r w:rsidRPr="007C3329">
        <w:rPr>
          <w:szCs w:val="22"/>
        </w:rPr>
        <w:t xml:space="preserve"> vous souffrez de </w:t>
      </w:r>
      <w:r w:rsidRPr="007C3329">
        <w:rPr>
          <w:b/>
          <w:szCs w:val="22"/>
        </w:rPr>
        <w:t xml:space="preserve">problèmes pulmonaires sévères </w:t>
      </w:r>
      <w:r w:rsidRPr="007C3329">
        <w:rPr>
          <w:szCs w:val="22"/>
        </w:rPr>
        <w:t>ou de la toux des fumeurs.</w:t>
      </w:r>
    </w:p>
    <w:p w14:paraId="0B078DB0" w14:textId="3AC3118C" w:rsidR="00144D5E" w:rsidRPr="007C3329" w:rsidRDefault="00144D5E" w:rsidP="00484C29">
      <w:pPr>
        <w:pStyle w:val="Text"/>
        <w:spacing w:before="0"/>
        <w:jc w:val="left"/>
        <w:rPr>
          <w:b/>
          <w:sz w:val="22"/>
          <w:szCs w:val="22"/>
        </w:rPr>
      </w:pPr>
      <w:r w:rsidRPr="007C3329">
        <w:rPr>
          <w:sz w:val="22"/>
          <w:szCs w:val="22"/>
        </w:rPr>
        <w:t>Si l’une des situations ci-dessus vous concerne</w:t>
      </w:r>
      <w:r w:rsidR="000D0B6B" w:rsidRPr="007C3329">
        <w:rPr>
          <w:sz w:val="22"/>
          <w:szCs w:val="22"/>
        </w:rPr>
        <w:t xml:space="preserve"> ou que vous n’êtes pas sûr</w:t>
      </w:r>
      <w:r w:rsidR="00AD484E" w:rsidRPr="007C3329">
        <w:rPr>
          <w:sz w:val="22"/>
          <w:szCs w:val="22"/>
        </w:rPr>
        <w:t>(e)</w:t>
      </w:r>
      <w:r w:rsidRPr="007C3329">
        <w:rPr>
          <w:sz w:val="22"/>
          <w:szCs w:val="22"/>
        </w:rPr>
        <w:t xml:space="preserve">, </w:t>
      </w:r>
      <w:r w:rsidR="000D0B6B" w:rsidRPr="007C3329">
        <w:rPr>
          <w:b/>
          <w:sz w:val="22"/>
          <w:szCs w:val="22"/>
        </w:rPr>
        <w:t>parlez-en à</w:t>
      </w:r>
      <w:r w:rsidRPr="007C3329">
        <w:rPr>
          <w:b/>
          <w:sz w:val="22"/>
          <w:szCs w:val="22"/>
        </w:rPr>
        <w:t xml:space="preserve"> </w:t>
      </w:r>
      <w:r w:rsidR="000D0B6B" w:rsidRPr="007C3329">
        <w:rPr>
          <w:b/>
          <w:sz w:val="22"/>
          <w:szCs w:val="22"/>
        </w:rPr>
        <w:t xml:space="preserve">votre </w:t>
      </w:r>
      <w:r w:rsidRPr="007C3329">
        <w:rPr>
          <w:b/>
          <w:sz w:val="22"/>
          <w:szCs w:val="22"/>
        </w:rPr>
        <w:t xml:space="preserve">médecin avant de prendre </w:t>
      </w:r>
      <w:proofErr w:type="spellStart"/>
      <w:r w:rsidRPr="007C3329">
        <w:rPr>
          <w:b/>
          <w:sz w:val="22"/>
          <w:szCs w:val="22"/>
        </w:rPr>
        <w:t>Gilenya</w:t>
      </w:r>
      <w:proofErr w:type="spellEnd"/>
      <w:r w:rsidRPr="007C3329">
        <w:rPr>
          <w:sz w:val="22"/>
          <w:szCs w:val="22"/>
        </w:rPr>
        <w:t>.</w:t>
      </w:r>
    </w:p>
    <w:p w14:paraId="3BD3515C" w14:textId="77777777" w:rsidR="00144D5E" w:rsidRPr="007C3329" w:rsidRDefault="00144D5E" w:rsidP="00484C29">
      <w:pPr>
        <w:pStyle w:val="Text"/>
        <w:spacing w:before="0"/>
        <w:jc w:val="left"/>
        <w:rPr>
          <w:sz w:val="22"/>
          <w:szCs w:val="22"/>
        </w:rPr>
      </w:pPr>
    </w:p>
    <w:p w14:paraId="34E507A5" w14:textId="77777777" w:rsidR="004A4B74" w:rsidRPr="007C3329" w:rsidRDefault="00144D5E" w:rsidP="00484C29">
      <w:pPr>
        <w:keepNext/>
        <w:tabs>
          <w:tab w:val="clear" w:pos="567"/>
        </w:tabs>
        <w:spacing w:line="240" w:lineRule="auto"/>
        <w:rPr>
          <w:szCs w:val="22"/>
          <w:u w:val="single"/>
        </w:rPr>
      </w:pPr>
      <w:r w:rsidRPr="007C3329">
        <w:rPr>
          <w:szCs w:val="22"/>
          <w:u w:val="single"/>
        </w:rPr>
        <w:t xml:space="preserve">Fréquence cardiaque </w:t>
      </w:r>
      <w:r w:rsidR="00AC003B" w:rsidRPr="007C3329">
        <w:rPr>
          <w:szCs w:val="22"/>
          <w:u w:val="single"/>
        </w:rPr>
        <w:t xml:space="preserve">lente </w:t>
      </w:r>
      <w:r w:rsidRPr="007C3329">
        <w:rPr>
          <w:szCs w:val="22"/>
          <w:u w:val="single"/>
        </w:rPr>
        <w:t>(bradycardie) et battements de cœur irréguliers</w:t>
      </w:r>
    </w:p>
    <w:p w14:paraId="51631AE2" w14:textId="688503CB" w:rsidR="00144D5E" w:rsidRPr="007C3329" w:rsidRDefault="004A4B74" w:rsidP="00484C29">
      <w:pPr>
        <w:tabs>
          <w:tab w:val="clear" w:pos="567"/>
        </w:tabs>
        <w:spacing w:line="240" w:lineRule="auto"/>
        <w:rPr>
          <w:szCs w:val="22"/>
        </w:rPr>
      </w:pPr>
      <w:r w:rsidRPr="007C3329">
        <w:rPr>
          <w:szCs w:val="22"/>
        </w:rPr>
        <w:t>E</w:t>
      </w:r>
      <w:r w:rsidR="00144D5E" w:rsidRPr="007C3329">
        <w:rPr>
          <w:szCs w:val="22"/>
        </w:rPr>
        <w:t>n début de traitement</w:t>
      </w:r>
      <w:r w:rsidRPr="007C3329">
        <w:rPr>
          <w:szCs w:val="22"/>
        </w:rPr>
        <w:t xml:space="preserve"> ou après avoir pris </w:t>
      </w:r>
      <w:r w:rsidR="00C628DA" w:rsidRPr="007C3329">
        <w:rPr>
          <w:szCs w:val="22"/>
        </w:rPr>
        <w:t>la</w:t>
      </w:r>
      <w:r w:rsidRPr="007C3329">
        <w:rPr>
          <w:szCs w:val="22"/>
        </w:rPr>
        <w:t xml:space="preserve"> première dose de 0,5 mg </w:t>
      </w:r>
      <w:r w:rsidR="00C628DA" w:rsidRPr="007C3329">
        <w:t>si vous preniez auparavant une dose quotidienne de 0,25</w:t>
      </w:r>
      <w:r w:rsidR="00C628DA" w:rsidRPr="007C3329">
        <w:rPr>
          <w:szCs w:val="22"/>
        </w:rPr>
        <w:t> </w:t>
      </w:r>
      <w:r w:rsidR="00C628DA" w:rsidRPr="007C3329">
        <w:t>mg</w:t>
      </w:r>
      <w:r w:rsidR="00144D5E" w:rsidRPr="007C3329">
        <w:rPr>
          <w:szCs w:val="22"/>
        </w:rPr>
        <w:t xml:space="preserve">, </w:t>
      </w:r>
      <w:proofErr w:type="spellStart"/>
      <w:r w:rsidR="00144D5E" w:rsidRPr="007C3329">
        <w:rPr>
          <w:szCs w:val="22"/>
        </w:rPr>
        <w:t>Gilenya</w:t>
      </w:r>
      <w:proofErr w:type="spellEnd"/>
      <w:r w:rsidR="00144D5E" w:rsidRPr="007C3329">
        <w:rPr>
          <w:szCs w:val="22"/>
        </w:rPr>
        <w:t xml:space="preserve"> entraîne un ralentissement de la fréquence cardiaque. De ce fait, vous pourriez ressentir des étourdissements ou une fatigue ou être conscient(e) de vos battements de cœur, ou votre </w:t>
      </w:r>
      <w:r w:rsidR="001B68A9" w:rsidRPr="007C3329">
        <w:rPr>
          <w:szCs w:val="22"/>
        </w:rPr>
        <w:t>pression</w:t>
      </w:r>
      <w:r w:rsidR="00144D5E" w:rsidRPr="007C3329">
        <w:rPr>
          <w:szCs w:val="22"/>
        </w:rPr>
        <w:t xml:space="preserve"> artérielle pourrait chuter. </w:t>
      </w:r>
      <w:r w:rsidR="00144D5E" w:rsidRPr="007C3329">
        <w:rPr>
          <w:b/>
          <w:szCs w:val="22"/>
        </w:rPr>
        <w:t xml:space="preserve">Si ces effets sont </w:t>
      </w:r>
      <w:r w:rsidR="000D0B6B" w:rsidRPr="007C3329">
        <w:rPr>
          <w:b/>
          <w:szCs w:val="22"/>
        </w:rPr>
        <w:t>sévères</w:t>
      </w:r>
      <w:r w:rsidR="00144D5E" w:rsidRPr="007C3329">
        <w:rPr>
          <w:b/>
          <w:szCs w:val="22"/>
        </w:rPr>
        <w:t>, prévenez votre médecin, car vous aurez besoin d’un traitement immédiat.</w:t>
      </w:r>
      <w:r w:rsidR="00144D5E" w:rsidRPr="007C3329">
        <w:rPr>
          <w:szCs w:val="22"/>
        </w:rPr>
        <w:t xml:space="preserve"> </w:t>
      </w:r>
      <w:proofErr w:type="spellStart"/>
      <w:r w:rsidR="00144D5E" w:rsidRPr="007C3329">
        <w:rPr>
          <w:szCs w:val="22"/>
        </w:rPr>
        <w:t>Gilenya</w:t>
      </w:r>
      <w:proofErr w:type="spellEnd"/>
      <w:r w:rsidR="00144D5E" w:rsidRPr="007C3329">
        <w:rPr>
          <w:szCs w:val="22"/>
        </w:rPr>
        <w:t xml:space="preserve"> peut également provoquer un rythme </w:t>
      </w:r>
      <w:r w:rsidR="00144D5E" w:rsidRPr="007C3329">
        <w:rPr>
          <w:szCs w:val="22"/>
        </w:rPr>
        <w:lastRenderedPageBreak/>
        <w:t>cardiaque irrégulier, en particulier après l’administration de la première dose. En général, le rythme cardiaque irrégulier redevient normal en moins de 24 heures. La fréquence cardiaque faible redevient généralement normale en un mois.</w:t>
      </w:r>
      <w:r w:rsidR="000D0B6B" w:rsidRPr="007C3329">
        <w:rPr>
          <w:szCs w:val="22"/>
        </w:rPr>
        <w:t xml:space="preserve"> Pendant cette période, aucun effet cliniquement significatif de la fréquence cardiaque n'est généralement attendu.</w:t>
      </w:r>
    </w:p>
    <w:p w14:paraId="620B370D" w14:textId="77777777" w:rsidR="00144D5E" w:rsidRPr="007C3329" w:rsidRDefault="00144D5E" w:rsidP="00484C29">
      <w:pPr>
        <w:tabs>
          <w:tab w:val="clear" w:pos="567"/>
        </w:tabs>
        <w:spacing w:line="240" w:lineRule="auto"/>
        <w:rPr>
          <w:szCs w:val="22"/>
        </w:rPr>
      </w:pPr>
    </w:p>
    <w:p w14:paraId="634BDD97" w14:textId="77777777" w:rsidR="001B4045" w:rsidRPr="007C3329" w:rsidRDefault="001B4045" w:rsidP="00484C29">
      <w:pPr>
        <w:tabs>
          <w:tab w:val="clear" w:pos="567"/>
        </w:tabs>
        <w:spacing w:line="240" w:lineRule="auto"/>
        <w:rPr>
          <w:szCs w:val="22"/>
        </w:rPr>
      </w:pPr>
      <w:r w:rsidRPr="007C3329">
        <w:rPr>
          <w:szCs w:val="22"/>
        </w:rPr>
        <w:t xml:space="preserve">Votre médecin </w:t>
      </w:r>
      <w:r w:rsidR="004740B0" w:rsidRPr="007C3329">
        <w:rPr>
          <w:szCs w:val="22"/>
        </w:rPr>
        <w:t>vous demandera</w:t>
      </w:r>
      <w:r w:rsidRPr="007C3329">
        <w:rPr>
          <w:szCs w:val="22"/>
        </w:rPr>
        <w:t xml:space="preserve"> de rester à l’hôpital ou dans une clinique pendant </w:t>
      </w:r>
      <w:r w:rsidR="00D5763E" w:rsidRPr="007C3329">
        <w:rPr>
          <w:szCs w:val="22"/>
        </w:rPr>
        <w:t xml:space="preserve">au moins </w:t>
      </w:r>
      <w:r w:rsidRPr="007C3329">
        <w:rPr>
          <w:szCs w:val="22"/>
        </w:rPr>
        <w:t>6</w:t>
      </w:r>
      <w:r w:rsidR="00715F73" w:rsidRPr="007C3329">
        <w:rPr>
          <w:szCs w:val="22"/>
        </w:rPr>
        <w:t> </w:t>
      </w:r>
      <w:r w:rsidRPr="007C3329">
        <w:rPr>
          <w:szCs w:val="22"/>
        </w:rPr>
        <w:t xml:space="preserve">heures </w:t>
      </w:r>
      <w:r w:rsidR="006F67F1" w:rsidRPr="007C3329">
        <w:rPr>
          <w:szCs w:val="22"/>
        </w:rPr>
        <w:t xml:space="preserve">avec des mesures du pouls et de la tension </w:t>
      </w:r>
      <w:r w:rsidR="000369A4" w:rsidRPr="007C3329">
        <w:rPr>
          <w:szCs w:val="22"/>
        </w:rPr>
        <w:t xml:space="preserve">artérielle </w:t>
      </w:r>
      <w:r w:rsidR="006F67F1" w:rsidRPr="007C3329">
        <w:rPr>
          <w:szCs w:val="22"/>
        </w:rPr>
        <w:t xml:space="preserve">toutes les heures </w:t>
      </w:r>
      <w:r w:rsidRPr="007C3329">
        <w:rPr>
          <w:szCs w:val="22"/>
        </w:rPr>
        <w:t xml:space="preserve">après </w:t>
      </w:r>
      <w:r w:rsidR="00BB71AF" w:rsidRPr="007C3329">
        <w:rPr>
          <w:szCs w:val="22"/>
        </w:rPr>
        <w:t xml:space="preserve">avoir pris </w:t>
      </w:r>
      <w:r w:rsidRPr="007C3329">
        <w:rPr>
          <w:szCs w:val="22"/>
        </w:rPr>
        <w:t xml:space="preserve">la première </w:t>
      </w:r>
      <w:r w:rsidR="00BB71AF" w:rsidRPr="007C3329">
        <w:rPr>
          <w:szCs w:val="22"/>
        </w:rPr>
        <w:t>dose</w:t>
      </w:r>
      <w:r w:rsidRPr="007C3329">
        <w:rPr>
          <w:szCs w:val="22"/>
        </w:rPr>
        <w:t xml:space="preserve"> de </w:t>
      </w:r>
      <w:proofErr w:type="spellStart"/>
      <w:r w:rsidRPr="007C3329">
        <w:rPr>
          <w:szCs w:val="22"/>
        </w:rPr>
        <w:t>Gilenya</w:t>
      </w:r>
      <w:proofErr w:type="spellEnd"/>
      <w:r w:rsidRPr="007C3329">
        <w:rPr>
          <w:szCs w:val="22"/>
        </w:rPr>
        <w:t xml:space="preserve"> </w:t>
      </w:r>
      <w:r w:rsidR="004A4B74" w:rsidRPr="007C3329">
        <w:rPr>
          <w:szCs w:val="22"/>
        </w:rPr>
        <w:t xml:space="preserve">ou </w:t>
      </w:r>
      <w:r w:rsidR="00C628DA" w:rsidRPr="007C3329">
        <w:t>après avoir pris la première dose de 0,5</w:t>
      </w:r>
      <w:r w:rsidR="00C628DA" w:rsidRPr="007C3329">
        <w:rPr>
          <w:szCs w:val="22"/>
        </w:rPr>
        <w:t> </w:t>
      </w:r>
      <w:r w:rsidR="00C628DA" w:rsidRPr="007C3329">
        <w:t>mg si vous preniez auparavant une dose quotidienne de 0,25</w:t>
      </w:r>
      <w:r w:rsidR="00C628DA" w:rsidRPr="007C3329">
        <w:rPr>
          <w:szCs w:val="22"/>
        </w:rPr>
        <w:t> </w:t>
      </w:r>
      <w:r w:rsidR="00C628DA" w:rsidRPr="007C3329">
        <w:t>mg</w:t>
      </w:r>
      <w:r w:rsidR="00C628DA" w:rsidRPr="007C3329">
        <w:rPr>
          <w:szCs w:val="22"/>
        </w:rPr>
        <w:t xml:space="preserve"> </w:t>
      </w:r>
      <w:r w:rsidR="002C0D9D" w:rsidRPr="007C3329">
        <w:rPr>
          <w:szCs w:val="22"/>
        </w:rPr>
        <w:t>afin que d</w:t>
      </w:r>
      <w:r w:rsidR="00BB71AF" w:rsidRPr="007C3329">
        <w:rPr>
          <w:szCs w:val="22"/>
        </w:rPr>
        <w:t>es</w:t>
      </w:r>
      <w:r w:rsidRPr="007C3329">
        <w:rPr>
          <w:szCs w:val="22"/>
        </w:rPr>
        <w:t xml:space="preserve"> mesures appropriées puissent être prises </w:t>
      </w:r>
      <w:r w:rsidR="00BB71AF" w:rsidRPr="007C3329">
        <w:rPr>
          <w:szCs w:val="22"/>
        </w:rPr>
        <w:t>en</w:t>
      </w:r>
      <w:r w:rsidRPr="007C3329">
        <w:rPr>
          <w:szCs w:val="22"/>
        </w:rPr>
        <w:t xml:space="preserve"> cas </w:t>
      </w:r>
      <w:r w:rsidR="006B4994" w:rsidRPr="007C3329">
        <w:rPr>
          <w:szCs w:val="22"/>
        </w:rPr>
        <w:t>de survenue d’effets indésirables pouvant apparaître</w:t>
      </w:r>
      <w:r w:rsidR="00AF29CE" w:rsidRPr="007C3329">
        <w:rPr>
          <w:szCs w:val="22"/>
        </w:rPr>
        <w:t xml:space="preserve"> à l’instauration du traitement</w:t>
      </w:r>
      <w:r w:rsidRPr="007C3329">
        <w:rPr>
          <w:szCs w:val="22"/>
        </w:rPr>
        <w:t>.</w:t>
      </w:r>
      <w:r w:rsidR="00FB343D" w:rsidRPr="007C3329">
        <w:rPr>
          <w:szCs w:val="22"/>
        </w:rPr>
        <w:t xml:space="preserve"> </w:t>
      </w:r>
      <w:r w:rsidR="006F67F1" w:rsidRPr="007C3329">
        <w:rPr>
          <w:szCs w:val="22"/>
        </w:rPr>
        <w:t xml:space="preserve">Vous devez avoir un électrocardiogramme avant la première dose de </w:t>
      </w:r>
      <w:proofErr w:type="spellStart"/>
      <w:r w:rsidR="006F67F1" w:rsidRPr="007C3329">
        <w:rPr>
          <w:szCs w:val="22"/>
        </w:rPr>
        <w:t>Gilenya</w:t>
      </w:r>
      <w:proofErr w:type="spellEnd"/>
      <w:r w:rsidR="006F67F1" w:rsidRPr="007C3329">
        <w:rPr>
          <w:szCs w:val="22"/>
        </w:rPr>
        <w:t xml:space="preserve"> et après la période </w:t>
      </w:r>
      <w:r w:rsidR="0083395B" w:rsidRPr="007C3329">
        <w:rPr>
          <w:szCs w:val="22"/>
        </w:rPr>
        <w:t>de surveillance</w:t>
      </w:r>
      <w:r w:rsidR="008705B8" w:rsidRPr="007C3329">
        <w:rPr>
          <w:szCs w:val="22"/>
        </w:rPr>
        <w:t xml:space="preserve"> de 6 heures.</w:t>
      </w:r>
      <w:r w:rsidR="00D5763E" w:rsidRPr="007C3329">
        <w:rPr>
          <w:szCs w:val="22"/>
        </w:rPr>
        <w:t xml:space="preserve"> Votre médecin pourra surveiller votre électrocardiogramme de façon continue pendant cette période.</w:t>
      </w:r>
      <w:r w:rsidR="008705B8" w:rsidRPr="007C3329">
        <w:rPr>
          <w:szCs w:val="22"/>
        </w:rPr>
        <w:t xml:space="preserve"> Si après cette période de 6 heures, votre rythme cardiaque est </w:t>
      </w:r>
      <w:r w:rsidR="00D5763E" w:rsidRPr="007C3329">
        <w:rPr>
          <w:szCs w:val="22"/>
        </w:rPr>
        <w:t xml:space="preserve">très </w:t>
      </w:r>
      <w:r w:rsidR="008705B8" w:rsidRPr="007C3329">
        <w:rPr>
          <w:szCs w:val="22"/>
        </w:rPr>
        <w:t xml:space="preserve">lent ou </w:t>
      </w:r>
      <w:r w:rsidR="00581A8C" w:rsidRPr="007C3329">
        <w:rPr>
          <w:szCs w:val="22"/>
        </w:rPr>
        <w:t xml:space="preserve">continue à </w:t>
      </w:r>
      <w:r w:rsidR="008705B8" w:rsidRPr="007C3329">
        <w:rPr>
          <w:szCs w:val="22"/>
        </w:rPr>
        <w:t>diminue</w:t>
      </w:r>
      <w:r w:rsidR="00581A8C" w:rsidRPr="007C3329">
        <w:rPr>
          <w:szCs w:val="22"/>
        </w:rPr>
        <w:t>r</w:t>
      </w:r>
      <w:r w:rsidR="008705B8" w:rsidRPr="007C3329">
        <w:rPr>
          <w:szCs w:val="22"/>
        </w:rPr>
        <w:t>, ou si votre électrocardiogramme montre des anomalies, vous pourriez avoir besoin d’être surveillé pendant une période plus longue</w:t>
      </w:r>
      <w:r w:rsidR="00D5763E" w:rsidRPr="007C3329">
        <w:rPr>
          <w:szCs w:val="22"/>
        </w:rPr>
        <w:t xml:space="preserve"> (au moins 2 heures de plus et possiblement jusqu’au lendemain)</w:t>
      </w:r>
      <w:r w:rsidR="008705B8" w:rsidRPr="007C3329">
        <w:rPr>
          <w:szCs w:val="22"/>
        </w:rPr>
        <w:t xml:space="preserve">, jusqu’à </w:t>
      </w:r>
      <w:r w:rsidR="0083395B" w:rsidRPr="007C3329">
        <w:rPr>
          <w:szCs w:val="22"/>
        </w:rPr>
        <w:t xml:space="preserve">ce </w:t>
      </w:r>
      <w:r w:rsidR="00F466BF" w:rsidRPr="007C3329">
        <w:rPr>
          <w:szCs w:val="22"/>
        </w:rPr>
        <w:t xml:space="preserve">que </w:t>
      </w:r>
      <w:r w:rsidR="000369A4" w:rsidRPr="007C3329">
        <w:rPr>
          <w:szCs w:val="22"/>
        </w:rPr>
        <w:t>c</w:t>
      </w:r>
      <w:r w:rsidR="0083395B" w:rsidRPr="007C3329">
        <w:rPr>
          <w:szCs w:val="22"/>
        </w:rPr>
        <w:t>es effets</w:t>
      </w:r>
      <w:r w:rsidR="008705B8" w:rsidRPr="007C3329">
        <w:rPr>
          <w:szCs w:val="22"/>
        </w:rPr>
        <w:t xml:space="preserve"> </w:t>
      </w:r>
      <w:r w:rsidR="000369A4" w:rsidRPr="007C3329">
        <w:rPr>
          <w:szCs w:val="22"/>
        </w:rPr>
        <w:t>aient disparu</w:t>
      </w:r>
      <w:r w:rsidR="008705B8" w:rsidRPr="007C3329">
        <w:rPr>
          <w:szCs w:val="22"/>
        </w:rPr>
        <w:t xml:space="preserve">. </w:t>
      </w:r>
      <w:r w:rsidR="003117AE" w:rsidRPr="007C3329">
        <w:rPr>
          <w:szCs w:val="22"/>
        </w:rPr>
        <w:t>Des</w:t>
      </w:r>
      <w:r w:rsidR="00061164" w:rsidRPr="007C3329">
        <w:rPr>
          <w:szCs w:val="22"/>
        </w:rPr>
        <w:t xml:space="preserve"> précautions</w:t>
      </w:r>
      <w:r w:rsidR="003117AE" w:rsidRPr="007C3329">
        <w:rPr>
          <w:szCs w:val="22"/>
        </w:rPr>
        <w:t xml:space="preserve"> identiques</w:t>
      </w:r>
      <w:r w:rsidR="00BB71AF" w:rsidRPr="007C3329">
        <w:rPr>
          <w:szCs w:val="22"/>
        </w:rPr>
        <w:t xml:space="preserve"> </w:t>
      </w:r>
      <w:r w:rsidR="0014124D" w:rsidRPr="007C3329">
        <w:rPr>
          <w:szCs w:val="22"/>
        </w:rPr>
        <w:t xml:space="preserve">peuvent s’appliquer </w:t>
      </w:r>
      <w:r w:rsidR="00FB343D" w:rsidRPr="007C3329">
        <w:rPr>
          <w:szCs w:val="22"/>
        </w:rPr>
        <w:t xml:space="preserve">si vous reprenez </w:t>
      </w:r>
      <w:proofErr w:type="spellStart"/>
      <w:r w:rsidR="00D5763E" w:rsidRPr="007C3329">
        <w:rPr>
          <w:szCs w:val="22"/>
        </w:rPr>
        <w:t>Gilenya</w:t>
      </w:r>
      <w:proofErr w:type="spellEnd"/>
      <w:r w:rsidR="00FB343D" w:rsidRPr="007C3329">
        <w:rPr>
          <w:szCs w:val="22"/>
        </w:rPr>
        <w:t xml:space="preserve"> après une interruption</w:t>
      </w:r>
      <w:r w:rsidR="0014124D" w:rsidRPr="007C3329">
        <w:rPr>
          <w:szCs w:val="22"/>
        </w:rPr>
        <w:t xml:space="preserve"> </w:t>
      </w:r>
      <w:r w:rsidR="00AA375E" w:rsidRPr="007C3329">
        <w:rPr>
          <w:szCs w:val="22"/>
        </w:rPr>
        <w:t>de traitement</w:t>
      </w:r>
      <w:r w:rsidR="003117AE" w:rsidRPr="007C3329">
        <w:rPr>
          <w:szCs w:val="22"/>
        </w:rPr>
        <w:t xml:space="preserve">, ceci en fonction </w:t>
      </w:r>
      <w:r w:rsidR="0014124D" w:rsidRPr="007C3329">
        <w:rPr>
          <w:szCs w:val="22"/>
        </w:rPr>
        <w:t xml:space="preserve">de la durée de l’interruption et de la durée de </w:t>
      </w:r>
      <w:r w:rsidR="003117AE" w:rsidRPr="007C3329">
        <w:rPr>
          <w:szCs w:val="22"/>
        </w:rPr>
        <w:t>traitement par</w:t>
      </w:r>
      <w:r w:rsidR="00AA375E" w:rsidRPr="007C3329">
        <w:rPr>
          <w:szCs w:val="22"/>
        </w:rPr>
        <w:t xml:space="preserve"> Gilenya </w:t>
      </w:r>
      <w:r w:rsidR="0014124D" w:rsidRPr="007C3329">
        <w:rPr>
          <w:szCs w:val="22"/>
        </w:rPr>
        <w:t>avant l’interruption</w:t>
      </w:r>
      <w:r w:rsidR="00FB343D" w:rsidRPr="007C3329">
        <w:rPr>
          <w:szCs w:val="22"/>
        </w:rPr>
        <w:t>.</w:t>
      </w:r>
    </w:p>
    <w:p w14:paraId="7080CAF6" w14:textId="77777777" w:rsidR="00FB343D" w:rsidRPr="007C3329" w:rsidRDefault="00FB343D" w:rsidP="00484C29">
      <w:pPr>
        <w:tabs>
          <w:tab w:val="clear" w:pos="567"/>
        </w:tabs>
        <w:spacing w:line="240" w:lineRule="auto"/>
        <w:rPr>
          <w:szCs w:val="22"/>
        </w:rPr>
      </w:pPr>
    </w:p>
    <w:p w14:paraId="17F728CB" w14:textId="77777777" w:rsidR="009F6E11" w:rsidRPr="007C3329" w:rsidRDefault="00144D5E" w:rsidP="00484C29">
      <w:pPr>
        <w:tabs>
          <w:tab w:val="clear" w:pos="567"/>
        </w:tabs>
        <w:spacing w:line="240" w:lineRule="auto"/>
        <w:rPr>
          <w:szCs w:val="22"/>
        </w:rPr>
      </w:pPr>
      <w:r w:rsidRPr="007C3329">
        <w:rPr>
          <w:szCs w:val="22"/>
        </w:rPr>
        <w:t xml:space="preserve">Si </w:t>
      </w:r>
      <w:r w:rsidR="008705B8" w:rsidRPr="007C3329">
        <w:rPr>
          <w:szCs w:val="22"/>
        </w:rPr>
        <w:t>vous avez ou si vous êtes à risque d’avoir un</w:t>
      </w:r>
      <w:r w:rsidRPr="007C3329">
        <w:rPr>
          <w:szCs w:val="22"/>
        </w:rPr>
        <w:t xml:space="preserve"> rythme cardiaque irrégulier ou anormal</w:t>
      </w:r>
      <w:r w:rsidR="009F19BA" w:rsidRPr="007C3329">
        <w:rPr>
          <w:szCs w:val="22"/>
        </w:rPr>
        <w:t>,</w:t>
      </w:r>
      <w:r w:rsidRPr="007C3329">
        <w:rPr>
          <w:szCs w:val="22"/>
        </w:rPr>
        <w:t xml:space="preserve"> </w:t>
      </w:r>
      <w:r w:rsidR="008705B8" w:rsidRPr="007C3329">
        <w:rPr>
          <w:szCs w:val="22"/>
        </w:rPr>
        <w:t>si votre électrocardiogramme est anormal, ou si vous avez une maladie cardiaque ou une in</w:t>
      </w:r>
      <w:r w:rsidR="000D003B" w:rsidRPr="007C3329">
        <w:rPr>
          <w:szCs w:val="22"/>
        </w:rPr>
        <w:t xml:space="preserve">suffisance cardiaque, </w:t>
      </w:r>
      <w:proofErr w:type="spellStart"/>
      <w:r w:rsidR="000D003B" w:rsidRPr="007C3329">
        <w:rPr>
          <w:szCs w:val="22"/>
        </w:rPr>
        <w:t>Gilenya</w:t>
      </w:r>
      <w:proofErr w:type="spellEnd"/>
      <w:r w:rsidR="000D003B" w:rsidRPr="007C3329">
        <w:rPr>
          <w:szCs w:val="22"/>
        </w:rPr>
        <w:t xml:space="preserve"> peut</w:t>
      </w:r>
      <w:r w:rsidR="008705B8" w:rsidRPr="007C3329">
        <w:rPr>
          <w:szCs w:val="22"/>
        </w:rPr>
        <w:t xml:space="preserve"> ne pas être </w:t>
      </w:r>
      <w:r w:rsidR="0083395B" w:rsidRPr="007C3329">
        <w:rPr>
          <w:szCs w:val="22"/>
        </w:rPr>
        <w:t xml:space="preserve">un </w:t>
      </w:r>
      <w:r w:rsidR="008705B8" w:rsidRPr="007C3329">
        <w:rPr>
          <w:szCs w:val="22"/>
        </w:rPr>
        <w:t>traitement a</w:t>
      </w:r>
      <w:r w:rsidR="00116642" w:rsidRPr="007C3329">
        <w:rPr>
          <w:szCs w:val="22"/>
        </w:rPr>
        <w:t>dapté</w:t>
      </w:r>
      <w:r w:rsidR="008705B8" w:rsidRPr="007C3329">
        <w:rPr>
          <w:szCs w:val="22"/>
        </w:rPr>
        <w:t>.</w:t>
      </w:r>
    </w:p>
    <w:p w14:paraId="7FE4BD19" w14:textId="77777777" w:rsidR="009F6E11" w:rsidRPr="007C3329" w:rsidRDefault="009F6E11" w:rsidP="00484C29">
      <w:pPr>
        <w:tabs>
          <w:tab w:val="clear" w:pos="567"/>
        </w:tabs>
        <w:spacing w:line="240" w:lineRule="auto"/>
        <w:rPr>
          <w:szCs w:val="22"/>
        </w:rPr>
      </w:pPr>
    </w:p>
    <w:p w14:paraId="0537619F" w14:textId="77777777" w:rsidR="00144D5E" w:rsidRPr="007C3329" w:rsidRDefault="008705B8" w:rsidP="00484C29">
      <w:pPr>
        <w:tabs>
          <w:tab w:val="clear" w:pos="567"/>
        </w:tabs>
        <w:spacing w:line="240" w:lineRule="auto"/>
        <w:rPr>
          <w:szCs w:val="22"/>
        </w:rPr>
      </w:pPr>
      <w:r w:rsidRPr="007C3329">
        <w:rPr>
          <w:szCs w:val="22"/>
        </w:rPr>
        <w:t>S</w:t>
      </w:r>
      <w:r w:rsidR="00144D5E" w:rsidRPr="007C3329">
        <w:rPr>
          <w:szCs w:val="22"/>
        </w:rPr>
        <w:t>i vous présentez des antécédents de perte de connaissance subite</w:t>
      </w:r>
      <w:r w:rsidR="002F597C" w:rsidRPr="007C3329">
        <w:rPr>
          <w:szCs w:val="22"/>
        </w:rPr>
        <w:t xml:space="preserve"> </w:t>
      </w:r>
      <w:r w:rsidR="001653BF" w:rsidRPr="007C3329">
        <w:rPr>
          <w:szCs w:val="22"/>
        </w:rPr>
        <w:t>o</w:t>
      </w:r>
      <w:r w:rsidR="002F597C" w:rsidRPr="007C3329">
        <w:rPr>
          <w:szCs w:val="22"/>
        </w:rPr>
        <w:t xml:space="preserve">u de </w:t>
      </w:r>
      <w:r w:rsidR="000D003B" w:rsidRPr="007C3329">
        <w:rPr>
          <w:szCs w:val="22"/>
        </w:rPr>
        <w:t>ralentissement</w:t>
      </w:r>
      <w:r w:rsidR="002F597C" w:rsidRPr="007C3329">
        <w:rPr>
          <w:szCs w:val="22"/>
        </w:rPr>
        <w:t xml:space="preserve"> du rythme cardiaque, </w:t>
      </w:r>
      <w:proofErr w:type="spellStart"/>
      <w:r w:rsidR="002F597C" w:rsidRPr="007C3329">
        <w:rPr>
          <w:szCs w:val="22"/>
        </w:rPr>
        <w:t>Gilenya</w:t>
      </w:r>
      <w:proofErr w:type="spellEnd"/>
      <w:r w:rsidR="002F597C" w:rsidRPr="007C3329">
        <w:rPr>
          <w:szCs w:val="22"/>
        </w:rPr>
        <w:t xml:space="preserve"> peut ne pas être </w:t>
      </w:r>
      <w:r w:rsidR="0083395B" w:rsidRPr="007C3329">
        <w:rPr>
          <w:szCs w:val="22"/>
        </w:rPr>
        <w:t>un</w:t>
      </w:r>
      <w:r w:rsidR="002F597C" w:rsidRPr="007C3329">
        <w:rPr>
          <w:szCs w:val="22"/>
        </w:rPr>
        <w:t xml:space="preserve"> traitement </w:t>
      </w:r>
      <w:r w:rsidR="00116642" w:rsidRPr="007C3329">
        <w:rPr>
          <w:szCs w:val="22"/>
        </w:rPr>
        <w:t>adapté</w:t>
      </w:r>
      <w:r w:rsidR="002F597C" w:rsidRPr="007C3329">
        <w:rPr>
          <w:szCs w:val="22"/>
        </w:rPr>
        <w:t xml:space="preserve">. Vous </w:t>
      </w:r>
      <w:r w:rsidR="000369A4" w:rsidRPr="007C3329">
        <w:rPr>
          <w:szCs w:val="22"/>
        </w:rPr>
        <w:t>devrez</w:t>
      </w:r>
      <w:r w:rsidR="002F597C" w:rsidRPr="007C3329">
        <w:rPr>
          <w:szCs w:val="22"/>
        </w:rPr>
        <w:t xml:space="preserve"> consulter </w:t>
      </w:r>
      <w:r w:rsidR="001653BF" w:rsidRPr="007C3329">
        <w:rPr>
          <w:szCs w:val="22"/>
        </w:rPr>
        <w:t xml:space="preserve">un </w:t>
      </w:r>
      <w:r w:rsidR="002F597C" w:rsidRPr="007C3329">
        <w:rPr>
          <w:szCs w:val="22"/>
        </w:rPr>
        <w:t>cardiologue</w:t>
      </w:r>
      <w:r w:rsidR="00D5763E" w:rsidRPr="007C3329">
        <w:rPr>
          <w:szCs w:val="22"/>
        </w:rPr>
        <w:t xml:space="preserve"> (spécialiste du cœur)</w:t>
      </w:r>
      <w:r w:rsidR="002F597C" w:rsidRPr="007C3329">
        <w:rPr>
          <w:szCs w:val="22"/>
        </w:rPr>
        <w:t xml:space="preserve"> </w:t>
      </w:r>
      <w:r w:rsidR="0083395B" w:rsidRPr="007C3329">
        <w:rPr>
          <w:szCs w:val="22"/>
        </w:rPr>
        <w:t>afin d’avoir un avis</w:t>
      </w:r>
      <w:r w:rsidR="00C938B9" w:rsidRPr="007C3329">
        <w:rPr>
          <w:szCs w:val="22"/>
        </w:rPr>
        <w:t xml:space="preserve"> sur</w:t>
      </w:r>
      <w:r w:rsidR="000937F4" w:rsidRPr="007C3329">
        <w:rPr>
          <w:szCs w:val="22"/>
        </w:rPr>
        <w:t xml:space="preserve"> </w:t>
      </w:r>
      <w:r w:rsidR="001653BF" w:rsidRPr="007C3329">
        <w:rPr>
          <w:szCs w:val="22"/>
        </w:rPr>
        <w:t>les mesures à mettre en place pour</w:t>
      </w:r>
      <w:r w:rsidR="000937F4" w:rsidRPr="007C3329">
        <w:rPr>
          <w:szCs w:val="22"/>
        </w:rPr>
        <w:t xml:space="preserve"> débuter un traitement par </w:t>
      </w:r>
      <w:proofErr w:type="spellStart"/>
      <w:r w:rsidR="000937F4" w:rsidRPr="007C3329">
        <w:rPr>
          <w:szCs w:val="22"/>
        </w:rPr>
        <w:t>Gilenya</w:t>
      </w:r>
      <w:proofErr w:type="spellEnd"/>
      <w:r w:rsidR="00D5763E" w:rsidRPr="007C3329">
        <w:rPr>
          <w:szCs w:val="22"/>
        </w:rPr>
        <w:t>, y compris une surveillance jusqu’au lendemain</w:t>
      </w:r>
      <w:r w:rsidR="00D62196" w:rsidRPr="007C3329">
        <w:rPr>
          <w:szCs w:val="22"/>
        </w:rPr>
        <w:t>.</w:t>
      </w:r>
    </w:p>
    <w:p w14:paraId="38A8B5DA" w14:textId="77777777" w:rsidR="00495C23" w:rsidRPr="007C3329" w:rsidRDefault="00495C23" w:rsidP="00484C29">
      <w:pPr>
        <w:tabs>
          <w:tab w:val="clear" w:pos="567"/>
        </w:tabs>
        <w:spacing w:line="240" w:lineRule="auto"/>
        <w:rPr>
          <w:szCs w:val="22"/>
        </w:rPr>
      </w:pPr>
    </w:p>
    <w:p w14:paraId="3B5542AA" w14:textId="77777777" w:rsidR="00144D5E" w:rsidRPr="007C3329" w:rsidRDefault="00721755" w:rsidP="00484C29">
      <w:pPr>
        <w:pStyle w:val="Text"/>
        <w:spacing w:before="0"/>
        <w:jc w:val="left"/>
        <w:rPr>
          <w:sz w:val="22"/>
          <w:szCs w:val="22"/>
        </w:rPr>
      </w:pPr>
      <w:r w:rsidRPr="007C3329">
        <w:rPr>
          <w:sz w:val="22"/>
          <w:szCs w:val="22"/>
        </w:rPr>
        <w:t>Dans le cas où</w:t>
      </w:r>
      <w:r w:rsidR="00241920" w:rsidRPr="007C3329">
        <w:rPr>
          <w:sz w:val="22"/>
          <w:szCs w:val="22"/>
        </w:rPr>
        <w:t xml:space="preserve"> vous prenez des médicaments qui peuvent entraîner un </w:t>
      </w:r>
      <w:r w:rsidR="000D003B" w:rsidRPr="007C3329">
        <w:rPr>
          <w:sz w:val="22"/>
          <w:szCs w:val="22"/>
        </w:rPr>
        <w:t>ralentissement</w:t>
      </w:r>
      <w:r w:rsidR="00241920" w:rsidRPr="007C3329">
        <w:rPr>
          <w:sz w:val="22"/>
          <w:szCs w:val="22"/>
        </w:rPr>
        <w:t xml:space="preserve"> du rythme cardiaque, </w:t>
      </w:r>
      <w:proofErr w:type="spellStart"/>
      <w:r w:rsidR="00241920" w:rsidRPr="007C3329">
        <w:rPr>
          <w:sz w:val="22"/>
          <w:szCs w:val="22"/>
        </w:rPr>
        <w:t>Gilenya</w:t>
      </w:r>
      <w:proofErr w:type="spellEnd"/>
      <w:r w:rsidR="00241920" w:rsidRPr="007C3329">
        <w:rPr>
          <w:sz w:val="22"/>
          <w:szCs w:val="22"/>
        </w:rPr>
        <w:t xml:space="preserve"> </w:t>
      </w:r>
      <w:r w:rsidRPr="007C3329">
        <w:rPr>
          <w:sz w:val="22"/>
          <w:szCs w:val="22"/>
        </w:rPr>
        <w:t>peut ne pas être un traitement adapté</w:t>
      </w:r>
      <w:r w:rsidR="00241920" w:rsidRPr="007C3329">
        <w:rPr>
          <w:sz w:val="22"/>
          <w:szCs w:val="22"/>
        </w:rPr>
        <w:t xml:space="preserve">. Vous </w:t>
      </w:r>
      <w:r w:rsidR="000D003B" w:rsidRPr="007C3329">
        <w:rPr>
          <w:sz w:val="22"/>
          <w:szCs w:val="22"/>
        </w:rPr>
        <w:t>devrez</w:t>
      </w:r>
      <w:r w:rsidR="00241920" w:rsidRPr="007C3329">
        <w:rPr>
          <w:sz w:val="22"/>
          <w:szCs w:val="22"/>
        </w:rPr>
        <w:t xml:space="preserve"> consulter un cardiologue qui évaluera si vous pouvez prendre d’autres </w:t>
      </w:r>
      <w:r w:rsidR="000369A4" w:rsidRPr="007C3329">
        <w:rPr>
          <w:sz w:val="22"/>
          <w:szCs w:val="22"/>
        </w:rPr>
        <w:t>médicaments</w:t>
      </w:r>
      <w:r w:rsidR="00241920" w:rsidRPr="007C3329">
        <w:rPr>
          <w:sz w:val="22"/>
          <w:szCs w:val="22"/>
        </w:rPr>
        <w:t xml:space="preserve"> qui ne diminuent pas votre rythme cardiaque et ainsi permettre l’initiation d’un traitement par </w:t>
      </w:r>
      <w:proofErr w:type="spellStart"/>
      <w:r w:rsidR="00241920" w:rsidRPr="007C3329">
        <w:rPr>
          <w:sz w:val="22"/>
          <w:szCs w:val="22"/>
        </w:rPr>
        <w:t>Gilenya</w:t>
      </w:r>
      <w:proofErr w:type="spellEnd"/>
      <w:r w:rsidR="00241920" w:rsidRPr="007C3329">
        <w:rPr>
          <w:sz w:val="22"/>
          <w:szCs w:val="22"/>
        </w:rPr>
        <w:t xml:space="preserve">. Si un changement de traitement est impossible, le cardiologue proposera des mesures à mettre en place </w:t>
      </w:r>
      <w:r w:rsidR="000D003B" w:rsidRPr="007C3329">
        <w:rPr>
          <w:sz w:val="22"/>
          <w:szCs w:val="22"/>
        </w:rPr>
        <w:t>au moment de la première prise de</w:t>
      </w:r>
      <w:r w:rsidR="00241920" w:rsidRPr="007C3329">
        <w:rPr>
          <w:sz w:val="22"/>
          <w:szCs w:val="22"/>
        </w:rPr>
        <w:t xml:space="preserve"> </w:t>
      </w:r>
      <w:proofErr w:type="spellStart"/>
      <w:r w:rsidR="00241920" w:rsidRPr="007C3329">
        <w:rPr>
          <w:sz w:val="22"/>
          <w:szCs w:val="22"/>
        </w:rPr>
        <w:t>Gilenya</w:t>
      </w:r>
      <w:proofErr w:type="spellEnd"/>
      <w:r w:rsidR="00241920" w:rsidRPr="007C3329">
        <w:rPr>
          <w:sz w:val="22"/>
          <w:szCs w:val="22"/>
        </w:rPr>
        <w:t xml:space="preserve">, </w:t>
      </w:r>
      <w:r w:rsidR="000D003B" w:rsidRPr="007C3329">
        <w:rPr>
          <w:sz w:val="22"/>
          <w:szCs w:val="22"/>
        </w:rPr>
        <w:t>ce qui pourra inclure</w:t>
      </w:r>
      <w:r w:rsidR="00241920" w:rsidRPr="007C3329">
        <w:rPr>
          <w:sz w:val="22"/>
          <w:szCs w:val="22"/>
        </w:rPr>
        <w:t xml:space="preserve"> une surveillance jusqu’au lendemain</w:t>
      </w:r>
      <w:r w:rsidR="00D62196" w:rsidRPr="007C3329">
        <w:rPr>
          <w:sz w:val="22"/>
          <w:szCs w:val="22"/>
        </w:rPr>
        <w:t>.</w:t>
      </w:r>
    </w:p>
    <w:p w14:paraId="50EB3EC3" w14:textId="77777777" w:rsidR="00241920" w:rsidRPr="007C3329" w:rsidRDefault="00241920" w:rsidP="00484C29">
      <w:pPr>
        <w:pStyle w:val="Text"/>
        <w:spacing w:before="0"/>
        <w:jc w:val="left"/>
        <w:rPr>
          <w:szCs w:val="22"/>
        </w:rPr>
      </w:pPr>
    </w:p>
    <w:p w14:paraId="6BD391DC" w14:textId="77777777" w:rsidR="004A4B74" w:rsidRPr="007C3329" w:rsidRDefault="00144D5E" w:rsidP="00484C29">
      <w:pPr>
        <w:pStyle w:val="Text"/>
        <w:keepNext/>
        <w:spacing w:before="0"/>
        <w:jc w:val="left"/>
        <w:rPr>
          <w:b/>
          <w:sz w:val="22"/>
          <w:szCs w:val="22"/>
        </w:rPr>
      </w:pPr>
      <w:r w:rsidRPr="007C3329">
        <w:rPr>
          <w:sz w:val="22"/>
          <w:szCs w:val="22"/>
          <w:u w:val="single"/>
        </w:rPr>
        <w:t>Si vous n’avez jamais eu la varicelle</w:t>
      </w:r>
    </w:p>
    <w:p w14:paraId="2E8F88A7" w14:textId="77777777" w:rsidR="00144D5E" w:rsidRPr="007C3329" w:rsidRDefault="004A4B74" w:rsidP="00484C29">
      <w:pPr>
        <w:pStyle w:val="Text"/>
        <w:spacing w:before="0"/>
        <w:jc w:val="left"/>
        <w:rPr>
          <w:sz w:val="22"/>
          <w:szCs w:val="22"/>
        </w:rPr>
      </w:pPr>
      <w:r w:rsidRPr="007C3329">
        <w:rPr>
          <w:sz w:val="22"/>
          <w:szCs w:val="22"/>
        </w:rPr>
        <w:t>S</w:t>
      </w:r>
      <w:r w:rsidR="00144D5E" w:rsidRPr="007C3329">
        <w:rPr>
          <w:sz w:val="22"/>
          <w:szCs w:val="22"/>
        </w:rPr>
        <w:t>i vous n’avez jamais eu la varicelle, votre médecin contrôler</w:t>
      </w:r>
      <w:r w:rsidR="00607778" w:rsidRPr="007C3329">
        <w:rPr>
          <w:sz w:val="22"/>
          <w:szCs w:val="22"/>
        </w:rPr>
        <w:t>a</w:t>
      </w:r>
      <w:r w:rsidR="00144D5E" w:rsidRPr="007C3329">
        <w:rPr>
          <w:sz w:val="22"/>
          <w:szCs w:val="22"/>
        </w:rPr>
        <w:t xml:space="preserve"> votre immunité contre le virus à l’origine de la maladie (virus de la varicelle et du zona). Si vous n’êtes pas protégé(e) contre le virus, il pourra être nécessaire de vous faire vacciner avant de débuter le traitement par </w:t>
      </w:r>
      <w:proofErr w:type="spellStart"/>
      <w:r w:rsidR="00144D5E" w:rsidRPr="007C3329">
        <w:rPr>
          <w:sz w:val="22"/>
          <w:szCs w:val="22"/>
        </w:rPr>
        <w:t>Gilenya</w:t>
      </w:r>
      <w:proofErr w:type="spellEnd"/>
      <w:r w:rsidR="00144D5E" w:rsidRPr="007C3329">
        <w:rPr>
          <w:sz w:val="22"/>
          <w:szCs w:val="22"/>
        </w:rPr>
        <w:t xml:space="preserve">. Dans ce cas, votre médecin diffèrera </w:t>
      </w:r>
      <w:r w:rsidR="00B91068" w:rsidRPr="007C3329">
        <w:rPr>
          <w:sz w:val="22"/>
          <w:szCs w:val="22"/>
        </w:rPr>
        <w:t>jusqu’à</w:t>
      </w:r>
      <w:r w:rsidR="00D1140F" w:rsidRPr="007C3329">
        <w:rPr>
          <w:sz w:val="22"/>
          <w:szCs w:val="22"/>
        </w:rPr>
        <w:t xml:space="preserve"> </w:t>
      </w:r>
      <w:r w:rsidR="00144D5E" w:rsidRPr="007C3329">
        <w:rPr>
          <w:sz w:val="22"/>
          <w:szCs w:val="22"/>
        </w:rPr>
        <w:t>un mois le début du traitement par Gilenya</w:t>
      </w:r>
      <w:r w:rsidR="00B91068" w:rsidRPr="007C3329">
        <w:rPr>
          <w:sz w:val="22"/>
          <w:szCs w:val="22"/>
        </w:rPr>
        <w:t xml:space="preserve"> une fois </w:t>
      </w:r>
      <w:r w:rsidR="00CC2544" w:rsidRPr="007C3329">
        <w:rPr>
          <w:sz w:val="22"/>
          <w:szCs w:val="22"/>
        </w:rPr>
        <w:t>la vaccination complète</w:t>
      </w:r>
      <w:r w:rsidR="00B91068" w:rsidRPr="007C3329">
        <w:rPr>
          <w:sz w:val="22"/>
          <w:szCs w:val="22"/>
        </w:rPr>
        <w:t xml:space="preserve"> terminée</w:t>
      </w:r>
      <w:r w:rsidR="00144D5E" w:rsidRPr="007C3329">
        <w:rPr>
          <w:sz w:val="22"/>
          <w:szCs w:val="22"/>
        </w:rPr>
        <w:t>.</w:t>
      </w:r>
    </w:p>
    <w:p w14:paraId="537A3F84" w14:textId="77777777" w:rsidR="00144D5E" w:rsidRPr="007C3329" w:rsidRDefault="00144D5E" w:rsidP="00484C29">
      <w:pPr>
        <w:pStyle w:val="Text"/>
        <w:spacing w:before="0"/>
        <w:jc w:val="left"/>
        <w:rPr>
          <w:sz w:val="22"/>
          <w:szCs w:val="22"/>
        </w:rPr>
      </w:pPr>
    </w:p>
    <w:p w14:paraId="13E3846C" w14:textId="77777777" w:rsidR="004A4B74" w:rsidRPr="007C3329" w:rsidRDefault="00144D5E" w:rsidP="00484C29">
      <w:pPr>
        <w:pStyle w:val="Text"/>
        <w:keepNext/>
        <w:spacing w:before="0"/>
        <w:jc w:val="left"/>
        <w:rPr>
          <w:sz w:val="22"/>
          <w:szCs w:val="22"/>
          <w:u w:val="single"/>
        </w:rPr>
      </w:pPr>
      <w:r w:rsidRPr="007C3329">
        <w:rPr>
          <w:sz w:val="22"/>
          <w:szCs w:val="22"/>
          <w:u w:val="single"/>
        </w:rPr>
        <w:t>Infections</w:t>
      </w:r>
    </w:p>
    <w:p w14:paraId="25B41212" w14:textId="35C036A0" w:rsidR="005E043D" w:rsidRPr="007C3329" w:rsidRDefault="00144D5E" w:rsidP="00484C29">
      <w:pPr>
        <w:pStyle w:val="Text"/>
        <w:spacing w:before="0"/>
        <w:jc w:val="left"/>
        <w:rPr>
          <w:sz w:val="22"/>
          <w:szCs w:val="22"/>
        </w:rPr>
      </w:pPr>
      <w:proofErr w:type="spellStart"/>
      <w:r w:rsidRPr="007C3329">
        <w:rPr>
          <w:sz w:val="22"/>
          <w:szCs w:val="22"/>
        </w:rPr>
        <w:t>Gilenya</w:t>
      </w:r>
      <w:proofErr w:type="spellEnd"/>
      <w:r w:rsidRPr="007C3329">
        <w:rPr>
          <w:sz w:val="22"/>
          <w:szCs w:val="22"/>
        </w:rPr>
        <w:t xml:space="preserve"> diminue le nombre de globules blancs (en particulier le nombre de lymphocytes). Les globules blancs combattent les infections. Pendant le traitement par Gilenya (et jusqu’à deux mois après son arrêt), vous pourrez être plus sensible aux infections. Une infection que vous avez déjà pourrait s’aggraver. Les infections pourraient être graves et potentiellement fatales. Si vous pensez avoir une infection, si vous avez de la fièvre</w:t>
      </w:r>
      <w:r w:rsidR="00C35F5F" w:rsidRPr="007C3329">
        <w:rPr>
          <w:sz w:val="22"/>
          <w:szCs w:val="22"/>
        </w:rPr>
        <w:t xml:space="preserve">, </w:t>
      </w:r>
      <w:r w:rsidRPr="007C3329">
        <w:rPr>
          <w:sz w:val="22"/>
          <w:szCs w:val="22"/>
        </w:rPr>
        <w:t xml:space="preserve">si vous ressentez des symptômes grippaux, </w:t>
      </w:r>
      <w:r w:rsidR="00733163" w:rsidRPr="007C3329">
        <w:rPr>
          <w:sz w:val="22"/>
          <w:szCs w:val="22"/>
        </w:rPr>
        <w:t>si vous avez un</w:t>
      </w:r>
      <w:r w:rsidR="005E043D" w:rsidRPr="007C3329">
        <w:rPr>
          <w:sz w:val="22"/>
          <w:szCs w:val="22"/>
        </w:rPr>
        <w:t xml:space="preserve"> zona </w:t>
      </w:r>
      <w:r w:rsidR="00C35F5F" w:rsidRPr="007C3329">
        <w:rPr>
          <w:sz w:val="22"/>
          <w:szCs w:val="22"/>
        </w:rPr>
        <w:t xml:space="preserve">ou avez des maux de tête accompagnés </w:t>
      </w:r>
      <w:r w:rsidR="00B27AFC" w:rsidRPr="007C3329">
        <w:rPr>
          <w:sz w:val="22"/>
          <w:szCs w:val="22"/>
        </w:rPr>
        <w:t>de</w:t>
      </w:r>
      <w:r w:rsidR="00C35F5F" w:rsidRPr="007C3329">
        <w:rPr>
          <w:sz w:val="22"/>
          <w:szCs w:val="22"/>
        </w:rPr>
        <w:t xml:space="preserve"> raideur de la nuque, sensibilité à la lumière, nausées, </w:t>
      </w:r>
      <w:r w:rsidR="005E043D" w:rsidRPr="007C3329">
        <w:rPr>
          <w:sz w:val="22"/>
          <w:szCs w:val="22"/>
        </w:rPr>
        <w:t xml:space="preserve">éruption cutanée </w:t>
      </w:r>
      <w:r w:rsidR="00C35F5F" w:rsidRPr="007C3329">
        <w:rPr>
          <w:sz w:val="22"/>
          <w:szCs w:val="22"/>
        </w:rPr>
        <w:t>et/ou confusion</w:t>
      </w:r>
      <w:r w:rsidR="005E043D" w:rsidRPr="007C3329">
        <w:rPr>
          <w:sz w:val="22"/>
          <w:szCs w:val="22"/>
        </w:rPr>
        <w:t xml:space="preserve"> ou convulsions (crises</w:t>
      </w:r>
      <w:r w:rsidR="00733163" w:rsidRPr="007C3329">
        <w:rPr>
          <w:sz w:val="22"/>
          <w:szCs w:val="22"/>
        </w:rPr>
        <w:t xml:space="preserve"> épileptiques</w:t>
      </w:r>
      <w:r w:rsidR="005E043D" w:rsidRPr="007C3329">
        <w:rPr>
          <w:sz w:val="22"/>
          <w:szCs w:val="22"/>
        </w:rPr>
        <w:t>)</w:t>
      </w:r>
      <w:r w:rsidR="00C35F5F" w:rsidRPr="007C3329">
        <w:rPr>
          <w:sz w:val="22"/>
          <w:szCs w:val="22"/>
        </w:rPr>
        <w:t xml:space="preserve"> (</w:t>
      </w:r>
      <w:r w:rsidR="00D777DB" w:rsidRPr="007C3329">
        <w:rPr>
          <w:sz w:val="22"/>
          <w:szCs w:val="22"/>
        </w:rPr>
        <w:t xml:space="preserve">ceux-ci </w:t>
      </w:r>
      <w:r w:rsidR="00C35F5F" w:rsidRPr="007C3329">
        <w:rPr>
          <w:sz w:val="22"/>
          <w:szCs w:val="22"/>
        </w:rPr>
        <w:t>peuvent être</w:t>
      </w:r>
      <w:r w:rsidR="000D7292" w:rsidRPr="007C3329">
        <w:rPr>
          <w:sz w:val="22"/>
          <w:szCs w:val="22"/>
        </w:rPr>
        <w:t xml:space="preserve"> </w:t>
      </w:r>
      <w:r w:rsidR="005E043D" w:rsidRPr="007C3329">
        <w:rPr>
          <w:sz w:val="22"/>
          <w:szCs w:val="22"/>
        </w:rPr>
        <w:t xml:space="preserve">des symptômes de méningite et/ou d’encéphalite </w:t>
      </w:r>
      <w:r w:rsidR="007C5664" w:rsidRPr="007C3329">
        <w:rPr>
          <w:sz w:val="22"/>
          <w:szCs w:val="22"/>
        </w:rPr>
        <w:t xml:space="preserve">causés par </w:t>
      </w:r>
      <w:r w:rsidR="000D7292" w:rsidRPr="007C3329">
        <w:rPr>
          <w:sz w:val="22"/>
          <w:szCs w:val="22"/>
        </w:rPr>
        <w:t xml:space="preserve">une infection </w:t>
      </w:r>
      <w:r w:rsidR="00733163" w:rsidRPr="007C3329">
        <w:rPr>
          <w:sz w:val="22"/>
          <w:szCs w:val="22"/>
        </w:rPr>
        <w:t xml:space="preserve">par un champignon (fongique) </w:t>
      </w:r>
      <w:r w:rsidR="005E043D" w:rsidRPr="007C3329">
        <w:rPr>
          <w:sz w:val="22"/>
          <w:szCs w:val="22"/>
        </w:rPr>
        <w:t xml:space="preserve">ou </w:t>
      </w:r>
      <w:r w:rsidR="00733163" w:rsidRPr="007C3329">
        <w:rPr>
          <w:sz w:val="22"/>
          <w:szCs w:val="22"/>
        </w:rPr>
        <w:t>par le virus de l’herpès)</w:t>
      </w:r>
      <w:r w:rsidR="00C35F5F" w:rsidRPr="007C3329">
        <w:rPr>
          <w:sz w:val="22"/>
          <w:szCs w:val="22"/>
        </w:rPr>
        <w:t xml:space="preserve">, </w:t>
      </w:r>
      <w:r w:rsidR="00CC2544" w:rsidRPr="007C3329">
        <w:rPr>
          <w:sz w:val="22"/>
          <w:szCs w:val="22"/>
        </w:rPr>
        <w:t>contactez</w:t>
      </w:r>
      <w:r w:rsidRPr="007C3329">
        <w:rPr>
          <w:sz w:val="22"/>
          <w:szCs w:val="22"/>
        </w:rPr>
        <w:t xml:space="preserve"> immédiatement votre médecin</w:t>
      </w:r>
      <w:r w:rsidR="000317B6" w:rsidRPr="007C3329">
        <w:rPr>
          <w:sz w:val="22"/>
          <w:szCs w:val="22"/>
        </w:rPr>
        <w:t xml:space="preserve"> parce que ces signes peuvent être graves et </w:t>
      </w:r>
      <w:r w:rsidR="007C5664" w:rsidRPr="007C3329">
        <w:rPr>
          <w:sz w:val="22"/>
          <w:szCs w:val="22"/>
        </w:rPr>
        <w:t>mettre votre vie en danger</w:t>
      </w:r>
      <w:r w:rsidRPr="007C3329">
        <w:rPr>
          <w:sz w:val="22"/>
          <w:szCs w:val="22"/>
        </w:rPr>
        <w:t>.</w:t>
      </w:r>
    </w:p>
    <w:p w14:paraId="6F7CB390" w14:textId="77777777" w:rsidR="005E043D" w:rsidRPr="007C3329" w:rsidRDefault="005E043D" w:rsidP="00484C29">
      <w:pPr>
        <w:pStyle w:val="Text"/>
        <w:spacing w:before="0"/>
        <w:jc w:val="left"/>
        <w:rPr>
          <w:sz w:val="22"/>
          <w:szCs w:val="22"/>
        </w:rPr>
      </w:pPr>
    </w:p>
    <w:p w14:paraId="6030DA8D" w14:textId="77777777" w:rsidR="00C628DA" w:rsidRDefault="00FA7A52" w:rsidP="00484C29">
      <w:pPr>
        <w:pStyle w:val="Text"/>
        <w:spacing w:before="0"/>
        <w:jc w:val="left"/>
        <w:rPr>
          <w:sz w:val="22"/>
          <w:szCs w:val="22"/>
        </w:rPr>
      </w:pPr>
      <w:r w:rsidRPr="007C3329">
        <w:rPr>
          <w:sz w:val="22"/>
          <w:szCs w:val="22"/>
        </w:rPr>
        <w:t>Des cas d’infection par le papillomavirus humain (HPV), comprenant papillomes, dysplasies, verrues et cancers liés au HPV, ont été rapportés chez des patients traités par Gilenya</w:t>
      </w:r>
      <w:r w:rsidR="00B90A43" w:rsidRPr="007C3329">
        <w:rPr>
          <w:sz w:val="22"/>
          <w:szCs w:val="22"/>
        </w:rPr>
        <w:t>.</w:t>
      </w:r>
      <w:r w:rsidRPr="007C3329">
        <w:rPr>
          <w:sz w:val="22"/>
          <w:szCs w:val="22"/>
        </w:rPr>
        <w:t xml:space="preserve"> Votre médecin évaluera </w:t>
      </w:r>
      <w:r w:rsidRPr="007C3329">
        <w:rPr>
          <w:sz w:val="22"/>
          <w:szCs w:val="22"/>
        </w:rPr>
        <w:lastRenderedPageBreak/>
        <w:t xml:space="preserve">si vous </w:t>
      </w:r>
      <w:r w:rsidR="00DF7430" w:rsidRPr="007C3329">
        <w:rPr>
          <w:sz w:val="22"/>
          <w:szCs w:val="22"/>
        </w:rPr>
        <w:t>devez être vacciné</w:t>
      </w:r>
      <w:r w:rsidRPr="007C3329">
        <w:rPr>
          <w:sz w:val="22"/>
          <w:szCs w:val="22"/>
        </w:rPr>
        <w:t xml:space="preserve"> contre le virus HPV avant de débuter le traitement. Si vous êtes une femme, votre médecin vous recommandera également un dépistage HPV.</w:t>
      </w:r>
    </w:p>
    <w:p w14:paraId="29911468" w14:textId="77777777" w:rsidR="00B16DDC" w:rsidRDefault="00B16DDC" w:rsidP="00484C29">
      <w:pPr>
        <w:pStyle w:val="Text"/>
        <w:spacing w:before="0"/>
        <w:jc w:val="left"/>
        <w:rPr>
          <w:sz w:val="22"/>
          <w:szCs w:val="22"/>
        </w:rPr>
      </w:pPr>
    </w:p>
    <w:p w14:paraId="5FF13A2F" w14:textId="4A3B8CFC" w:rsidR="00B16DDC" w:rsidRPr="00660ADF" w:rsidRDefault="00B16DDC" w:rsidP="00484C29">
      <w:pPr>
        <w:pStyle w:val="Text"/>
        <w:keepNext/>
        <w:spacing w:before="0"/>
        <w:jc w:val="left"/>
        <w:rPr>
          <w:sz w:val="22"/>
          <w:szCs w:val="22"/>
          <w:u w:val="single"/>
        </w:rPr>
      </w:pPr>
      <w:r w:rsidRPr="00660ADF">
        <w:rPr>
          <w:sz w:val="22"/>
          <w:szCs w:val="22"/>
          <w:u w:val="single"/>
        </w:rPr>
        <w:t>LEMP</w:t>
      </w:r>
    </w:p>
    <w:p w14:paraId="4AAFC9E0" w14:textId="5590BF61" w:rsidR="00625004" w:rsidRDefault="00625004" w:rsidP="00484C29">
      <w:pPr>
        <w:spacing w:line="240" w:lineRule="auto"/>
        <w:rPr>
          <w:noProof/>
        </w:rPr>
      </w:pPr>
      <w:r w:rsidRPr="00625004">
        <w:rPr>
          <w:noProof/>
        </w:rPr>
        <w:t>La LEMP est une maladie rare du cerveau causée par une infection qui peut entraîner un handicap sévère ou le décès.Votre médecin vous prescrira une imagerie par résonnance magnétique (IRM) avant l’initiation du traitement et au cours du traitement pour surveiller le risque de LEMP</w:t>
      </w:r>
      <w:r>
        <w:rPr>
          <w:noProof/>
        </w:rPr>
        <w:t>.</w:t>
      </w:r>
    </w:p>
    <w:p w14:paraId="51439E5D" w14:textId="77777777" w:rsidR="00625004" w:rsidRDefault="00625004" w:rsidP="00484C29">
      <w:pPr>
        <w:spacing w:line="240" w:lineRule="auto"/>
        <w:rPr>
          <w:noProof/>
        </w:rPr>
      </w:pPr>
    </w:p>
    <w:p w14:paraId="64012E02" w14:textId="044F682A" w:rsidR="00B16DDC" w:rsidRPr="00625004" w:rsidRDefault="00B16DDC" w:rsidP="00484C29">
      <w:pPr>
        <w:spacing w:line="240" w:lineRule="auto"/>
        <w:rPr>
          <w:noProof/>
        </w:rPr>
      </w:pPr>
      <w:r w:rsidRPr="007C3329">
        <w:rPr>
          <w:szCs w:val="22"/>
        </w:rPr>
        <w:t xml:space="preserve">Si vous pensez que votre sclérose en plaques s’aggrave ou si vous constatez un nouveau symptôme, </w:t>
      </w:r>
      <w:r>
        <w:rPr>
          <w:szCs w:val="22"/>
        </w:rPr>
        <w:t xml:space="preserve">par exemple un changement d’humeur ou de comportement, une faiblesse </w:t>
      </w:r>
      <w:r w:rsidR="00AF018B">
        <w:rPr>
          <w:szCs w:val="22"/>
        </w:rPr>
        <w:t xml:space="preserve">nouvelle ou aggravée </w:t>
      </w:r>
      <w:r>
        <w:rPr>
          <w:szCs w:val="22"/>
        </w:rPr>
        <w:t>d’un côté du corps, des troubles</w:t>
      </w:r>
      <w:r w:rsidRPr="007C3329">
        <w:rPr>
          <w:szCs w:val="22"/>
        </w:rPr>
        <w:t xml:space="preserve"> visuels</w:t>
      </w:r>
      <w:r>
        <w:rPr>
          <w:szCs w:val="22"/>
        </w:rPr>
        <w:t xml:space="preserve">, </w:t>
      </w:r>
      <w:r w:rsidR="00650C80">
        <w:rPr>
          <w:szCs w:val="22"/>
        </w:rPr>
        <w:t>une</w:t>
      </w:r>
      <w:r w:rsidR="00CD3C72">
        <w:rPr>
          <w:szCs w:val="22"/>
        </w:rPr>
        <w:t xml:space="preserve"> </w:t>
      </w:r>
      <w:r>
        <w:rPr>
          <w:szCs w:val="22"/>
        </w:rPr>
        <w:t>confusion, </w:t>
      </w:r>
      <w:r w:rsidR="00650C80">
        <w:rPr>
          <w:szCs w:val="22"/>
        </w:rPr>
        <w:t xml:space="preserve">des </w:t>
      </w:r>
      <w:r>
        <w:rPr>
          <w:szCs w:val="22"/>
        </w:rPr>
        <w:t xml:space="preserve">pertes de mémoire ou des difficultés de </w:t>
      </w:r>
      <w:r w:rsidR="004F73F0">
        <w:rPr>
          <w:szCs w:val="22"/>
        </w:rPr>
        <w:t xml:space="preserve">parole et </w:t>
      </w:r>
      <w:r>
        <w:rPr>
          <w:szCs w:val="22"/>
        </w:rPr>
        <w:t xml:space="preserve">communication, </w:t>
      </w:r>
      <w:r w:rsidRPr="007C3329">
        <w:rPr>
          <w:szCs w:val="22"/>
        </w:rPr>
        <w:t>parlez-en à votre médecin</w:t>
      </w:r>
      <w:r w:rsidR="004F73F0">
        <w:rPr>
          <w:szCs w:val="22"/>
        </w:rPr>
        <w:t xml:space="preserve"> dès que possible</w:t>
      </w:r>
      <w:r>
        <w:rPr>
          <w:szCs w:val="22"/>
        </w:rPr>
        <w:t>. C</w:t>
      </w:r>
      <w:r w:rsidR="00625004">
        <w:rPr>
          <w:szCs w:val="22"/>
        </w:rPr>
        <w:t xml:space="preserve">eux-ci peuvent être des </w:t>
      </w:r>
      <w:r w:rsidRPr="007C3329">
        <w:rPr>
          <w:szCs w:val="22"/>
        </w:rPr>
        <w:t>symptômes</w:t>
      </w:r>
      <w:r w:rsidR="00625004">
        <w:rPr>
          <w:szCs w:val="22"/>
        </w:rPr>
        <w:t xml:space="preserve"> de la </w:t>
      </w:r>
      <w:r w:rsidRPr="007C3329">
        <w:rPr>
          <w:szCs w:val="22"/>
        </w:rPr>
        <w:t>LEMP</w:t>
      </w:r>
      <w:r>
        <w:rPr>
          <w:szCs w:val="22"/>
        </w:rPr>
        <w:t>. Parlez-en également avec votre partenaire ou vo</w:t>
      </w:r>
      <w:r w:rsidR="00CA492E">
        <w:rPr>
          <w:szCs w:val="22"/>
        </w:rPr>
        <w:t>s</w:t>
      </w:r>
      <w:r>
        <w:rPr>
          <w:szCs w:val="22"/>
        </w:rPr>
        <w:t xml:space="preserve"> soignant</w:t>
      </w:r>
      <w:r w:rsidR="00AF018B">
        <w:rPr>
          <w:szCs w:val="22"/>
        </w:rPr>
        <w:t>s</w:t>
      </w:r>
      <w:r>
        <w:rPr>
          <w:szCs w:val="22"/>
        </w:rPr>
        <w:t xml:space="preserve"> et informez-les de votre traitement. Les symptômes peuvent survenir sans que vous ne vous en rendiez compte par vous-même.</w:t>
      </w:r>
    </w:p>
    <w:p w14:paraId="0A93E6C7" w14:textId="77777777" w:rsidR="00B16DDC" w:rsidRDefault="00B16DDC" w:rsidP="00484C29">
      <w:pPr>
        <w:pStyle w:val="Text"/>
        <w:spacing w:before="0"/>
        <w:jc w:val="left"/>
        <w:rPr>
          <w:sz w:val="22"/>
          <w:szCs w:val="22"/>
        </w:rPr>
      </w:pPr>
    </w:p>
    <w:p w14:paraId="058A00CC" w14:textId="478CF8D6" w:rsidR="00B16DDC" w:rsidRPr="007C3329" w:rsidRDefault="00B16DDC" w:rsidP="00484C29">
      <w:pPr>
        <w:pStyle w:val="Text"/>
        <w:spacing w:before="0"/>
        <w:jc w:val="left"/>
        <w:rPr>
          <w:sz w:val="22"/>
          <w:szCs w:val="22"/>
        </w:rPr>
      </w:pPr>
      <w:r>
        <w:rPr>
          <w:sz w:val="22"/>
          <w:szCs w:val="22"/>
        </w:rPr>
        <w:t>Si vous ête</w:t>
      </w:r>
      <w:r w:rsidR="00CA492E">
        <w:rPr>
          <w:sz w:val="22"/>
          <w:szCs w:val="22"/>
        </w:rPr>
        <w:t>s</w:t>
      </w:r>
      <w:r>
        <w:rPr>
          <w:sz w:val="22"/>
          <w:szCs w:val="22"/>
        </w:rPr>
        <w:t xml:space="preserve"> atteint de LEMP, elle peut être traitée et votre traitement par Gilen</w:t>
      </w:r>
      <w:r w:rsidR="00CA492E">
        <w:rPr>
          <w:sz w:val="22"/>
          <w:szCs w:val="22"/>
        </w:rPr>
        <w:t>ya</w:t>
      </w:r>
      <w:r>
        <w:rPr>
          <w:sz w:val="22"/>
          <w:szCs w:val="22"/>
        </w:rPr>
        <w:t xml:space="preserve"> sera arrêté.</w:t>
      </w:r>
      <w:r w:rsidR="0088157E">
        <w:rPr>
          <w:sz w:val="22"/>
          <w:szCs w:val="22"/>
        </w:rPr>
        <w:t xml:space="preserve"> </w:t>
      </w:r>
      <w:r>
        <w:rPr>
          <w:sz w:val="22"/>
          <w:szCs w:val="22"/>
        </w:rPr>
        <w:t xml:space="preserve">Certaines personnes subissent une réaction </w:t>
      </w:r>
      <w:r w:rsidR="00625004">
        <w:rPr>
          <w:sz w:val="22"/>
          <w:szCs w:val="22"/>
        </w:rPr>
        <w:t xml:space="preserve">inflammatoire </w:t>
      </w:r>
      <w:r>
        <w:rPr>
          <w:sz w:val="22"/>
          <w:szCs w:val="22"/>
        </w:rPr>
        <w:t xml:space="preserve">à l’arrêt de </w:t>
      </w:r>
      <w:proofErr w:type="spellStart"/>
      <w:r>
        <w:rPr>
          <w:sz w:val="22"/>
          <w:szCs w:val="22"/>
        </w:rPr>
        <w:t>Gilenya</w:t>
      </w:r>
      <w:proofErr w:type="spellEnd"/>
      <w:r>
        <w:rPr>
          <w:sz w:val="22"/>
          <w:szCs w:val="22"/>
        </w:rPr>
        <w:t xml:space="preserve">. Cette réaction </w:t>
      </w:r>
      <w:r w:rsidRPr="00AF018B">
        <w:rPr>
          <w:sz w:val="22"/>
          <w:szCs w:val="22"/>
        </w:rPr>
        <w:t xml:space="preserve">(nommée </w:t>
      </w:r>
      <w:r w:rsidR="00AF018B" w:rsidRPr="00660ADF">
        <w:rPr>
          <w:sz w:val="22"/>
          <w:szCs w:val="22"/>
        </w:rPr>
        <w:t>syndrome inflammatoire de reconstitution immune</w:t>
      </w:r>
      <w:r w:rsidR="00625004">
        <w:rPr>
          <w:sz w:val="22"/>
          <w:szCs w:val="22"/>
        </w:rPr>
        <w:t xml:space="preserve"> ou IRIS</w:t>
      </w:r>
      <w:r w:rsidRPr="00AF018B">
        <w:rPr>
          <w:sz w:val="22"/>
          <w:szCs w:val="22"/>
        </w:rPr>
        <w:t>)</w:t>
      </w:r>
      <w:r>
        <w:rPr>
          <w:sz w:val="22"/>
          <w:szCs w:val="22"/>
        </w:rPr>
        <w:t xml:space="preserve"> peut engendrer une détérioration de votre état, y compris une détérioration de votre fonction cérébrale.</w:t>
      </w:r>
    </w:p>
    <w:p w14:paraId="4D3D3095" w14:textId="77777777" w:rsidR="00C628DA" w:rsidRPr="007C3329" w:rsidRDefault="00C628DA" w:rsidP="00484C29">
      <w:pPr>
        <w:pStyle w:val="Text"/>
        <w:spacing w:before="0"/>
        <w:jc w:val="left"/>
        <w:rPr>
          <w:sz w:val="22"/>
          <w:szCs w:val="22"/>
          <w:u w:val="single"/>
        </w:rPr>
      </w:pPr>
    </w:p>
    <w:p w14:paraId="3F7DAA68" w14:textId="77777777" w:rsidR="004A4B74" w:rsidRPr="007C3329" w:rsidRDefault="00144D5E" w:rsidP="00484C29">
      <w:pPr>
        <w:pStyle w:val="Text"/>
        <w:keepNext/>
        <w:spacing w:before="0"/>
        <w:jc w:val="left"/>
        <w:rPr>
          <w:b/>
          <w:sz w:val="22"/>
          <w:szCs w:val="22"/>
        </w:rPr>
      </w:pPr>
      <w:r w:rsidRPr="007C3329">
        <w:rPr>
          <w:sz w:val="22"/>
          <w:szCs w:val="22"/>
          <w:u w:val="single"/>
        </w:rPr>
        <w:t>Œdème maculaire</w:t>
      </w:r>
    </w:p>
    <w:p w14:paraId="52FF2F4C" w14:textId="77777777" w:rsidR="00144D5E" w:rsidRPr="007C3329" w:rsidRDefault="004A4B74" w:rsidP="00484C29">
      <w:pPr>
        <w:pStyle w:val="Text"/>
        <w:spacing w:before="0"/>
        <w:jc w:val="left"/>
        <w:rPr>
          <w:sz w:val="22"/>
          <w:szCs w:val="22"/>
        </w:rPr>
      </w:pPr>
      <w:r w:rsidRPr="007C3329">
        <w:rPr>
          <w:sz w:val="22"/>
          <w:szCs w:val="22"/>
        </w:rPr>
        <w:t>S</w:t>
      </w:r>
      <w:r w:rsidR="00144D5E" w:rsidRPr="007C3329">
        <w:rPr>
          <w:sz w:val="22"/>
          <w:szCs w:val="22"/>
        </w:rPr>
        <w:t xml:space="preserve">i vous présentez ou avez présenté des troubles visuels ou d’autres signes de gonflement (« œdème ») dans la zone de la vision centrale (macula) à l’arrière de l’œil, une inflammation ou infection oculaire (uvéite) ou si vous êtes diabétique, votre médecin pourra vous demander de passer un examen ophtalmologique avant de débuter le traitement par </w:t>
      </w:r>
      <w:proofErr w:type="spellStart"/>
      <w:r w:rsidR="00144D5E" w:rsidRPr="007C3329">
        <w:rPr>
          <w:sz w:val="22"/>
          <w:szCs w:val="22"/>
        </w:rPr>
        <w:t>Gilenya</w:t>
      </w:r>
      <w:proofErr w:type="spellEnd"/>
      <w:r w:rsidR="00144D5E" w:rsidRPr="007C3329">
        <w:rPr>
          <w:sz w:val="22"/>
          <w:szCs w:val="22"/>
        </w:rPr>
        <w:t>.</w:t>
      </w:r>
    </w:p>
    <w:p w14:paraId="22C65672" w14:textId="77777777" w:rsidR="00144D5E" w:rsidRPr="007C3329" w:rsidRDefault="00144D5E" w:rsidP="00484C29">
      <w:pPr>
        <w:pStyle w:val="Text"/>
        <w:spacing w:before="0"/>
        <w:jc w:val="left"/>
        <w:rPr>
          <w:sz w:val="22"/>
          <w:szCs w:val="22"/>
        </w:rPr>
      </w:pPr>
    </w:p>
    <w:p w14:paraId="2DEF131B" w14:textId="77777777" w:rsidR="00144D5E" w:rsidRPr="007C3329" w:rsidRDefault="00144D5E" w:rsidP="00484C29">
      <w:pPr>
        <w:pStyle w:val="Text"/>
        <w:spacing w:before="0"/>
        <w:jc w:val="left"/>
        <w:rPr>
          <w:sz w:val="22"/>
          <w:szCs w:val="22"/>
        </w:rPr>
      </w:pPr>
      <w:r w:rsidRPr="007C3329">
        <w:rPr>
          <w:sz w:val="22"/>
          <w:szCs w:val="22"/>
        </w:rPr>
        <w:t xml:space="preserve">Votre médecin pourra vous demander de passer un examen ophtalmologique 3 à 4 mois après avoir débuté le traitement par </w:t>
      </w:r>
      <w:proofErr w:type="spellStart"/>
      <w:r w:rsidRPr="007C3329">
        <w:rPr>
          <w:sz w:val="22"/>
          <w:szCs w:val="22"/>
        </w:rPr>
        <w:t>Gilenya</w:t>
      </w:r>
      <w:proofErr w:type="spellEnd"/>
      <w:r w:rsidRPr="007C3329">
        <w:rPr>
          <w:sz w:val="22"/>
          <w:szCs w:val="22"/>
        </w:rPr>
        <w:t>.</w:t>
      </w:r>
    </w:p>
    <w:p w14:paraId="47BCB56B" w14:textId="77777777" w:rsidR="00144D5E" w:rsidRPr="007C3329" w:rsidRDefault="00144D5E" w:rsidP="00484C29">
      <w:pPr>
        <w:pStyle w:val="Text"/>
        <w:spacing w:before="0"/>
        <w:jc w:val="left"/>
        <w:rPr>
          <w:sz w:val="22"/>
          <w:szCs w:val="22"/>
        </w:rPr>
      </w:pPr>
    </w:p>
    <w:p w14:paraId="2D88B612" w14:textId="77777777" w:rsidR="00144D5E" w:rsidRPr="007C3329" w:rsidRDefault="00144D5E" w:rsidP="00484C29">
      <w:pPr>
        <w:pStyle w:val="Text"/>
        <w:spacing w:before="0"/>
        <w:jc w:val="left"/>
        <w:rPr>
          <w:sz w:val="22"/>
          <w:szCs w:val="22"/>
        </w:rPr>
      </w:pPr>
      <w:r w:rsidRPr="007C3329">
        <w:rPr>
          <w:sz w:val="22"/>
          <w:szCs w:val="22"/>
        </w:rPr>
        <w:t xml:space="preserve">La macula est la petite zone de la rétine située à l’arrière de l’œil et qui vous permet de voir clairement et nettement les formes, les couleurs et les détails. </w:t>
      </w:r>
      <w:proofErr w:type="spellStart"/>
      <w:r w:rsidRPr="007C3329">
        <w:rPr>
          <w:sz w:val="22"/>
          <w:szCs w:val="22"/>
        </w:rPr>
        <w:t>Gilenya</w:t>
      </w:r>
      <w:proofErr w:type="spellEnd"/>
      <w:r w:rsidRPr="007C3329">
        <w:rPr>
          <w:sz w:val="22"/>
          <w:szCs w:val="22"/>
        </w:rPr>
        <w:t xml:space="preserve"> peut provoquer un gonflement dans la macula, une affection appelée œdème maculaire. L’œdème survient généralement au cours des quatre premiers mois de traitement par </w:t>
      </w:r>
      <w:proofErr w:type="spellStart"/>
      <w:r w:rsidRPr="007C3329">
        <w:rPr>
          <w:sz w:val="22"/>
          <w:szCs w:val="22"/>
        </w:rPr>
        <w:t>Gilenya</w:t>
      </w:r>
      <w:proofErr w:type="spellEnd"/>
      <w:r w:rsidRPr="007C3329">
        <w:rPr>
          <w:sz w:val="22"/>
          <w:szCs w:val="22"/>
        </w:rPr>
        <w:t>.</w:t>
      </w:r>
    </w:p>
    <w:p w14:paraId="70BD8F1A" w14:textId="77777777" w:rsidR="00144D5E" w:rsidRPr="007C3329" w:rsidRDefault="00144D5E" w:rsidP="00484C29">
      <w:pPr>
        <w:pStyle w:val="Text"/>
        <w:spacing w:before="0"/>
        <w:jc w:val="left"/>
        <w:rPr>
          <w:sz w:val="22"/>
          <w:szCs w:val="22"/>
        </w:rPr>
      </w:pPr>
    </w:p>
    <w:p w14:paraId="3327CBFC" w14:textId="77777777" w:rsidR="00144D5E" w:rsidRPr="007C3329" w:rsidRDefault="00144D5E" w:rsidP="00484C29">
      <w:pPr>
        <w:pStyle w:val="Text"/>
        <w:spacing w:before="0"/>
        <w:jc w:val="left"/>
        <w:rPr>
          <w:sz w:val="22"/>
          <w:szCs w:val="22"/>
        </w:rPr>
      </w:pPr>
      <w:r w:rsidRPr="007C3329">
        <w:rPr>
          <w:sz w:val="22"/>
          <w:szCs w:val="22"/>
        </w:rPr>
        <w:t xml:space="preserve">Votre risque de développer un œdème maculaire est plus élevé si vous êtes </w:t>
      </w:r>
      <w:r w:rsidRPr="007C3329">
        <w:rPr>
          <w:b/>
          <w:sz w:val="22"/>
          <w:szCs w:val="22"/>
        </w:rPr>
        <w:t>diabétique</w:t>
      </w:r>
      <w:r w:rsidRPr="007C3329">
        <w:rPr>
          <w:sz w:val="22"/>
          <w:szCs w:val="22"/>
        </w:rPr>
        <w:t xml:space="preserve"> ou si vous avez eu une inflammation de l’œil appelée uvéite. Dans ces cas, votre médecin vous demandera de passer </w:t>
      </w:r>
      <w:r w:rsidR="00A07991" w:rsidRPr="007C3329">
        <w:rPr>
          <w:sz w:val="22"/>
          <w:szCs w:val="22"/>
        </w:rPr>
        <w:t>un</w:t>
      </w:r>
      <w:r w:rsidRPr="007C3329">
        <w:rPr>
          <w:sz w:val="22"/>
          <w:szCs w:val="22"/>
        </w:rPr>
        <w:t xml:space="preserve"> examen ophtalmologique réguli</w:t>
      </w:r>
      <w:r w:rsidR="00A07991" w:rsidRPr="007C3329">
        <w:rPr>
          <w:sz w:val="22"/>
          <w:szCs w:val="22"/>
        </w:rPr>
        <w:t>èrement</w:t>
      </w:r>
      <w:r w:rsidRPr="007C3329">
        <w:rPr>
          <w:sz w:val="22"/>
          <w:szCs w:val="22"/>
        </w:rPr>
        <w:t xml:space="preserve"> afin de détecter un œdème maculaire.</w:t>
      </w:r>
    </w:p>
    <w:p w14:paraId="18C95FFC" w14:textId="77777777" w:rsidR="00144D5E" w:rsidRPr="007C3329" w:rsidRDefault="00144D5E" w:rsidP="00484C29">
      <w:pPr>
        <w:pStyle w:val="Text"/>
        <w:spacing w:before="0"/>
        <w:jc w:val="left"/>
        <w:rPr>
          <w:sz w:val="22"/>
          <w:szCs w:val="22"/>
        </w:rPr>
      </w:pPr>
    </w:p>
    <w:p w14:paraId="00740D6F" w14:textId="77777777" w:rsidR="00144D5E" w:rsidRPr="007C3329" w:rsidRDefault="00144D5E" w:rsidP="00484C29">
      <w:pPr>
        <w:pStyle w:val="Text"/>
        <w:spacing w:before="0"/>
        <w:jc w:val="left"/>
        <w:rPr>
          <w:sz w:val="22"/>
          <w:szCs w:val="22"/>
        </w:rPr>
      </w:pPr>
      <w:r w:rsidRPr="007C3329">
        <w:rPr>
          <w:sz w:val="22"/>
          <w:szCs w:val="22"/>
        </w:rPr>
        <w:t xml:space="preserve">Si vous avez eu un œdème maculaire, </w:t>
      </w:r>
      <w:r w:rsidR="00CF735C" w:rsidRPr="007C3329">
        <w:rPr>
          <w:sz w:val="22"/>
          <w:szCs w:val="22"/>
        </w:rPr>
        <w:t xml:space="preserve">parlez-en à </w:t>
      </w:r>
      <w:r w:rsidRPr="007C3329">
        <w:rPr>
          <w:sz w:val="22"/>
          <w:szCs w:val="22"/>
        </w:rPr>
        <w:t xml:space="preserve">votre médecin avant de reprendre le traitement par </w:t>
      </w:r>
      <w:proofErr w:type="spellStart"/>
      <w:r w:rsidRPr="007C3329">
        <w:rPr>
          <w:sz w:val="22"/>
          <w:szCs w:val="22"/>
        </w:rPr>
        <w:t>Gilenya</w:t>
      </w:r>
      <w:proofErr w:type="spellEnd"/>
      <w:r w:rsidRPr="007C3329">
        <w:rPr>
          <w:sz w:val="22"/>
          <w:szCs w:val="22"/>
        </w:rPr>
        <w:t>.</w:t>
      </w:r>
    </w:p>
    <w:p w14:paraId="7F34085A" w14:textId="77777777" w:rsidR="00144D5E" w:rsidRPr="007C3329" w:rsidRDefault="00144D5E" w:rsidP="00484C29">
      <w:pPr>
        <w:pStyle w:val="Text"/>
        <w:spacing w:before="0"/>
        <w:jc w:val="left"/>
        <w:rPr>
          <w:sz w:val="22"/>
          <w:szCs w:val="22"/>
        </w:rPr>
      </w:pPr>
    </w:p>
    <w:p w14:paraId="0A316B45" w14:textId="77777777" w:rsidR="00144D5E" w:rsidRPr="007C3329" w:rsidRDefault="00144D5E" w:rsidP="00484C29">
      <w:pPr>
        <w:pStyle w:val="Text"/>
        <w:keepNext/>
        <w:spacing w:before="0"/>
        <w:jc w:val="left"/>
        <w:rPr>
          <w:sz w:val="22"/>
          <w:szCs w:val="22"/>
        </w:rPr>
      </w:pPr>
      <w:r w:rsidRPr="007C3329">
        <w:rPr>
          <w:sz w:val="22"/>
          <w:szCs w:val="22"/>
        </w:rPr>
        <w:t>L’œdème maculaire peut provoquer certains symptômes visuels identiques à ceux d’une poussée de sclérose en plaques (névrite optique). Au tout début, il peut ne provoquer aucun symptôme. Assurez-vous d’informer votre médecin de tout changement de votre vision. Votre médecin pourra vous demander de passer un examen ophtalmologique, notamment si :</w:t>
      </w:r>
    </w:p>
    <w:p w14:paraId="24ECFDC6" w14:textId="77777777" w:rsidR="00144D5E" w:rsidRPr="007C3329" w:rsidRDefault="00144D5E" w:rsidP="00484C29">
      <w:pPr>
        <w:keepNext/>
        <w:numPr>
          <w:ilvl w:val="0"/>
          <w:numId w:val="4"/>
        </w:numPr>
        <w:tabs>
          <w:tab w:val="clear" w:pos="142"/>
          <w:tab w:val="clear" w:pos="567"/>
        </w:tabs>
        <w:spacing w:line="240" w:lineRule="auto"/>
        <w:ind w:left="567"/>
        <w:rPr>
          <w:bCs/>
          <w:szCs w:val="22"/>
        </w:rPr>
      </w:pPr>
      <w:proofErr w:type="gramStart"/>
      <w:r w:rsidRPr="007C3329">
        <w:rPr>
          <w:szCs w:val="22"/>
        </w:rPr>
        <w:t>le</w:t>
      </w:r>
      <w:proofErr w:type="gramEnd"/>
      <w:r w:rsidRPr="007C3329">
        <w:rPr>
          <w:szCs w:val="22"/>
        </w:rPr>
        <w:t xml:space="preserve"> centre de votre vision devient flou ou présente des ombres ;</w:t>
      </w:r>
    </w:p>
    <w:p w14:paraId="32D06840" w14:textId="77777777" w:rsidR="00144D5E" w:rsidRPr="007C3329" w:rsidRDefault="00144D5E" w:rsidP="00484C29">
      <w:pPr>
        <w:keepNext/>
        <w:numPr>
          <w:ilvl w:val="0"/>
          <w:numId w:val="4"/>
        </w:numPr>
        <w:tabs>
          <w:tab w:val="clear" w:pos="142"/>
          <w:tab w:val="clear" w:pos="567"/>
        </w:tabs>
        <w:spacing w:line="240" w:lineRule="auto"/>
        <w:ind w:left="567"/>
        <w:rPr>
          <w:bCs/>
          <w:szCs w:val="22"/>
        </w:rPr>
      </w:pPr>
      <w:proofErr w:type="gramStart"/>
      <w:r w:rsidRPr="007C3329">
        <w:rPr>
          <w:szCs w:val="22"/>
        </w:rPr>
        <w:t>vous</w:t>
      </w:r>
      <w:proofErr w:type="gramEnd"/>
      <w:r w:rsidRPr="007C3329">
        <w:rPr>
          <w:szCs w:val="22"/>
        </w:rPr>
        <w:t xml:space="preserve"> développez un point </w:t>
      </w:r>
      <w:r w:rsidR="00A07991" w:rsidRPr="007C3329">
        <w:rPr>
          <w:szCs w:val="22"/>
        </w:rPr>
        <w:t>noir</w:t>
      </w:r>
      <w:r w:rsidRPr="007C3329">
        <w:rPr>
          <w:szCs w:val="22"/>
        </w:rPr>
        <w:t xml:space="preserve"> dans le centre de votre vision ;</w:t>
      </w:r>
    </w:p>
    <w:p w14:paraId="003C387E" w14:textId="77777777" w:rsidR="00144D5E" w:rsidRPr="007C3329" w:rsidRDefault="00144D5E" w:rsidP="00484C29">
      <w:pPr>
        <w:numPr>
          <w:ilvl w:val="0"/>
          <w:numId w:val="4"/>
        </w:numPr>
        <w:tabs>
          <w:tab w:val="clear" w:pos="142"/>
          <w:tab w:val="clear" w:pos="567"/>
        </w:tabs>
        <w:spacing w:line="240" w:lineRule="auto"/>
        <w:ind w:left="567"/>
        <w:rPr>
          <w:bCs/>
          <w:szCs w:val="22"/>
        </w:rPr>
      </w:pPr>
      <w:proofErr w:type="gramStart"/>
      <w:r w:rsidRPr="007C3329">
        <w:rPr>
          <w:szCs w:val="22"/>
        </w:rPr>
        <w:t>vous</w:t>
      </w:r>
      <w:proofErr w:type="gramEnd"/>
      <w:r w:rsidRPr="007C3329">
        <w:rPr>
          <w:szCs w:val="22"/>
        </w:rPr>
        <w:t xml:space="preserve"> avez des problèmes pour voir les couleurs ou les détails fins.</w:t>
      </w:r>
    </w:p>
    <w:p w14:paraId="214FFA10" w14:textId="77777777" w:rsidR="00144D5E" w:rsidRPr="007C3329" w:rsidRDefault="00144D5E" w:rsidP="00484C29">
      <w:pPr>
        <w:tabs>
          <w:tab w:val="clear" w:pos="567"/>
        </w:tabs>
        <w:spacing w:line="240" w:lineRule="auto"/>
        <w:rPr>
          <w:szCs w:val="22"/>
        </w:rPr>
      </w:pPr>
    </w:p>
    <w:p w14:paraId="14390BD0" w14:textId="29FC6EBE" w:rsidR="004A4B74" w:rsidRPr="007C3329" w:rsidRDefault="00144D5E" w:rsidP="00484C29">
      <w:pPr>
        <w:keepNext/>
        <w:tabs>
          <w:tab w:val="clear" w:pos="567"/>
        </w:tabs>
        <w:spacing w:line="240" w:lineRule="auto"/>
        <w:rPr>
          <w:szCs w:val="22"/>
          <w:u w:val="single"/>
        </w:rPr>
      </w:pPr>
      <w:r w:rsidRPr="007C3329">
        <w:rPr>
          <w:szCs w:val="22"/>
          <w:u w:val="single"/>
        </w:rPr>
        <w:t xml:space="preserve">Tests </w:t>
      </w:r>
      <w:r w:rsidR="005E043D" w:rsidRPr="007C3329">
        <w:rPr>
          <w:szCs w:val="22"/>
          <w:u w:val="single"/>
        </w:rPr>
        <w:t xml:space="preserve">de la fonction </w:t>
      </w:r>
      <w:r w:rsidR="00A07991" w:rsidRPr="007C3329">
        <w:rPr>
          <w:szCs w:val="22"/>
          <w:u w:val="single"/>
        </w:rPr>
        <w:t>hépatique</w:t>
      </w:r>
    </w:p>
    <w:p w14:paraId="6B86DDD0" w14:textId="5E5B0E8F" w:rsidR="00144D5E" w:rsidRPr="007C3329" w:rsidRDefault="004A4B74" w:rsidP="00484C29">
      <w:pPr>
        <w:tabs>
          <w:tab w:val="clear" w:pos="567"/>
        </w:tabs>
        <w:spacing w:line="240" w:lineRule="auto"/>
        <w:rPr>
          <w:szCs w:val="22"/>
        </w:rPr>
      </w:pPr>
      <w:r w:rsidRPr="007C3329">
        <w:rPr>
          <w:szCs w:val="22"/>
        </w:rPr>
        <w:t>S</w:t>
      </w:r>
      <w:r w:rsidR="00144D5E" w:rsidRPr="007C3329">
        <w:rPr>
          <w:szCs w:val="22"/>
        </w:rPr>
        <w:t xml:space="preserve">i vous </w:t>
      </w:r>
      <w:r w:rsidR="00A07991" w:rsidRPr="007C3329">
        <w:rPr>
          <w:szCs w:val="22"/>
        </w:rPr>
        <w:t xml:space="preserve">avez </w:t>
      </w:r>
      <w:r w:rsidR="00144D5E" w:rsidRPr="007C3329">
        <w:rPr>
          <w:szCs w:val="22"/>
        </w:rPr>
        <w:t>de</w:t>
      </w:r>
      <w:r w:rsidR="00A07991" w:rsidRPr="007C3329">
        <w:rPr>
          <w:szCs w:val="22"/>
        </w:rPr>
        <w:t>s</w:t>
      </w:r>
      <w:r w:rsidR="00144D5E" w:rsidRPr="007C3329">
        <w:rPr>
          <w:szCs w:val="22"/>
        </w:rPr>
        <w:t xml:space="preserve"> problèmes hépatiques graves, vous ne devez pas prendre </w:t>
      </w:r>
      <w:proofErr w:type="spellStart"/>
      <w:r w:rsidR="00144D5E" w:rsidRPr="007C3329">
        <w:rPr>
          <w:szCs w:val="22"/>
        </w:rPr>
        <w:t>Gilenya</w:t>
      </w:r>
      <w:proofErr w:type="spellEnd"/>
      <w:r w:rsidR="00144D5E" w:rsidRPr="007C3329">
        <w:rPr>
          <w:szCs w:val="22"/>
        </w:rPr>
        <w:t>.</w:t>
      </w:r>
      <w:r w:rsidR="00144D5E" w:rsidRPr="007C3329">
        <w:rPr>
          <w:b/>
          <w:szCs w:val="22"/>
        </w:rPr>
        <w:t xml:space="preserve"> </w:t>
      </w:r>
      <w:proofErr w:type="spellStart"/>
      <w:r w:rsidR="00144D5E" w:rsidRPr="007C3329">
        <w:rPr>
          <w:szCs w:val="22"/>
        </w:rPr>
        <w:t>Gilenya</w:t>
      </w:r>
      <w:proofErr w:type="spellEnd"/>
      <w:r w:rsidR="00144D5E" w:rsidRPr="007C3329">
        <w:rPr>
          <w:szCs w:val="22"/>
        </w:rPr>
        <w:t xml:space="preserve"> peut </w:t>
      </w:r>
      <w:r w:rsidR="00CC2544" w:rsidRPr="007C3329">
        <w:rPr>
          <w:szCs w:val="22"/>
        </w:rPr>
        <w:t>affecter votre fonction hépatique</w:t>
      </w:r>
      <w:r w:rsidR="00144D5E" w:rsidRPr="007C3329">
        <w:rPr>
          <w:szCs w:val="22"/>
        </w:rPr>
        <w:t xml:space="preserve">. Vous ne remarquerez probablement aucun symptôme, mais si vous constatez un jaunissement de la peau ou du blanc des yeux, une coloration anormalement </w:t>
      </w:r>
      <w:r w:rsidR="00A07991" w:rsidRPr="007C3329">
        <w:rPr>
          <w:szCs w:val="22"/>
        </w:rPr>
        <w:t>foncée</w:t>
      </w:r>
      <w:r w:rsidR="00144D5E" w:rsidRPr="007C3329">
        <w:rPr>
          <w:szCs w:val="22"/>
        </w:rPr>
        <w:t xml:space="preserve"> des urines </w:t>
      </w:r>
      <w:r w:rsidR="005E043D" w:rsidRPr="007C3329">
        <w:rPr>
          <w:szCs w:val="22"/>
        </w:rPr>
        <w:t>(de couleur brune)</w:t>
      </w:r>
      <w:r w:rsidR="00B74899" w:rsidRPr="007C3329">
        <w:rPr>
          <w:szCs w:val="22"/>
        </w:rPr>
        <w:t>,</w:t>
      </w:r>
      <w:r w:rsidR="005E043D" w:rsidRPr="007C3329">
        <w:rPr>
          <w:szCs w:val="22"/>
        </w:rPr>
        <w:t xml:space="preserve"> des douleurs du côté droit de votre</w:t>
      </w:r>
      <w:r w:rsidR="00733163" w:rsidRPr="007C3329">
        <w:rPr>
          <w:szCs w:val="22"/>
        </w:rPr>
        <w:t xml:space="preserve"> ventre</w:t>
      </w:r>
      <w:r w:rsidR="005E043D" w:rsidRPr="007C3329">
        <w:rPr>
          <w:szCs w:val="22"/>
        </w:rPr>
        <w:t xml:space="preserve">, de la fatigue, une perte d’appétit </w:t>
      </w:r>
      <w:r w:rsidR="00144D5E" w:rsidRPr="007C3329">
        <w:rPr>
          <w:szCs w:val="22"/>
        </w:rPr>
        <w:t xml:space="preserve">ou si vous présentez des nausées et vomissements inexpliqués, </w:t>
      </w:r>
      <w:r w:rsidR="00144D5E" w:rsidRPr="007C3329">
        <w:rPr>
          <w:b/>
          <w:szCs w:val="22"/>
        </w:rPr>
        <w:t>prévenez immédiatement votre médecin.</w:t>
      </w:r>
    </w:p>
    <w:p w14:paraId="65490720" w14:textId="77777777" w:rsidR="00144D5E" w:rsidRPr="007C3329" w:rsidRDefault="00144D5E" w:rsidP="00484C29">
      <w:pPr>
        <w:pStyle w:val="Text"/>
        <w:spacing w:before="0"/>
        <w:jc w:val="left"/>
        <w:rPr>
          <w:b/>
          <w:sz w:val="22"/>
          <w:szCs w:val="22"/>
        </w:rPr>
      </w:pPr>
      <w:r w:rsidRPr="007C3329">
        <w:rPr>
          <w:sz w:val="22"/>
          <w:szCs w:val="22"/>
        </w:rPr>
        <w:lastRenderedPageBreak/>
        <w:t xml:space="preserve">Si vous développez l’un de ces symptômes après le début du traitement par </w:t>
      </w:r>
      <w:proofErr w:type="spellStart"/>
      <w:r w:rsidRPr="007C3329">
        <w:rPr>
          <w:sz w:val="22"/>
          <w:szCs w:val="22"/>
        </w:rPr>
        <w:t>Gilenya</w:t>
      </w:r>
      <w:proofErr w:type="spellEnd"/>
      <w:r w:rsidRPr="007C3329">
        <w:rPr>
          <w:sz w:val="22"/>
          <w:szCs w:val="22"/>
        </w:rPr>
        <w:t xml:space="preserve">, </w:t>
      </w:r>
      <w:r w:rsidRPr="007C3329">
        <w:rPr>
          <w:b/>
          <w:sz w:val="22"/>
          <w:szCs w:val="22"/>
        </w:rPr>
        <w:t>prévenez immédiatement votre médecin.</w:t>
      </w:r>
    </w:p>
    <w:p w14:paraId="3DA3510F" w14:textId="77777777" w:rsidR="00144D5E" w:rsidRPr="007C3329" w:rsidRDefault="00144D5E" w:rsidP="00484C29">
      <w:pPr>
        <w:pStyle w:val="Text"/>
        <w:spacing w:before="0"/>
        <w:jc w:val="left"/>
        <w:rPr>
          <w:sz w:val="22"/>
          <w:szCs w:val="22"/>
        </w:rPr>
      </w:pPr>
    </w:p>
    <w:p w14:paraId="3D697EA5" w14:textId="3EA38D7C" w:rsidR="00F07726" w:rsidRPr="007C3329" w:rsidRDefault="00B74899" w:rsidP="00484C29">
      <w:pPr>
        <w:pStyle w:val="Text"/>
        <w:spacing w:before="0"/>
        <w:jc w:val="left"/>
        <w:rPr>
          <w:sz w:val="22"/>
          <w:szCs w:val="22"/>
        </w:rPr>
      </w:pPr>
      <w:r w:rsidRPr="007C3329">
        <w:rPr>
          <w:sz w:val="22"/>
          <w:szCs w:val="22"/>
        </w:rPr>
        <w:t>Avant, pendant et après le traitement</w:t>
      </w:r>
      <w:r w:rsidR="00F07726" w:rsidRPr="007C3329">
        <w:rPr>
          <w:sz w:val="22"/>
          <w:szCs w:val="22"/>
        </w:rPr>
        <w:t>, votre médecin demandera des analyses de sang pour surveiller votre fonction hépatique. Si les résultats de ces analyses montrent un problème au niveau de votre foie, vous pourriez</w:t>
      </w:r>
      <w:r w:rsidR="00B0788A" w:rsidRPr="007C3329">
        <w:rPr>
          <w:sz w:val="22"/>
          <w:szCs w:val="22"/>
        </w:rPr>
        <w:t xml:space="preserve"> être amené à</w:t>
      </w:r>
      <w:r w:rsidR="00F07726" w:rsidRPr="007C3329">
        <w:rPr>
          <w:sz w:val="22"/>
          <w:szCs w:val="22"/>
        </w:rPr>
        <w:t xml:space="preserve"> interrompre le traitement par </w:t>
      </w:r>
      <w:proofErr w:type="spellStart"/>
      <w:r w:rsidR="00F07726" w:rsidRPr="007C3329">
        <w:rPr>
          <w:sz w:val="22"/>
          <w:szCs w:val="22"/>
        </w:rPr>
        <w:t>Gilenya</w:t>
      </w:r>
      <w:proofErr w:type="spellEnd"/>
      <w:r w:rsidR="00F07726" w:rsidRPr="007C3329">
        <w:rPr>
          <w:sz w:val="22"/>
          <w:szCs w:val="22"/>
        </w:rPr>
        <w:t>.</w:t>
      </w:r>
    </w:p>
    <w:p w14:paraId="132C63C0" w14:textId="77777777" w:rsidR="00F07726" w:rsidRPr="007C3329" w:rsidRDefault="00F07726" w:rsidP="00484C29">
      <w:pPr>
        <w:pStyle w:val="Text"/>
        <w:spacing w:before="0"/>
        <w:jc w:val="left"/>
        <w:rPr>
          <w:sz w:val="22"/>
          <w:szCs w:val="22"/>
        </w:rPr>
      </w:pPr>
    </w:p>
    <w:p w14:paraId="28FB6E21" w14:textId="77777777" w:rsidR="00144D5E" w:rsidRPr="007C3329" w:rsidRDefault="00144D5E" w:rsidP="00484C29">
      <w:pPr>
        <w:pStyle w:val="Text"/>
        <w:keepNext/>
        <w:spacing w:before="0"/>
        <w:jc w:val="left"/>
        <w:rPr>
          <w:sz w:val="22"/>
          <w:szCs w:val="22"/>
          <w:u w:val="single"/>
        </w:rPr>
      </w:pPr>
      <w:r w:rsidRPr="007C3329">
        <w:rPr>
          <w:sz w:val="22"/>
          <w:szCs w:val="22"/>
          <w:u w:val="single"/>
        </w:rPr>
        <w:t>Hypertension</w:t>
      </w:r>
    </w:p>
    <w:p w14:paraId="50BCB65D" w14:textId="77777777" w:rsidR="00144D5E" w:rsidRPr="007C3329" w:rsidRDefault="005633A7" w:rsidP="00484C29">
      <w:pPr>
        <w:pStyle w:val="Text"/>
        <w:spacing w:before="0"/>
        <w:jc w:val="left"/>
        <w:rPr>
          <w:sz w:val="22"/>
          <w:szCs w:val="22"/>
        </w:rPr>
      </w:pPr>
      <w:r w:rsidRPr="007C3329">
        <w:rPr>
          <w:sz w:val="22"/>
          <w:szCs w:val="22"/>
        </w:rPr>
        <w:t xml:space="preserve">Etant donné que Gilenya entraîne une légère augmentation de la </w:t>
      </w:r>
      <w:r w:rsidR="004935BC" w:rsidRPr="007C3329">
        <w:rPr>
          <w:sz w:val="22"/>
          <w:szCs w:val="22"/>
        </w:rPr>
        <w:t>pression</w:t>
      </w:r>
      <w:r w:rsidRPr="007C3329">
        <w:rPr>
          <w:sz w:val="22"/>
          <w:szCs w:val="22"/>
        </w:rPr>
        <w:t xml:space="preserve"> artérielle</w:t>
      </w:r>
      <w:r w:rsidR="00144D5E" w:rsidRPr="007C3329">
        <w:rPr>
          <w:sz w:val="22"/>
          <w:szCs w:val="22"/>
        </w:rPr>
        <w:t xml:space="preserve">, votre médecin </w:t>
      </w:r>
      <w:r w:rsidR="00B0788A" w:rsidRPr="007C3329">
        <w:rPr>
          <w:sz w:val="22"/>
          <w:szCs w:val="22"/>
        </w:rPr>
        <w:t>pourra</w:t>
      </w:r>
      <w:r w:rsidR="00144D5E" w:rsidRPr="007C3329">
        <w:rPr>
          <w:sz w:val="22"/>
          <w:szCs w:val="22"/>
        </w:rPr>
        <w:t xml:space="preserve"> contrôler régulièrement votre </w:t>
      </w:r>
      <w:r w:rsidR="001B68A9" w:rsidRPr="007C3329">
        <w:rPr>
          <w:sz w:val="22"/>
          <w:szCs w:val="22"/>
        </w:rPr>
        <w:t>pression</w:t>
      </w:r>
      <w:r w:rsidR="00144D5E" w:rsidRPr="007C3329">
        <w:rPr>
          <w:sz w:val="22"/>
          <w:szCs w:val="22"/>
        </w:rPr>
        <w:t xml:space="preserve"> artérielle.</w:t>
      </w:r>
    </w:p>
    <w:p w14:paraId="72ACE779" w14:textId="77777777" w:rsidR="00144D5E" w:rsidRPr="007C3329" w:rsidRDefault="00144D5E" w:rsidP="00484C29">
      <w:pPr>
        <w:pStyle w:val="Text"/>
        <w:spacing w:before="0"/>
        <w:jc w:val="left"/>
        <w:rPr>
          <w:sz w:val="22"/>
          <w:szCs w:val="22"/>
        </w:rPr>
      </w:pPr>
    </w:p>
    <w:p w14:paraId="6E38F70E" w14:textId="77777777" w:rsidR="00144D5E" w:rsidRPr="007C3329" w:rsidRDefault="00144D5E" w:rsidP="00484C29">
      <w:pPr>
        <w:pStyle w:val="Text"/>
        <w:keepNext/>
        <w:spacing w:before="0"/>
        <w:jc w:val="left"/>
        <w:rPr>
          <w:sz w:val="22"/>
          <w:szCs w:val="22"/>
          <w:u w:val="single"/>
        </w:rPr>
      </w:pPr>
      <w:r w:rsidRPr="007C3329">
        <w:rPr>
          <w:sz w:val="22"/>
          <w:szCs w:val="22"/>
          <w:u w:val="single"/>
        </w:rPr>
        <w:t>Problèmes pulmonaires</w:t>
      </w:r>
    </w:p>
    <w:p w14:paraId="1A6AB5B8" w14:textId="77777777" w:rsidR="00144D5E" w:rsidRPr="007C3329" w:rsidRDefault="00144D5E" w:rsidP="00484C29">
      <w:pPr>
        <w:pStyle w:val="Text"/>
        <w:spacing w:before="0"/>
        <w:jc w:val="left"/>
        <w:rPr>
          <w:bCs/>
          <w:sz w:val="22"/>
          <w:szCs w:val="22"/>
        </w:rPr>
      </w:pPr>
      <w:proofErr w:type="spellStart"/>
      <w:r w:rsidRPr="007C3329">
        <w:rPr>
          <w:sz w:val="22"/>
          <w:szCs w:val="22"/>
        </w:rPr>
        <w:t>Gilenya</w:t>
      </w:r>
      <w:proofErr w:type="spellEnd"/>
      <w:r w:rsidRPr="007C3329">
        <w:rPr>
          <w:sz w:val="22"/>
          <w:szCs w:val="22"/>
        </w:rPr>
        <w:t xml:space="preserve"> a un effet léger sur la fonction pulmonaire. Les patients qui présentent des problèmes pulmonaires sévères ou la toux du fumeur peuvent avoir un risque plus élevé de développer des effets indésirables.</w:t>
      </w:r>
    </w:p>
    <w:p w14:paraId="0ACA2166" w14:textId="77777777" w:rsidR="00144D5E" w:rsidRPr="007C3329" w:rsidRDefault="00144D5E" w:rsidP="00484C29">
      <w:pPr>
        <w:tabs>
          <w:tab w:val="clear" w:pos="567"/>
        </w:tabs>
        <w:spacing w:line="240" w:lineRule="auto"/>
        <w:rPr>
          <w:szCs w:val="22"/>
        </w:rPr>
      </w:pPr>
    </w:p>
    <w:p w14:paraId="076FF976" w14:textId="77777777" w:rsidR="00144D5E" w:rsidRPr="007C3329" w:rsidRDefault="00144D5E" w:rsidP="00484C29">
      <w:pPr>
        <w:keepNext/>
        <w:numPr>
          <w:ilvl w:val="12"/>
          <w:numId w:val="0"/>
        </w:numPr>
        <w:tabs>
          <w:tab w:val="clear" w:pos="567"/>
        </w:tabs>
        <w:spacing w:line="240" w:lineRule="auto"/>
        <w:rPr>
          <w:szCs w:val="22"/>
          <w:u w:val="single"/>
        </w:rPr>
      </w:pPr>
      <w:r w:rsidRPr="007C3329">
        <w:rPr>
          <w:szCs w:val="22"/>
          <w:u w:val="single"/>
        </w:rPr>
        <w:t xml:space="preserve">Numération </w:t>
      </w:r>
      <w:r w:rsidR="00A07991" w:rsidRPr="007C3329">
        <w:rPr>
          <w:szCs w:val="22"/>
          <w:u w:val="single"/>
        </w:rPr>
        <w:t xml:space="preserve">formule </w:t>
      </w:r>
      <w:r w:rsidRPr="007C3329">
        <w:rPr>
          <w:szCs w:val="22"/>
          <w:u w:val="single"/>
        </w:rPr>
        <w:t>sanguine</w:t>
      </w:r>
    </w:p>
    <w:p w14:paraId="6DC1C834" w14:textId="77777777" w:rsidR="00144D5E" w:rsidRPr="007C3329" w:rsidRDefault="00144D5E" w:rsidP="00484C29">
      <w:pPr>
        <w:tabs>
          <w:tab w:val="clear" w:pos="567"/>
        </w:tabs>
        <w:spacing w:line="240" w:lineRule="auto"/>
        <w:rPr>
          <w:szCs w:val="22"/>
        </w:rPr>
      </w:pPr>
      <w:r w:rsidRPr="007C3329">
        <w:rPr>
          <w:szCs w:val="22"/>
        </w:rPr>
        <w:t xml:space="preserve">L’effet attendu du traitement par Gilenya est de diminuer le nombre de globules blancs dans votre sang. En général, il revient à la normale dans les 2 mois suivant l’arrêt du traitement. Si vous devez faire des analyses de sang, prévenez le médecin que vous prenez </w:t>
      </w:r>
      <w:proofErr w:type="spellStart"/>
      <w:r w:rsidRPr="007C3329">
        <w:rPr>
          <w:szCs w:val="22"/>
        </w:rPr>
        <w:t>Gilenya</w:t>
      </w:r>
      <w:proofErr w:type="spellEnd"/>
      <w:r w:rsidRPr="007C3329">
        <w:rPr>
          <w:szCs w:val="22"/>
        </w:rPr>
        <w:t xml:space="preserve">. Sinon, il pourrait être impossible pour le médecin de comprendre les résultats de l’analyse </w:t>
      </w:r>
      <w:r w:rsidR="00777224" w:rsidRPr="007C3329">
        <w:rPr>
          <w:szCs w:val="22"/>
        </w:rPr>
        <w:t xml:space="preserve">et, </w:t>
      </w:r>
      <w:r w:rsidRPr="007C3329">
        <w:rPr>
          <w:szCs w:val="22"/>
        </w:rPr>
        <w:t>pour certains types d’analyse de sang, il pourra être nécessaire de prélever plus de sang que d’habitude.</w:t>
      </w:r>
    </w:p>
    <w:p w14:paraId="3E2A76C4" w14:textId="77777777" w:rsidR="00144D5E" w:rsidRPr="007C3329" w:rsidRDefault="00144D5E" w:rsidP="00484C29">
      <w:pPr>
        <w:tabs>
          <w:tab w:val="clear" w:pos="567"/>
        </w:tabs>
        <w:spacing w:line="240" w:lineRule="auto"/>
        <w:rPr>
          <w:szCs w:val="22"/>
        </w:rPr>
      </w:pPr>
    </w:p>
    <w:p w14:paraId="7E1B0B0D" w14:textId="77777777" w:rsidR="006273D7" w:rsidRPr="007C3329" w:rsidRDefault="006273D7" w:rsidP="00484C29">
      <w:pPr>
        <w:tabs>
          <w:tab w:val="clear" w:pos="567"/>
        </w:tabs>
        <w:spacing w:line="240" w:lineRule="auto"/>
        <w:rPr>
          <w:szCs w:val="22"/>
        </w:rPr>
      </w:pPr>
      <w:r w:rsidRPr="007C3329">
        <w:rPr>
          <w:szCs w:val="22"/>
        </w:rPr>
        <w:t xml:space="preserve">Avant </w:t>
      </w:r>
      <w:r w:rsidR="007D098F" w:rsidRPr="007C3329">
        <w:rPr>
          <w:szCs w:val="22"/>
        </w:rPr>
        <w:t>de commencer à</w:t>
      </w:r>
      <w:r w:rsidRPr="007C3329">
        <w:rPr>
          <w:szCs w:val="22"/>
        </w:rPr>
        <w:t xml:space="preserve"> prendre </w:t>
      </w:r>
      <w:proofErr w:type="spellStart"/>
      <w:r w:rsidRPr="007C3329">
        <w:rPr>
          <w:szCs w:val="22"/>
        </w:rPr>
        <w:t>Gilenya</w:t>
      </w:r>
      <w:proofErr w:type="spellEnd"/>
      <w:r w:rsidRPr="007C3329">
        <w:rPr>
          <w:szCs w:val="22"/>
        </w:rPr>
        <w:t xml:space="preserve">, votre médecin confirmera si vous avez assez de </w:t>
      </w:r>
      <w:r w:rsidR="00C95E64" w:rsidRPr="007C3329">
        <w:rPr>
          <w:szCs w:val="22"/>
        </w:rPr>
        <w:t>globules blancs</w:t>
      </w:r>
      <w:r w:rsidRPr="007C3329">
        <w:rPr>
          <w:szCs w:val="22"/>
        </w:rPr>
        <w:t xml:space="preserve"> dans votre sang et pourra répéter les contrôles régulièrement.</w:t>
      </w:r>
      <w:r w:rsidR="007D098F" w:rsidRPr="007C3329">
        <w:rPr>
          <w:szCs w:val="22"/>
        </w:rPr>
        <w:t xml:space="preserve"> Dans le cas où vous n’auriez pas assez de </w:t>
      </w:r>
      <w:r w:rsidR="00C95E64" w:rsidRPr="007C3329">
        <w:rPr>
          <w:szCs w:val="22"/>
        </w:rPr>
        <w:t>globules blancs</w:t>
      </w:r>
      <w:r w:rsidR="007D098F" w:rsidRPr="007C3329">
        <w:rPr>
          <w:szCs w:val="22"/>
        </w:rPr>
        <w:t xml:space="preserve">, vous pourriez </w:t>
      </w:r>
      <w:r w:rsidR="00B0788A" w:rsidRPr="007C3329">
        <w:rPr>
          <w:szCs w:val="22"/>
        </w:rPr>
        <w:t xml:space="preserve">être amené à </w:t>
      </w:r>
      <w:r w:rsidR="007D098F" w:rsidRPr="007C3329">
        <w:rPr>
          <w:szCs w:val="22"/>
        </w:rPr>
        <w:t xml:space="preserve">interrompre le traitement par </w:t>
      </w:r>
      <w:proofErr w:type="spellStart"/>
      <w:r w:rsidR="007D098F" w:rsidRPr="007C3329">
        <w:rPr>
          <w:szCs w:val="22"/>
        </w:rPr>
        <w:t>Gilenya</w:t>
      </w:r>
      <w:proofErr w:type="spellEnd"/>
      <w:r w:rsidR="007D098F" w:rsidRPr="007C3329">
        <w:rPr>
          <w:szCs w:val="22"/>
        </w:rPr>
        <w:t>.</w:t>
      </w:r>
    </w:p>
    <w:p w14:paraId="6E83E75C" w14:textId="77777777" w:rsidR="00144D5E" w:rsidRPr="007C3329" w:rsidRDefault="00144D5E" w:rsidP="00484C29">
      <w:pPr>
        <w:pStyle w:val="Text"/>
        <w:spacing w:before="0"/>
        <w:jc w:val="left"/>
        <w:rPr>
          <w:sz w:val="22"/>
          <w:szCs w:val="22"/>
        </w:rPr>
      </w:pPr>
    </w:p>
    <w:p w14:paraId="554F9527" w14:textId="77777777" w:rsidR="00CC2544" w:rsidRPr="007C3329" w:rsidRDefault="00CC2544" w:rsidP="00484C29">
      <w:pPr>
        <w:pStyle w:val="Text"/>
        <w:keepNext/>
        <w:spacing w:before="0"/>
        <w:jc w:val="left"/>
        <w:rPr>
          <w:sz w:val="22"/>
          <w:szCs w:val="22"/>
          <w:u w:val="single"/>
        </w:rPr>
      </w:pPr>
      <w:r w:rsidRPr="007C3329">
        <w:rPr>
          <w:sz w:val="22"/>
          <w:szCs w:val="22"/>
          <w:u w:val="single"/>
        </w:rPr>
        <w:t>Syndrome d’encéphalopathie postérieure réversible</w:t>
      </w:r>
      <w:r w:rsidR="00366953" w:rsidRPr="007C3329">
        <w:rPr>
          <w:sz w:val="22"/>
          <w:szCs w:val="22"/>
          <w:u w:val="single"/>
        </w:rPr>
        <w:t xml:space="preserve"> (SEPR)</w:t>
      </w:r>
    </w:p>
    <w:p w14:paraId="6919E630" w14:textId="77777777" w:rsidR="00CC2544" w:rsidRPr="007C3329" w:rsidRDefault="00CC2544" w:rsidP="00484C29">
      <w:pPr>
        <w:pStyle w:val="Text"/>
        <w:spacing w:before="0"/>
        <w:jc w:val="left"/>
        <w:rPr>
          <w:sz w:val="22"/>
          <w:szCs w:val="22"/>
        </w:rPr>
      </w:pPr>
      <w:r w:rsidRPr="007C3329">
        <w:rPr>
          <w:sz w:val="22"/>
          <w:szCs w:val="22"/>
        </w:rPr>
        <w:t xml:space="preserve">Une </w:t>
      </w:r>
      <w:r w:rsidR="00DF1932" w:rsidRPr="007C3329">
        <w:rPr>
          <w:sz w:val="22"/>
          <w:szCs w:val="22"/>
        </w:rPr>
        <w:t>maladie</w:t>
      </w:r>
      <w:r w:rsidRPr="007C3329">
        <w:rPr>
          <w:sz w:val="22"/>
          <w:szCs w:val="22"/>
        </w:rPr>
        <w:t xml:space="preserve"> appelé</w:t>
      </w:r>
      <w:r w:rsidR="00DF1932" w:rsidRPr="007C3329">
        <w:rPr>
          <w:sz w:val="22"/>
          <w:szCs w:val="22"/>
        </w:rPr>
        <w:t>e</w:t>
      </w:r>
      <w:r w:rsidRPr="007C3329">
        <w:rPr>
          <w:sz w:val="22"/>
          <w:szCs w:val="22"/>
        </w:rPr>
        <w:t xml:space="preserve"> syndrome</w:t>
      </w:r>
      <w:r w:rsidRPr="007C3329">
        <w:rPr>
          <w:b/>
          <w:sz w:val="22"/>
          <w:szCs w:val="22"/>
        </w:rPr>
        <w:t xml:space="preserve"> </w:t>
      </w:r>
      <w:r w:rsidRPr="007C3329">
        <w:rPr>
          <w:sz w:val="22"/>
          <w:szCs w:val="22"/>
        </w:rPr>
        <w:t>d’encéphalopathie postérieure réversible (</w:t>
      </w:r>
      <w:r w:rsidR="00366953" w:rsidRPr="007C3329">
        <w:rPr>
          <w:sz w:val="22"/>
          <w:szCs w:val="22"/>
        </w:rPr>
        <w:t>SEPR</w:t>
      </w:r>
      <w:r w:rsidRPr="007C3329">
        <w:rPr>
          <w:sz w:val="22"/>
          <w:szCs w:val="22"/>
        </w:rPr>
        <w:t>) a été rarement rapporté</w:t>
      </w:r>
      <w:r w:rsidR="00366953" w:rsidRPr="007C3329">
        <w:rPr>
          <w:sz w:val="22"/>
          <w:szCs w:val="22"/>
        </w:rPr>
        <w:t>e</w:t>
      </w:r>
      <w:r w:rsidRPr="007C3329">
        <w:rPr>
          <w:sz w:val="22"/>
          <w:szCs w:val="22"/>
        </w:rPr>
        <w:t xml:space="preserve"> chez les patients atteints de SEP et traités pa</w:t>
      </w:r>
      <w:r w:rsidR="00332C66" w:rsidRPr="007C3329">
        <w:rPr>
          <w:sz w:val="22"/>
          <w:szCs w:val="22"/>
        </w:rPr>
        <w:t>r</w:t>
      </w:r>
      <w:r w:rsidRPr="007C3329">
        <w:rPr>
          <w:sz w:val="22"/>
          <w:szCs w:val="22"/>
        </w:rPr>
        <w:t xml:space="preserve"> Gilenya. Les symptômes peuvent inclure apparition soudaine de maux de tête</w:t>
      </w:r>
      <w:r w:rsidR="00366953" w:rsidRPr="007C3329">
        <w:rPr>
          <w:sz w:val="22"/>
          <w:szCs w:val="22"/>
        </w:rPr>
        <w:t xml:space="preserve"> sévères</w:t>
      </w:r>
      <w:r w:rsidRPr="007C3329">
        <w:rPr>
          <w:sz w:val="22"/>
          <w:szCs w:val="22"/>
        </w:rPr>
        <w:t>, confusion, crises épileptiques et troubles de la vision. Parlez-en à votre médecin</w:t>
      </w:r>
      <w:r w:rsidR="00C068AF" w:rsidRPr="007C3329">
        <w:rPr>
          <w:sz w:val="22"/>
          <w:szCs w:val="22"/>
        </w:rPr>
        <w:t xml:space="preserve"> immédiatement</w:t>
      </w:r>
      <w:r w:rsidRPr="007C3329">
        <w:rPr>
          <w:sz w:val="22"/>
          <w:szCs w:val="22"/>
        </w:rPr>
        <w:t xml:space="preserve">, si vous présentez un de ces symptômes pendant votre traitement par </w:t>
      </w:r>
      <w:proofErr w:type="spellStart"/>
      <w:r w:rsidRPr="007C3329">
        <w:rPr>
          <w:sz w:val="22"/>
          <w:szCs w:val="22"/>
        </w:rPr>
        <w:t>Gilenya</w:t>
      </w:r>
      <w:proofErr w:type="spellEnd"/>
      <w:r w:rsidR="00C068AF" w:rsidRPr="007C3329">
        <w:rPr>
          <w:sz w:val="22"/>
          <w:szCs w:val="22"/>
        </w:rPr>
        <w:t>, ce</w:t>
      </w:r>
      <w:r w:rsidR="0000690F" w:rsidRPr="007C3329">
        <w:rPr>
          <w:sz w:val="22"/>
          <w:szCs w:val="22"/>
        </w:rPr>
        <w:t>lui-</w:t>
      </w:r>
      <w:r w:rsidR="00C068AF" w:rsidRPr="007C3329">
        <w:rPr>
          <w:sz w:val="22"/>
          <w:szCs w:val="22"/>
        </w:rPr>
        <w:t>ci pouvant être grave</w:t>
      </w:r>
      <w:r w:rsidRPr="007C3329">
        <w:rPr>
          <w:sz w:val="22"/>
          <w:szCs w:val="22"/>
        </w:rPr>
        <w:t>.</w:t>
      </w:r>
    </w:p>
    <w:p w14:paraId="21A0A44B" w14:textId="77777777" w:rsidR="00875494" w:rsidRPr="007C3329" w:rsidRDefault="00875494" w:rsidP="00484C29">
      <w:pPr>
        <w:pStyle w:val="Text"/>
        <w:spacing w:before="0"/>
        <w:jc w:val="left"/>
        <w:rPr>
          <w:sz w:val="22"/>
          <w:szCs w:val="22"/>
        </w:rPr>
      </w:pPr>
    </w:p>
    <w:p w14:paraId="2ACB9775" w14:textId="3C01973A" w:rsidR="00875494" w:rsidRPr="007C3329" w:rsidRDefault="0015048E" w:rsidP="00484C29">
      <w:pPr>
        <w:pStyle w:val="Text"/>
        <w:keepNext/>
        <w:spacing w:before="0"/>
        <w:jc w:val="left"/>
        <w:rPr>
          <w:sz w:val="22"/>
          <w:szCs w:val="22"/>
          <w:u w:val="single"/>
        </w:rPr>
      </w:pPr>
      <w:r w:rsidRPr="007C3329">
        <w:rPr>
          <w:sz w:val="22"/>
          <w:szCs w:val="22"/>
          <w:u w:val="single"/>
        </w:rPr>
        <w:t>Cancers</w:t>
      </w:r>
    </w:p>
    <w:p w14:paraId="5F7E1E8C" w14:textId="77777777" w:rsidR="00CC2544" w:rsidRPr="007C3329" w:rsidRDefault="0015048E" w:rsidP="00484C29">
      <w:pPr>
        <w:pStyle w:val="Text"/>
        <w:spacing w:before="0"/>
        <w:jc w:val="left"/>
        <w:rPr>
          <w:sz w:val="22"/>
          <w:szCs w:val="22"/>
        </w:rPr>
      </w:pPr>
      <w:r w:rsidRPr="007C3329">
        <w:rPr>
          <w:sz w:val="22"/>
          <w:szCs w:val="22"/>
        </w:rPr>
        <w:t>D</w:t>
      </w:r>
      <w:r w:rsidR="00875494" w:rsidRPr="007C3329">
        <w:rPr>
          <w:sz w:val="22"/>
          <w:szCs w:val="22"/>
        </w:rPr>
        <w:t>e</w:t>
      </w:r>
      <w:r w:rsidRPr="007C3329">
        <w:rPr>
          <w:sz w:val="22"/>
          <w:szCs w:val="22"/>
        </w:rPr>
        <w:t>s</w:t>
      </w:r>
      <w:r w:rsidR="00875494" w:rsidRPr="007C3329">
        <w:rPr>
          <w:sz w:val="22"/>
          <w:szCs w:val="22"/>
        </w:rPr>
        <w:t xml:space="preserve"> cancer</w:t>
      </w:r>
      <w:r w:rsidRPr="007C3329">
        <w:rPr>
          <w:sz w:val="22"/>
          <w:szCs w:val="22"/>
        </w:rPr>
        <w:t>s</w:t>
      </w:r>
      <w:r w:rsidR="00875494" w:rsidRPr="007C3329">
        <w:rPr>
          <w:sz w:val="22"/>
          <w:szCs w:val="22"/>
        </w:rPr>
        <w:t xml:space="preserve"> </w:t>
      </w:r>
      <w:r w:rsidR="00ED10BC" w:rsidRPr="007C3329">
        <w:rPr>
          <w:sz w:val="22"/>
          <w:szCs w:val="22"/>
        </w:rPr>
        <w:t>cutané</w:t>
      </w:r>
      <w:r w:rsidRPr="007C3329">
        <w:rPr>
          <w:sz w:val="22"/>
          <w:szCs w:val="22"/>
        </w:rPr>
        <w:t>s ont</w:t>
      </w:r>
      <w:r w:rsidR="00DF6FBE" w:rsidRPr="007C3329">
        <w:rPr>
          <w:sz w:val="22"/>
          <w:szCs w:val="22"/>
        </w:rPr>
        <w:t xml:space="preserve"> été rapporté</w:t>
      </w:r>
      <w:r w:rsidR="00B2390C" w:rsidRPr="007C3329">
        <w:rPr>
          <w:sz w:val="22"/>
          <w:szCs w:val="22"/>
        </w:rPr>
        <w:t>s</w:t>
      </w:r>
      <w:r w:rsidR="00DF6FBE" w:rsidRPr="007C3329">
        <w:rPr>
          <w:sz w:val="22"/>
          <w:szCs w:val="22"/>
        </w:rPr>
        <w:t xml:space="preserve"> chez </w:t>
      </w:r>
      <w:r w:rsidR="000440EC" w:rsidRPr="007C3329">
        <w:rPr>
          <w:sz w:val="22"/>
          <w:szCs w:val="22"/>
        </w:rPr>
        <w:t>d</w:t>
      </w:r>
      <w:r w:rsidR="00DF6FBE" w:rsidRPr="007C3329">
        <w:rPr>
          <w:sz w:val="22"/>
          <w:szCs w:val="22"/>
        </w:rPr>
        <w:t xml:space="preserve">es patients atteints de sclérose en plaques et traités par Gilenya. </w:t>
      </w:r>
      <w:r w:rsidR="003F0A8C" w:rsidRPr="007C3329">
        <w:rPr>
          <w:sz w:val="22"/>
          <w:szCs w:val="22"/>
        </w:rPr>
        <w:t>Informez</w:t>
      </w:r>
      <w:r w:rsidR="00DF6FBE" w:rsidRPr="007C3329">
        <w:rPr>
          <w:sz w:val="22"/>
          <w:szCs w:val="22"/>
        </w:rPr>
        <w:t xml:space="preserve"> votre médecin </w:t>
      </w:r>
      <w:r w:rsidR="00B2390C" w:rsidRPr="007C3329">
        <w:rPr>
          <w:sz w:val="22"/>
          <w:szCs w:val="22"/>
        </w:rPr>
        <w:t xml:space="preserve">immédiatement </w:t>
      </w:r>
      <w:r w:rsidR="00DF6FBE" w:rsidRPr="007C3329">
        <w:rPr>
          <w:sz w:val="22"/>
          <w:szCs w:val="22"/>
        </w:rPr>
        <w:t xml:space="preserve">si vous constatez </w:t>
      </w:r>
      <w:r w:rsidR="00AB2D48" w:rsidRPr="007C3329">
        <w:rPr>
          <w:sz w:val="22"/>
          <w:szCs w:val="22"/>
        </w:rPr>
        <w:t>des</w:t>
      </w:r>
      <w:r w:rsidR="00DF6FBE" w:rsidRPr="007C3329">
        <w:rPr>
          <w:sz w:val="22"/>
          <w:szCs w:val="22"/>
        </w:rPr>
        <w:t xml:space="preserve"> nodule</w:t>
      </w:r>
      <w:r w:rsidR="00AB2D48" w:rsidRPr="007C3329">
        <w:rPr>
          <w:sz w:val="22"/>
          <w:szCs w:val="22"/>
        </w:rPr>
        <w:t>s</w:t>
      </w:r>
      <w:r w:rsidR="00DF6FBE" w:rsidRPr="007C3329">
        <w:rPr>
          <w:sz w:val="22"/>
          <w:szCs w:val="22"/>
        </w:rPr>
        <w:t xml:space="preserve"> </w:t>
      </w:r>
      <w:r w:rsidR="00A2376E" w:rsidRPr="007C3329">
        <w:rPr>
          <w:sz w:val="22"/>
          <w:szCs w:val="22"/>
        </w:rPr>
        <w:t>cutané</w:t>
      </w:r>
      <w:r w:rsidR="00AB2D48" w:rsidRPr="007C3329">
        <w:rPr>
          <w:sz w:val="22"/>
          <w:szCs w:val="22"/>
        </w:rPr>
        <w:t>s</w:t>
      </w:r>
      <w:r w:rsidR="00DF6FBE" w:rsidRPr="007C3329">
        <w:rPr>
          <w:sz w:val="22"/>
          <w:szCs w:val="22"/>
        </w:rPr>
        <w:t xml:space="preserve"> (par exemple nodule</w:t>
      </w:r>
      <w:r w:rsidR="00AB2D48" w:rsidRPr="007C3329">
        <w:rPr>
          <w:sz w:val="22"/>
          <w:szCs w:val="22"/>
        </w:rPr>
        <w:t>s</w:t>
      </w:r>
      <w:r w:rsidR="00DF6FBE" w:rsidRPr="007C3329">
        <w:rPr>
          <w:sz w:val="22"/>
          <w:szCs w:val="22"/>
        </w:rPr>
        <w:t xml:space="preserve"> </w:t>
      </w:r>
      <w:r w:rsidR="00A2376E" w:rsidRPr="007C3329">
        <w:rPr>
          <w:sz w:val="22"/>
          <w:szCs w:val="22"/>
        </w:rPr>
        <w:t>brillant</w:t>
      </w:r>
      <w:r w:rsidR="00AB2D48" w:rsidRPr="007C3329">
        <w:rPr>
          <w:sz w:val="22"/>
          <w:szCs w:val="22"/>
        </w:rPr>
        <w:t>s</w:t>
      </w:r>
      <w:r w:rsidR="00A2376E" w:rsidRPr="007C3329">
        <w:rPr>
          <w:sz w:val="22"/>
          <w:szCs w:val="22"/>
        </w:rPr>
        <w:t xml:space="preserve"> et </w:t>
      </w:r>
      <w:r w:rsidR="00AB2D48" w:rsidRPr="007C3329">
        <w:rPr>
          <w:sz w:val="22"/>
          <w:szCs w:val="22"/>
        </w:rPr>
        <w:t>nacrés</w:t>
      </w:r>
      <w:r w:rsidR="00DF6FBE" w:rsidRPr="007C3329">
        <w:rPr>
          <w:sz w:val="22"/>
          <w:szCs w:val="22"/>
        </w:rPr>
        <w:t>), tache</w:t>
      </w:r>
      <w:r w:rsidR="00AB2D48" w:rsidRPr="007C3329">
        <w:rPr>
          <w:sz w:val="22"/>
          <w:szCs w:val="22"/>
        </w:rPr>
        <w:t>s ou plaies ouvertes</w:t>
      </w:r>
      <w:r w:rsidR="00DF6FBE" w:rsidRPr="007C3329">
        <w:rPr>
          <w:sz w:val="22"/>
          <w:szCs w:val="22"/>
        </w:rPr>
        <w:t xml:space="preserve"> qui </w:t>
      </w:r>
      <w:r w:rsidR="00AB2D48" w:rsidRPr="007C3329">
        <w:rPr>
          <w:sz w:val="22"/>
          <w:szCs w:val="22"/>
        </w:rPr>
        <w:t>ne s’atténuent pas au bout de quelques semaines</w:t>
      </w:r>
      <w:r w:rsidR="00DF6FBE" w:rsidRPr="007C3329">
        <w:rPr>
          <w:sz w:val="22"/>
          <w:szCs w:val="22"/>
        </w:rPr>
        <w:t xml:space="preserve">. </w:t>
      </w:r>
      <w:r w:rsidRPr="007C3329">
        <w:rPr>
          <w:sz w:val="22"/>
          <w:szCs w:val="22"/>
        </w:rPr>
        <w:t>Les symptômes de cancer cutané peuvent inclure un</w:t>
      </w:r>
      <w:r w:rsidR="00B15898" w:rsidRPr="007C3329">
        <w:rPr>
          <w:sz w:val="22"/>
          <w:szCs w:val="22"/>
        </w:rPr>
        <w:t>e croissance</w:t>
      </w:r>
      <w:r w:rsidRPr="007C3329">
        <w:rPr>
          <w:sz w:val="22"/>
          <w:szCs w:val="22"/>
        </w:rPr>
        <w:t xml:space="preserve"> anormal</w:t>
      </w:r>
      <w:r w:rsidR="00B15898" w:rsidRPr="007C3329">
        <w:rPr>
          <w:sz w:val="22"/>
          <w:szCs w:val="22"/>
        </w:rPr>
        <w:t>e</w:t>
      </w:r>
      <w:r w:rsidRPr="007C3329">
        <w:rPr>
          <w:sz w:val="22"/>
          <w:szCs w:val="22"/>
        </w:rPr>
        <w:t xml:space="preserve"> ou des changements du tissu cutané (par exemple grains de beauté inhabituels) s’associant à un changement de couleur, de forme ou de taille </w:t>
      </w:r>
      <w:r w:rsidR="00C13FA5" w:rsidRPr="007C3329">
        <w:rPr>
          <w:sz w:val="22"/>
          <w:szCs w:val="22"/>
        </w:rPr>
        <w:t>au cours du</w:t>
      </w:r>
      <w:r w:rsidRPr="007C3329">
        <w:rPr>
          <w:sz w:val="22"/>
          <w:szCs w:val="22"/>
        </w:rPr>
        <w:t xml:space="preserve"> temps. </w:t>
      </w:r>
      <w:r w:rsidR="00DF6FBE" w:rsidRPr="007C3329">
        <w:rPr>
          <w:sz w:val="22"/>
          <w:szCs w:val="22"/>
        </w:rPr>
        <w:t xml:space="preserve">Avant de </w:t>
      </w:r>
      <w:r w:rsidR="00AB2D48" w:rsidRPr="007C3329">
        <w:rPr>
          <w:sz w:val="22"/>
          <w:szCs w:val="22"/>
        </w:rPr>
        <w:t>débuter</w:t>
      </w:r>
      <w:r w:rsidR="00DF6FBE" w:rsidRPr="007C3329">
        <w:rPr>
          <w:sz w:val="22"/>
          <w:szCs w:val="22"/>
        </w:rPr>
        <w:t xml:space="preserve"> </w:t>
      </w:r>
      <w:proofErr w:type="spellStart"/>
      <w:r w:rsidR="00DF6FBE" w:rsidRPr="007C3329">
        <w:rPr>
          <w:sz w:val="22"/>
          <w:szCs w:val="22"/>
        </w:rPr>
        <w:t>Gilenya</w:t>
      </w:r>
      <w:proofErr w:type="spellEnd"/>
      <w:r w:rsidR="00DF6FBE" w:rsidRPr="007C3329">
        <w:rPr>
          <w:sz w:val="22"/>
          <w:szCs w:val="22"/>
        </w:rPr>
        <w:t xml:space="preserve">, un examen </w:t>
      </w:r>
      <w:r w:rsidR="000440EC" w:rsidRPr="007C3329">
        <w:rPr>
          <w:sz w:val="22"/>
          <w:szCs w:val="22"/>
        </w:rPr>
        <w:t>dermatologique</w:t>
      </w:r>
      <w:r w:rsidR="004C1ACA" w:rsidRPr="007C3329">
        <w:rPr>
          <w:sz w:val="22"/>
          <w:szCs w:val="22"/>
        </w:rPr>
        <w:t xml:space="preserve"> (examen de la peau)</w:t>
      </w:r>
      <w:r w:rsidR="00DF6FBE" w:rsidRPr="007C3329">
        <w:rPr>
          <w:sz w:val="22"/>
          <w:szCs w:val="22"/>
        </w:rPr>
        <w:t xml:space="preserve"> est nécessaire pour vérifier </w:t>
      </w:r>
      <w:r w:rsidR="00251E0B" w:rsidRPr="007C3329">
        <w:rPr>
          <w:sz w:val="22"/>
          <w:szCs w:val="22"/>
        </w:rPr>
        <w:t>l’absence de nodules cutanés</w:t>
      </w:r>
      <w:r w:rsidR="00DF6FBE" w:rsidRPr="007C3329">
        <w:rPr>
          <w:sz w:val="22"/>
          <w:szCs w:val="22"/>
        </w:rPr>
        <w:t xml:space="preserve">. Votre médecin </w:t>
      </w:r>
      <w:r w:rsidR="004C1ACA" w:rsidRPr="007C3329">
        <w:rPr>
          <w:sz w:val="22"/>
          <w:szCs w:val="22"/>
        </w:rPr>
        <w:t>pratiqu</w:t>
      </w:r>
      <w:r w:rsidR="00DF6FBE" w:rsidRPr="007C3329">
        <w:rPr>
          <w:sz w:val="22"/>
          <w:szCs w:val="22"/>
        </w:rPr>
        <w:t xml:space="preserve">era également </w:t>
      </w:r>
      <w:r w:rsidR="0000463A" w:rsidRPr="007C3329">
        <w:rPr>
          <w:sz w:val="22"/>
          <w:szCs w:val="22"/>
        </w:rPr>
        <w:t>des</w:t>
      </w:r>
      <w:r w:rsidR="000E5A45" w:rsidRPr="007C3329">
        <w:rPr>
          <w:sz w:val="22"/>
          <w:szCs w:val="22"/>
        </w:rPr>
        <w:t xml:space="preserve"> examen</w:t>
      </w:r>
      <w:r w:rsidR="0000463A" w:rsidRPr="007C3329">
        <w:rPr>
          <w:sz w:val="22"/>
          <w:szCs w:val="22"/>
        </w:rPr>
        <w:t>s dermatologiques ré</w:t>
      </w:r>
      <w:r w:rsidR="000E5A45" w:rsidRPr="007C3329">
        <w:rPr>
          <w:sz w:val="22"/>
          <w:szCs w:val="22"/>
        </w:rPr>
        <w:t>gulier</w:t>
      </w:r>
      <w:r w:rsidR="0000463A" w:rsidRPr="007C3329">
        <w:rPr>
          <w:sz w:val="22"/>
          <w:szCs w:val="22"/>
        </w:rPr>
        <w:t>s</w:t>
      </w:r>
      <w:r w:rsidR="00DF6FBE" w:rsidRPr="007C3329">
        <w:rPr>
          <w:sz w:val="22"/>
          <w:szCs w:val="22"/>
        </w:rPr>
        <w:t xml:space="preserve"> pendant votre traitement</w:t>
      </w:r>
      <w:r w:rsidR="000E5A45" w:rsidRPr="007C3329">
        <w:rPr>
          <w:sz w:val="22"/>
          <w:szCs w:val="22"/>
        </w:rPr>
        <w:t xml:space="preserve"> par </w:t>
      </w:r>
      <w:proofErr w:type="spellStart"/>
      <w:r w:rsidR="000E5A45" w:rsidRPr="007C3329">
        <w:rPr>
          <w:sz w:val="22"/>
          <w:szCs w:val="22"/>
        </w:rPr>
        <w:t>Gilenya</w:t>
      </w:r>
      <w:proofErr w:type="spellEnd"/>
      <w:r w:rsidR="000E5A45" w:rsidRPr="007C3329">
        <w:rPr>
          <w:sz w:val="22"/>
          <w:szCs w:val="22"/>
        </w:rPr>
        <w:t xml:space="preserve">. Si </w:t>
      </w:r>
      <w:r w:rsidR="00DF6FBE" w:rsidRPr="007C3329">
        <w:rPr>
          <w:sz w:val="22"/>
          <w:szCs w:val="22"/>
        </w:rPr>
        <w:t xml:space="preserve">des problèmes </w:t>
      </w:r>
      <w:r w:rsidR="00173E5F" w:rsidRPr="007C3329">
        <w:rPr>
          <w:sz w:val="22"/>
          <w:szCs w:val="22"/>
        </w:rPr>
        <w:t>cutanés</w:t>
      </w:r>
      <w:r w:rsidR="00021CE2" w:rsidRPr="007C3329">
        <w:rPr>
          <w:sz w:val="22"/>
          <w:szCs w:val="22"/>
        </w:rPr>
        <w:t xml:space="preserve"> apparaissent</w:t>
      </w:r>
      <w:r w:rsidR="00DF6FBE" w:rsidRPr="007C3329">
        <w:rPr>
          <w:sz w:val="22"/>
          <w:szCs w:val="22"/>
        </w:rPr>
        <w:t>, votre médecin pourra vous orienter vers un dermatologue</w:t>
      </w:r>
      <w:r w:rsidR="006A7B2F" w:rsidRPr="007C3329">
        <w:rPr>
          <w:sz w:val="22"/>
          <w:szCs w:val="22"/>
        </w:rPr>
        <w:t xml:space="preserve">, qui après consultation pourra décider qu’il est important </w:t>
      </w:r>
      <w:r w:rsidR="00B81348" w:rsidRPr="007C3329">
        <w:rPr>
          <w:sz w:val="22"/>
          <w:szCs w:val="22"/>
        </w:rPr>
        <w:t>de vous surveiller</w:t>
      </w:r>
      <w:r w:rsidR="006A7B2F" w:rsidRPr="007C3329">
        <w:rPr>
          <w:sz w:val="22"/>
          <w:szCs w:val="22"/>
        </w:rPr>
        <w:t xml:space="preserve"> régulièrement.</w:t>
      </w:r>
    </w:p>
    <w:p w14:paraId="0466BFCC" w14:textId="197CE625" w:rsidR="00A85844" w:rsidRPr="007C3329" w:rsidRDefault="00A85844" w:rsidP="00484C29">
      <w:pPr>
        <w:pStyle w:val="Text"/>
        <w:spacing w:before="0"/>
        <w:jc w:val="left"/>
        <w:rPr>
          <w:sz w:val="22"/>
          <w:szCs w:val="22"/>
        </w:rPr>
      </w:pPr>
    </w:p>
    <w:p w14:paraId="6795D5FB" w14:textId="652CF8E3" w:rsidR="0022752D" w:rsidRPr="007C3329" w:rsidRDefault="0022752D" w:rsidP="00484C29">
      <w:pPr>
        <w:pStyle w:val="Text"/>
        <w:spacing w:before="0"/>
        <w:jc w:val="left"/>
        <w:rPr>
          <w:sz w:val="22"/>
          <w:szCs w:val="22"/>
        </w:rPr>
      </w:pPr>
      <w:r w:rsidRPr="007C3329">
        <w:rPr>
          <w:sz w:val="22"/>
          <w:szCs w:val="22"/>
        </w:rPr>
        <w:t>Un type de cancer du système lymphatique</w:t>
      </w:r>
      <w:r w:rsidR="00DC3857" w:rsidRPr="007C3329">
        <w:rPr>
          <w:sz w:val="22"/>
          <w:szCs w:val="22"/>
        </w:rPr>
        <w:t xml:space="preserve"> (lymphome) a été rapporté chez les patients atteints de sclérose en plaques et traités par Gilenya.</w:t>
      </w:r>
    </w:p>
    <w:p w14:paraId="3DE8D0AB" w14:textId="77777777" w:rsidR="0022752D" w:rsidRPr="007C3329" w:rsidRDefault="0022752D" w:rsidP="00484C29">
      <w:pPr>
        <w:pStyle w:val="Text"/>
        <w:spacing w:before="0"/>
        <w:jc w:val="left"/>
        <w:rPr>
          <w:sz w:val="22"/>
          <w:szCs w:val="22"/>
        </w:rPr>
      </w:pPr>
    </w:p>
    <w:p w14:paraId="74D8ADE7" w14:textId="77777777" w:rsidR="004A4B74" w:rsidRPr="007C3329" w:rsidRDefault="00A85844" w:rsidP="00484C29">
      <w:pPr>
        <w:keepNext/>
        <w:rPr>
          <w:u w:val="single"/>
          <w:lang w:val="fr-CH"/>
        </w:rPr>
      </w:pPr>
      <w:r w:rsidRPr="007C3329">
        <w:rPr>
          <w:u w:val="single"/>
          <w:lang w:val="fr-CH"/>
        </w:rPr>
        <w:t xml:space="preserve">Exposition et protection </w:t>
      </w:r>
      <w:r w:rsidR="00AD2D87" w:rsidRPr="007C3329">
        <w:rPr>
          <w:u w:val="single"/>
          <w:lang w:val="fr-CH"/>
        </w:rPr>
        <w:t>solaire</w:t>
      </w:r>
    </w:p>
    <w:p w14:paraId="37946AFC" w14:textId="77777777" w:rsidR="00A85844" w:rsidRPr="007C3329" w:rsidRDefault="004A4B74" w:rsidP="00484C29">
      <w:pPr>
        <w:keepNext/>
        <w:rPr>
          <w:lang w:val="fr-CH"/>
        </w:rPr>
      </w:pPr>
      <w:r w:rsidRPr="007C3329">
        <w:rPr>
          <w:lang w:val="fr-CH"/>
        </w:rPr>
        <w:t>L</w:t>
      </w:r>
      <w:r w:rsidR="00AD2D87" w:rsidRPr="007C3329">
        <w:rPr>
          <w:lang w:val="fr-CH"/>
        </w:rPr>
        <w:t xml:space="preserve">e </w:t>
      </w:r>
      <w:proofErr w:type="spellStart"/>
      <w:r w:rsidR="00AD2D87" w:rsidRPr="007C3329">
        <w:rPr>
          <w:lang w:val="fr-CH"/>
        </w:rPr>
        <w:t>f</w:t>
      </w:r>
      <w:r w:rsidR="00A85844" w:rsidRPr="007C3329">
        <w:rPr>
          <w:lang w:val="fr-CH"/>
        </w:rPr>
        <w:t>ingolimod</w:t>
      </w:r>
      <w:proofErr w:type="spellEnd"/>
      <w:r w:rsidR="00A85844" w:rsidRPr="007C3329">
        <w:rPr>
          <w:lang w:val="fr-CH"/>
        </w:rPr>
        <w:t xml:space="preserve"> fragilise votre système immunitaire. Cela augmente votre risque de développer des cancers, particulièrement les cancers cutanés. Vous devez limiter votre exposition </w:t>
      </w:r>
      <w:r w:rsidR="000A64D9" w:rsidRPr="007C3329">
        <w:rPr>
          <w:lang w:val="fr-CH"/>
        </w:rPr>
        <w:t>solaire</w:t>
      </w:r>
      <w:r w:rsidR="00A85844" w:rsidRPr="007C3329">
        <w:rPr>
          <w:lang w:val="fr-CH"/>
        </w:rPr>
        <w:t xml:space="preserve"> et aux rayons UV en :</w:t>
      </w:r>
    </w:p>
    <w:p w14:paraId="53D906F5" w14:textId="77777777" w:rsidR="00A85844" w:rsidRPr="007C3329" w:rsidRDefault="00A85844" w:rsidP="00484C29">
      <w:pPr>
        <w:numPr>
          <w:ilvl w:val="0"/>
          <w:numId w:val="22"/>
        </w:numPr>
        <w:tabs>
          <w:tab w:val="clear" w:pos="567"/>
          <w:tab w:val="left" w:pos="-6804"/>
        </w:tabs>
        <w:ind w:left="567" w:hanging="567"/>
        <w:contextualSpacing/>
        <w:rPr>
          <w:lang w:val="fr-CH"/>
        </w:rPr>
      </w:pPr>
      <w:proofErr w:type="gramStart"/>
      <w:r w:rsidRPr="007C3329">
        <w:rPr>
          <w:lang w:val="fr-CH"/>
        </w:rPr>
        <w:t>portant</w:t>
      </w:r>
      <w:proofErr w:type="gramEnd"/>
      <w:r w:rsidRPr="007C3329">
        <w:rPr>
          <w:lang w:val="fr-CH"/>
        </w:rPr>
        <w:t xml:space="preserve"> des vêtements protecteurs appropriés.</w:t>
      </w:r>
    </w:p>
    <w:p w14:paraId="47ECD4CC" w14:textId="77777777" w:rsidR="00A85844" w:rsidRPr="007C3329" w:rsidRDefault="00A85844" w:rsidP="00484C29">
      <w:pPr>
        <w:pStyle w:val="Text"/>
        <w:numPr>
          <w:ilvl w:val="0"/>
          <w:numId w:val="22"/>
        </w:numPr>
        <w:tabs>
          <w:tab w:val="left" w:pos="-6804"/>
        </w:tabs>
        <w:spacing w:before="0"/>
        <w:ind w:left="567" w:hanging="567"/>
        <w:jc w:val="left"/>
        <w:rPr>
          <w:sz w:val="22"/>
          <w:szCs w:val="22"/>
        </w:rPr>
      </w:pPr>
      <w:proofErr w:type="gramStart"/>
      <w:r w:rsidRPr="007C3329">
        <w:rPr>
          <w:sz w:val="22"/>
          <w:lang w:val="fr-CH"/>
        </w:rPr>
        <w:t>appliquant</w:t>
      </w:r>
      <w:proofErr w:type="gramEnd"/>
      <w:r w:rsidRPr="007C3329">
        <w:rPr>
          <w:sz w:val="22"/>
          <w:lang w:val="fr-CH"/>
        </w:rPr>
        <w:t xml:space="preserve"> régulièrement de la crème solaire avec un haut degré de protection contre les UV.</w:t>
      </w:r>
    </w:p>
    <w:p w14:paraId="63AC703F" w14:textId="77777777" w:rsidR="006A7B2F" w:rsidRPr="007C3329" w:rsidRDefault="006A7B2F" w:rsidP="00484C29">
      <w:pPr>
        <w:pStyle w:val="Text"/>
        <w:spacing w:before="0"/>
        <w:jc w:val="left"/>
        <w:rPr>
          <w:sz w:val="22"/>
          <w:szCs w:val="22"/>
        </w:rPr>
      </w:pPr>
    </w:p>
    <w:p w14:paraId="695B0E6E" w14:textId="77777777" w:rsidR="002A0CF0" w:rsidRPr="007C3329" w:rsidRDefault="002A0CF0" w:rsidP="00484C29">
      <w:pPr>
        <w:pStyle w:val="Text"/>
        <w:keepNext/>
        <w:spacing w:before="0"/>
        <w:jc w:val="left"/>
        <w:rPr>
          <w:sz w:val="22"/>
          <w:szCs w:val="22"/>
          <w:u w:val="single"/>
        </w:rPr>
      </w:pPr>
      <w:r w:rsidRPr="007C3329">
        <w:rPr>
          <w:sz w:val="22"/>
          <w:szCs w:val="22"/>
          <w:u w:val="single"/>
        </w:rPr>
        <w:lastRenderedPageBreak/>
        <w:t xml:space="preserve">Lésions cérébrales </w:t>
      </w:r>
      <w:r w:rsidR="00A741B7" w:rsidRPr="007C3329">
        <w:rPr>
          <w:sz w:val="22"/>
          <w:szCs w:val="22"/>
          <w:u w:val="single"/>
        </w:rPr>
        <w:t>inhabituelles</w:t>
      </w:r>
      <w:r w:rsidRPr="007C3329">
        <w:rPr>
          <w:sz w:val="22"/>
          <w:szCs w:val="22"/>
          <w:u w:val="single"/>
        </w:rPr>
        <w:t xml:space="preserve"> associées à une poussée de SEP</w:t>
      </w:r>
    </w:p>
    <w:p w14:paraId="6545813A" w14:textId="77777777" w:rsidR="002A0CF0" w:rsidRPr="007C3329" w:rsidRDefault="002A0CF0" w:rsidP="00484C29">
      <w:pPr>
        <w:pStyle w:val="Text"/>
        <w:spacing w:before="0"/>
        <w:jc w:val="left"/>
        <w:rPr>
          <w:sz w:val="22"/>
          <w:szCs w:val="22"/>
        </w:rPr>
      </w:pPr>
      <w:r w:rsidRPr="007C3329">
        <w:rPr>
          <w:sz w:val="22"/>
          <w:szCs w:val="22"/>
        </w:rPr>
        <w:t xml:space="preserve">De rares cas de lésions cérébrales </w:t>
      </w:r>
      <w:r w:rsidR="007F0D0A" w:rsidRPr="007C3329">
        <w:rPr>
          <w:sz w:val="22"/>
          <w:szCs w:val="22"/>
        </w:rPr>
        <w:t xml:space="preserve">exceptionnellement </w:t>
      </w:r>
      <w:r w:rsidRPr="007C3329">
        <w:rPr>
          <w:sz w:val="22"/>
          <w:szCs w:val="22"/>
        </w:rPr>
        <w:t xml:space="preserve">importantes associées à une poussée de SEP ont été rapportés chez des patients traités par Gilenya. En cas de poussée sévère, votre médecin </w:t>
      </w:r>
      <w:r w:rsidR="00A741B7" w:rsidRPr="007C3329">
        <w:rPr>
          <w:sz w:val="22"/>
          <w:szCs w:val="22"/>
        </w:rPr>
        <w:t xml:space="preserve">pourra </w:t>
      </w:r>
      <w:r w:rsidR="00E235E6" w:rsidRPr="007C3329">
        <w:rPr>
          <w:sz w:val="22"/>
          <w:szCs w:val="22"/>
        </w:rPr>
        <w:t>demander la réalisation</w:t>
      </w:r>
      <w:r w:rsidRPr="007C3329">
        <w:rPr>
          <w:sz w:val="22"/>
          <w:szCs w:val="22"/>
        </w:rPr>
        <w:t xml:space="preserve"> </w:t>
      </w:r>
      <w:r w:rsidR="00E235E6" w:rsidRPr="007C3329">
        <w:rPr>
          <w:sz w:val="22"/>
          <w:szCs w:val="22"/>
        </w:rPr>
        <w:t>d’</w:t>
      </w:r>
      <w:r w:rsidRPr="007C3329">
        <w:rPr>
          <w:sz w:val="22"/>
          <w:szCs w:val="22"/>
        </w:rPr>
        <w:t xml:space="preserve">une IRM pour évaluer cette </w:t>
      </w:r>
      <w:r w:rsidR="00560D17" w:rsidRPr="007C3329">
        <w:rPr>
          <w:sz w:val="22"/>
          <w:szCs w:val="22"/>
        </w:rPr>
        <w:t>affection</w:t>
      </w:r>
      <w:r w:rsidRPr="007C3329">
        <w:rPr>
          <w:sz w:val="22"/>
          <w:szCs w:val="22"/>
        </w:rPr>
        <w:t xml:space="preserve"> et décidera si vous devez arrêter </w:t>
      </w:r>
      <w:proofErr w:type="spellStart"/>
      <w:r w:rsidRPr="007C3329">
        <w:rPr>
          <w:sz w:val="22"/>
          <w:szCs w:val="22"/>
        </w:rPr>
        <w:t>Gilenya</w:t>
      </w:r>
      <w:proofErr w:type="spellEnd"/>
      <w:r w:rsidRPr="007C3329">
        <w:rPr>
          <w:sz w:val="22"/>
          <w:szCs w:val="22"/>
        </w:rPr>
        <w:t>.</w:t>
      </w:r>
    </w:p>
    <w:p w14:paraId="367B8429" w14:textId="77777777" w:rsidR="002A0CF0" w:rsidRPr="007C3329" w:rsidRDefault="002A0CF0" w:rsidP="00484C29">
      <w:pPr>
        <w:numPr>
          <w:ilvl w:val="12"/>
          <w:numId w:val="0"/>
        </w:numPr>
        <w:tabs>
          <w:tab w:val="clear" w:pos="567"/>
        </w:tabs>
        <w:spacing w:line="240" w:lineRule="auto"/>
        <w:rPr>
          <w:szCs w:val="22"/>
        </w:rPr>
      </w:pPr>
    </w:p>
    <w:p w14:paraId="3B89D690" w14:textId="77777777" w:rsidR="007F0D0A" w:rsidRPr="007C3329" w:rsidRDefault="00F96EAE" w:rsidP="00484C29">
      <w:pPr>
        <w:keepNext/>
        <w:numPr>
          <w:ilvl w:val="12"/>
          <w:numId w:val="0"/>
        </w:numPr>
        <w:tabs>
          <w:tab w:val="clear" w:pos="567"/>
        </w:tabs>
        <w:spacing w:line="240" w:lineRule="auto"/>
        <w:rPr>
          <w:szCs w:val="22"/>
          <w:u w:val="single"/>
        </w:rPr>
      </w:pPr>
      <w:r w:rsidRPr="007C3329">
        <w:rPr>
          <w:szCs w:val="22"/>
          <w:u w:val="single"/>
        </w:rPr>
        <w:t>Relais d’un autre traitement par Gilenya</w:t>
      </w:r>
    </w:p>
    <w:p w14:paraId="31F91899" w14:textId="77777777" w:rsidR="002A0CF0" w:rsidRPr="007C3329" w:rsidRDefault="002A0CF0" w:rsidP="00484C29">
      <w:pPr>
        <w:numPr>
          <w:ilvl w:val="12"/>
          <w:numId w:val="0"/>
        </w:numPr>
        <w:tabs>
          <w:tab w:val="clear" w:pos="567"/>
        </w:tabs>
        <w:spacing w:line="240" w:lineRule="auto"/>
        <w:rPr>
          <w:szCs w:val="22"/>
        </w:rPr>
      </w:pPr>
      <w:r w:rsidRPr="007C3329">
        <w:rPr>
          <w:szCs w:val="22"/>
        </w:rPr>
        <w:t xml:space="preserve">Votre médecin pourra vous passer directement de l’interféron bêta, acétate de </w:t>
      </w:r>
      <w:proofErr w:type="spellStart"/>
      <w:r w:rsidRPr="007C3329">
        <w:rPr>
          <w:szCs w:val="22"/>
        </w:rPr>
        <w:t>glatiramère</w:t>
      </w:r>
      <w:proofErr w:type="spellEnd"/>
      <w:r w:rsidRPr="007C3329">
        <w:rPr>
          <w:szCs w:val="22"/>
        </w:rPr>
        <w:t xml:space="preserve"> ou diméthylfumarate à </w:t>
      </w:r>
      <w:proofErr w:type="spellStart"/>
      <w:r w:rsidRPr="007C3329">
        <w:rPr>
          <w:szCs w:val="22"/>
        </w:rPr>
        <w:t>Gilenya</w:t>
      </w:r>
      <w:proofErr w:type="spellEnd"/>
      <w:r w:rsidRPr="007C3329">
        <w:rPr>
          <w:szCs w:val="22"/>
        </w:rPr>
        <w:t xml:space="preserve"> si vous ne présentez pas de signes anormaux causés par votre traitement antérieur. Votre médecin pourra vous demander de faire un test sanguin afin d’exclure ces anomalies. Après avoir arrêté votre traitement par natalizumab, vous pourriez être amené à attendre 2 à 3 mois avant de pouvoir commencer le traitement par </w:t>
      </w:r>
      <w:proofErr w:type="spellStart"/>
      <w:r w:rsidRPr="007C3329">
        <w:rPr>
          <w:szCs w:val="22"/>
        </w:rPr>
        <w:t>Gilenya</w:t>
      </w:r>
      <w:proofErr w:type="spellEnd"/>
      <w:r w:rsidRPr="007C3329">
        <w:rPr>
          <w:szCs w:val="22"/>
        </w:rPr>
        <w:t xml:space="preserve">. En cas de changement de traitement du </w:t>
      </w:r>
      <w:proofErr w:type="spellStart"/>
      <w:r w:rsidRPr="007C3329">
        <w:rPr>
          <w:szCs w:val="22"/>
        </w:rPr>
        <w:t>tériflunomide</w:t>
      </w:r>
      <w:proofErr w:type="spellEnd"/>
      <w:r w:rsidRPr="007C3329">
        <w:rPr>
          <w:szCs w:val="22"/>
        </w:rPr>
        <w:t xml:space="preserve"> par Gilenya, votre médecin pourra vous conseiller d’attendre un certain temps ou de suivre une procédure d’élimination accélérée. Si vous avez été traité par l’</w:t>
      </w:r>
      <w:proofErr w:type="spellStart"/>
      <w:r w:rsidRPr="007C3329">
        <w:rPr>
          <w:szCs w:val="22"/>
        </w:rPr>
        <w:t>alemtuzumab</w:t>
      </w:r>
      <w:proofErr w:type="spellEnd"/>
      <w:r w:rsidRPr="007C3329">
        <w:rPr>
          <w:szCs w:val="22"/>
        </w:rPr>
        <w:t>, une évaluation approfondie et une discussion avec votre médecin sera nécessaire avant de décider si Gilenya est un traitement adapté à votre situation.</w:t>
      </w:r>
    </w:p>
    <w:p w14:paraId="3C316798" w14:textId="77777777" w:rsidR="002A0CF0" w:rsidRPr="007C3329" w:rsidRDefault="002A0CF0" w:rsidP="00484C29">
      <w:pPr>
        <w:pStyle w:val="Text"/>
        <w:spacing w:before="0"/>
        <w:jc w:val="left"/>
        <w:rPr>
          <w:sz w:val="22"/>
          <w:szCs w:val="22"/>
        </w:rPr>
      </w:pPr>
    </w:p>
    <w:p w14:paraId="4E600D08" w14:textId="77777777" w:rsidR="007272A5" w:rsidRPr="007C3329" w:rsidRDefault="007272A5" w:rsidP="00484C29">
      <w:pPr>
        <w:keepNext/>
        <w:numPr>
          <w:ilvl w:val="12"/>
          <w:numId w:val="0"/>
        </w:numPr>
        <w:tabs>
          <w:tab w:val="clear" w:pos="567"/>
        </w:tabs>
        <w:spacing w:line="240" w:lineRule="auto"/>
        <w:rPr>
          <w:szCs w:val="22"/>
          <w:u w:val="single"/>
        </w:rPr>
      </w:pPr>
      <w:r w:rsidRPr="007C3329">
        <w:rPr>
          <w:szCs w:val="22"/>
          <w:u w:val="single"/>
        </w:rPr>
        <w:t>Femmes en âge de procréer</w:t>
      </w:r>
    </w:p>
    <w:p w14:paraId="55E0CB70" w14:textId="77777777" w:rsidR="007272A5" w:rsidRPr="007C3329" w:rsidRDefault="007272A5" w:rsidP="00484C29">
      <w:pPr>
        <w:numPr>
          <w:ilvl w:val="12"/>
          <w:numId w:val="0"/>
        </w:numPr>
        <w:tabs>
          <w:tab w:val="clear" w:pos="567"/>
        </w:tabs>
        <w:spacing w:line="240" w:lineRule="auto"/>
        <w:rPr>
          <w:szCs w:val="22"/>
        </w:rPr>
      </w:pPr>
      <w:proofErr w:type="spellStart"/>
      <w:r w:rsidRPr="007C3329">
        <w:rPr>
          <w:szCs w:val="22"/>
        </w:rPr>
        <w:t>Gilenya</w:t>
      </w:r>
      <w:proofErr w:type="spellEnd"/>
      <w:r w:rsidRPr="007C3329">
        <w:rPr>
          <w:szCs w:val="22"/>
        </w:rPr>
        <w:t xml:space="preserve"> peut nuire à l’enfant à naître s’il est utilisé pendant la grossesse. Avant de commencer le traitement par </w:t>
      </w:r>
      <w:proofErr w:type="spellStart"/>
      <w:r w:rsidRPr="007C3329">
        <w:rPr>
          <w:szCs w:val="22"/>
        </w:rPr>
        <w:t>Gilenya</w:t>
      </w:r>
      <w:proofErr w:type="spellEnd"/>
      <w:r w:rsidRPr="007C3329">
        <w:rPr>
          <w:szCs w:val="22"/>
        </w:rPr>
        <w:t xml:space="preserve">, votre médecin vous expliquera le risque encouru et vous demandera de faire un test de grossesse afin de s’assurer que vous n’êtes pas enceinte. </w:t>
      </w:r>
      <w:r w:rsidR="004C1DFF" w:rsidRPr="007C3329">
        <w:rPr>
          <w:szCs w:val="22"/>
        </w:rPr>
        <w:t xml:space="preserve">Votre médecin vous donnera une carte expliquant pourquoi vous ne devez pas </w:t>
      </w:r>
      <w:r w:rsidR="00033998" w:rsidRPr="007C3329">
        <w:rPr>
          <w:szCs w:val="22"/>
        </w:rPr>
        <w:t>débuter une grossesse</w:t>
      </w:r>
      <w:r w:rsidR="004C1DFF" w:rsidRPr="007C3329">
        <w:rPr>
          <w:szCs w:val="22"/>
        </w:rPr>
        <w:t xml:space="preserve"> </w:t>
      </w:r>
      <w:r w:rsidR="00E11722" w:rsidRPr="007C3329">
        <w:rPr>
          <w:szCs w:val="22"/>
        </w:rPr>
        <w:t xml:space="preserve">pendant le traitement par </w:t>
      </w:r>
      <w:proofErr w:type="spellStart"/>
      <w:r w:rsidR="00E11722" w:rsidRPr="007C3329">
        <w:rPr>
          <w:szCs w:val="22"/>
        </w:rPr>
        <w:t>G</w:t>
      </w:r>
      <w:r w:rsidR="00BA69F1" w:rsidRPr="007C3329">
        <w:rPr>
          <w:szCs w:val="22"/>
        </w:rPr>
        <w:t>ilenya</w:t>
      </w:r>
      <w:proofErr w:type="spellEnd"/>
      <w:r w:rsidR="00E11722" w:rsidRPr="007C3329">
        <w:rPr>
          <w:szCs w:val="22"/>
        </w:rPr>
        <w:t xml:space="preserve">. Cette carte vous expliquera également que faire pour éviter une grossesse pendant le traitement par </w:t>
      </w:r>
      <w:proofErr w:type="spellStart"/>
      <w:r w:rsidR="00E11722" w:rsidRPr="007C3329">
        <w:rPr>
          <w:szCs w:val="22"/>
        </w:rPr>
        <w:t>G</w:t>
      </w:r>
      <w:r w:rsidR="00BA69F1" w:rsidRPr="007C3329">
        <w:rPr>
          <w:szCs w:val="22"/>
        </w:rPr>
        <w:t>ilenya</w:t>
      </w:r>
      <w:proofErr w:type="spellEnd"/>
      <w:r w:rsidR="00E11722" w:rsidRPr="007C3329">
        <w:rPr>
          <w:szCs w:val="22"/>
        </w:rPr>
        <w:t xml:space="preserve">. </w:t>
      </w:r>
      <w:r w:rsidRPr="007C3329">
        <w:rPr>
          <w:szCs w:val="22"/>
        </w:rPr>
        <w:t>Vous devez utiliser une contraception efficace pendant le traitement et</w:t>
      </w:r>
      <w:r w:rsidR="00E11722" w:rsidRPr="007C3329">
        <w:rPr>
          <w:szCs w:val="22"/>
        </w:rPr>
        <w:t xml:space="preserve"> pendant les</w:t>
      </w:r>
      <w:r w:rsidRPr="007C3329">
        <w:rPr>
          <w:szCs w:val="22"/>
        </w:rPr>
        <w:t xml:space="preserve"> 2 mois après l’arrêt du traitement (voir la rubrique « Grossesse et allaitement »).</w:t>
      </w:r>
    </w:p>
    <w:p w14:paraId="2BE9783B" w14:textId="77777777" w:rsidR="007272A5" w:rsidRPr="007C3329" w:rsidRDefault="007272A5" w:rsidP="00484C29">
      <w:pPr>
        <w:numPr>
          <w:ilvl w:val="12"/>
          <w:numId w:val="0"/>
        </w:numPr>
        <w:tabs>
          <w:tab w:val="clear" w:pos="567"/>
        </w:tabs>
        <w:spacing w:line="240" w:lineRule="auto"/>
        <w:rPr>
          <w:szCs w:val="22"/>
        </w:rPr>
      </w:pPr>
    </w:p>
    <w:p w14:paraId="36B64288" w14:textId="77777777" w:rsidR="007272A5" w:rsidRPr="007C3329" w:rsidRDefault="007272A5" w:rsidP="00484C29">
      <w:pPr>
        <w:keepNext/>
        <w:numPr>
          <w:ilvl w:val="12"/>
          <w:numId w:val="0"/>
        </w:numPr>
        <w:tabs>
          <w:tab w:val="clear" w:pos="567"/>
        </w:tabs>
        <w:spacing w:line="240" w:lineRule="auto"/>
        <w:rPr>
          <w:szCs w:val="22"/>
          <w:u w:val="single"/>
        </w:rPr>
      </w:pPr>
      <w:r w:rsidRPr="007C3329">
        <w:rPr>
          <w:szCs w:val="22"/>
          <w:u w:val="single"/>
        </w:rPr>
        <w:t>Aggravation de la SEP après l’arrêt du traitement par Gilenya</w:t>
      </w:r>
    </w:p>
    <w:p w14:paraId="09231FBF" w14:textId="77777777" w:rsidR="007272A5" w:rsidRPr="007C3329" w:rsidRDefault="007272A5" w:rsidP="00484C29">
      <w:pPr>
        <w:numPr>
          <w:ilvl w:val="12"/>
          <w:numId w:val="0"/>
        </w:numPr>
        <w:tabs>
          <w:tab w:val="clear" w:pos="567"/>
        </w:tabs>
        <w:spacing w:line="240" w:lineRule="auto"/>
        <w:rPr>
          <w:szCs w:val="22"/>
        </w:rPr>
      </w:pPr>
      <w:r w:rsidRPr="007C3329">
        <w:rPr>
          <w:szCs w:val="22"/>
        </w:rPr>
        <w:t xml:space="preserve">Vous ne devez pas arrêter de prendre </w:t>
      </w:r>
      <w:proofErr w:type="spellStart"/>
      <w:r w:rsidRPr="007C3329">
        <w:rPr>
          <w:szCs w:val="22"/>
        </w:rPr>
        <w:t>Gilenya</w:t>
      </w:r>
      <w:proofErr w:type="spellEnd"/>
      <w:r w:rsidRPr="007C3329">
        <w:rPr>
          <w:szCs w:val="22"/>
        </w:rPr>
        <w:t xml:space="preserve"> ou modifier la posologie sans en parler à votre médecin.</w:t>
      </w:r>
    </w:p>
    <w:p w14:paraId="238588AD" w14:textId="77777777" w:rsidR="007272A5" w:rsidRPr="007C3329" w:rsidRDefault="007272A5" w:rsidP="00484C29">
      <w:pPr>
        <w:numPr>
          <w:ilvl w:val="12"/>
          <w:numId w:val="0"/>
        </w:numPr>
        <w:tabs>
          <w:tab w:val="clear" w:pos="567"/>
        </w:tabs>
        <w:spacing w:line="240" w:lineRule="auto"/>
        <w:rPr>
          <w:szCs w:val="22"/>
        </w:rPr>
      </w:pPr>
    </w:p>
    <w:p w14:paraId="54D927B8" w14:textId="77777777" w:rsidR="007272A5" w:rsidRPr="007C3329" w:rsidRDefault="007272A5" w:rsidP="00484C29">
      <w:pPr>
        <w:numPr>
          <w:ilvl w:val="12"/>
          <w:numId w:val="0"/>
        </w:numPr>
        <w:tabs>
          <w:tab w:val="clear" w:pos="567"/>
        </w:tabs>
        <w:spacing w:line="240" w:lineRule="auto"/>
        <w:rPr>
          <w:szCs w:val="22"/>
        </w:rPr>
      </w:pPr>
      <w:r w:rsidRPr="007C3329">
        <w:rPr>
          <w:szCs w:val="22"/>
        </w:rPr>
        <w:t xml:space="preserve">Prévenez immédiatement votre médecin si vous pensez que votre SEP s’aggrave après avoir arrêté votre traitement par </w:t>
      </w:r>
      <w:proofErr w:type="spellStart"/>
      <w:r w:rsidRPr="007C3329">
        <w:rPr>
          <w:szCs w:val="22"/>
        </w:rPr>
        <w:t>Gilenya</w:t>
      </w:r>
      <w:proofErr w:type="spellEnd"/>
      <w:r w:rsidRPr="007C3329">
        <w:rPr>
          <w:szCs w:val="22"/>
        </w:rPr>
        <w:t xml:space="preserve">. Cela pourrait être grave (voir « Si vous arrêtez de prendre </w:t>
      </w:r>
      <w:proofErr w:type="spellStart"/>
      <w:r w:rsidRPr="007C3329">
        <w:rPr>
          <w:szCs w:val="22"/>
        </w:rPr>
        <w:t>Gilenya</w:t>
      </w:r>
      <w:proofErr w:type="spellEnd"/>
      <w:r w:rsidRPr="007C3329">
        <w:rPr>
          <w:szCs w:val="22"/>
        </w:rPr>
        <w:t> » à la rubrique 3, et également « Quels sont les effets indésirables éventuels ? » à la rubrique 4).</w:t>
      </w:r>
    </w:p>
    <w:p w14:paraId="29D593A3" w14:textId="77777777" w:rsidR="007272A5" w:rsidRPr="007C3329" w:rsidRDefault="007272A5" w:rsidP="00484C29">
      <w:pPr>
        <w:pStyle w:val="Text"/>
        <w:spacing w:before="0"/>
        <w:jc w:val="left"/>
        <w:rPr>
          <w:sz w:val="22"/>
          <w:szCs w:val="22"/>
        </w:rPr>
      </w:pPr>
    </w:p>
    <w:p w14:paraId="018DAD3C" w14:textId="77777777" w:rsidR="00063F30" w:rsidRPr="007C3329" w:rsidRDefault="00063F30" w:rsidP="00484C29">
      <w:pPr>
        <w:pStyle w:val="Text"/>
        <w:keepNext/>
        <w:spacing w:before="0"/>
        <w:jc w:val="left"/>
        <w:rPr>
          <w:b/>
          <w:sz w:val="22"/>
          <w:szCs w:val="22"/>
        </w:rPr>
      </w:pPr>
      <w:r w:rsidRPr="007C3329">
        <w:rPr>
          <w:b/>
          <w:sz w:val="22"/>
          <w:szCs w:val="22"/>
        </w:rPr>
        <w:t>Patients âgés</w:t>
      </w:r>
    </w:p>
    <w:p w14:paraId="333B822E" w14:textId="77777777" w:rsidR="00063F30" w:rsidRPr="007C3329" w:rsidRDefault="00063F30" w:rsidP="00484C29">
      <w:pPr>
        <w:pStyle w:val="Text"/>
        <w:spacing w:before="0"/>
        <w:jc w:val="left"/>
        <w:rPr>
          <w:sz w:val="22"/>
          <w:szCs w:val="22"/>
        </w:rPr>
      </w:pPr>
      <w:r w:rsidRPr="007C3329">
        <w:rPr>
          <w:sz w:val="22"/>
          <w:szCs w:val="22"/>
        </w:rPr>
        <w:t>L’expérience avec Gilenya chez les patients âgés (au-dessus de 65 ans) est limitée. En cas de questions ou d’inquiétudes, demandez plus d’informations à votre médecin.</w:t>
      </w:r>
    </w:p>
    <w:p w14:paraId="0CFDFF13" w14:textId="77777777" w:rsidR="00063F30" w:rsidRPr="007C3329" w:rsidRDefault="00063F30" w:rsidP="00484C29">
      <w:pPr>
        <w:pStyle w:val="Text"/>
        <w:spacing w:before="0"/>
        <w:jc w:val="left"/>
        <w:rPr>
          <w:sz w:val="22"/>
          <w:szCs w:val="22"/>
        </w:rPr>
      </w:pPr>
    </w:p>
    <w:p w14:paraId="072F2B26" w14:textId="77777777" w:rsidR="00144D5E" w:rsidRPr="007C3329" w:rsidRDefault="00AA375E" w:rsidP="00484C29">
      <w:pPr>
        <w:pStyle w:val="Text"/>
        <w:keepNext/>
        <w:spacing w:before="0"/>
        <w:jc w:val="left"/>
        <w:rPr>
          <w:b/>
          <w:sz w:val="22"/>
          <w:szCs w:val="22"/>
        </w:rPr>
      </w:pPr>
      <w:r w:rsidRPr="007C3329">
        <w:rPr>
          <w:b/>
          <w:sz w:val="22"/>
          <w:szCs w:val="22"/>
        </w:rPr>
        <w:t>E</w:t>
      </w:r>
      <w:r w:rsidR="00144D5E" w:rsidRPr="007C3329">
        <w:rPr>
          <w:b/>
          <w:sz w:val="22"/>
          <w:szCs w:val="22"/>
        </w:rPr>
        <w:t>nfants</w:t>
      </w:r>
      <w:r w:rsidRPr="007C3329">
        <w:rPr>
          <w:b/>
          <w:sz w:val="22"/>
          <w:szCs w:val="22"/>
        </w:rPr>
        <w:t xml:space="preserve"> et adolescents</w:t>
      </w:r>
    </w:p>
    <w:p w14:paraId="37970538" w14:textId="77777777" w:rsidR="00144D5E" w:rsidRPr="007C3329" w:rsidRDefault="00144D5E" w:rsidP="00484C29">
      <w:pPr>
        <w:tabs>
          <w:tab w:val="clear" w:pos="567"/>
        </w:tabs>
        <w:spacing w:line="240" w:lineRule="auto"/>
        <w:rPr>
          <w:szCs w:val="22"/>
        </w:rPr>
      </w:pPr>
      <w:proofErr w:type="spellStart"/>
      <w:r w:rsidRPr="007C3329">
        <w:rPr>
          <w:szCs w:val="22"/>
        </w:rPr>
        <w:t>Gilenya</w:t>
      </w:r>
      <w:proofErr w:type="spellEnd"/>
      <w:r w:rsidRPr="007C3329">
        <w:rPr>
          <w:szCs w:val="22"/>
        </w:rPr>
        <w:t xml:space="preserve"> n’est pas destiné aux enfants </w:t>
      </w:r>
      <w:r w:rsidR="00C4530C" w:rsidRPr="007C3329">
        <w:rPr>
          <w:szCs w:val="22"/>
        </w:rPr>
        <w:t>de moins</w:t>
      </w:r>
      <w:r w:rsidRPr="007C3329">
        <w:rPr>
          <w:szCs w:val="22"/>
        </w:rPr>
        <w:t xml:space="preserve"> de 1</w:t>
      </w:r>
      <w:r w:rsidR="00C628DA" w:rsidRPr="007C3329">
        <w:rPr>
          <w:szCs w:val="22"/>
        </w:rPr>
        <w:t>0</w:t>
      </w:r>
      <w:r w:rsidRPr="007C3329">
        <w:rPr>
          <w:szCs w:val="22"/>
        </w:rPr>
        <w:t xml:space="preserve"> ans et n’a pas été étudié chez des patients atteints de sclérose en plaques </w:t>
      </w:r>
      <w:r w:rsidR="004A4B74" w:rsidRPr="007C3329">
        <w:rPr>
          <w:szCs w:val="22"/>
        </w:rPr>
        <w:t>dans cette tranche d’âge</w:t>
      </w:r>
      <w:r w:rsidRPr="007C3329">
        <w:rPr>
          <w:szCs w:val="22"/>
        </w:rPr>
        <w:t>.</w:t>
      </w:r>
    </w:p>
    <w:p w14:paraId="37AFFE36" w14:textId="77777777" w:rsidR="004A4B74" w:rsidRPr="007C3329" w:rsidRDefault="004A4B74" w:rsidP="00484C29">
      <w:pPr>
        <w:tabs>
          <w:tab w:val="clear" w:pos="567"/>
        </w:tabs>
        <w:spacing w:line="240" w:lineRule="auto"/>
        <w:rPr>
          <w:szCs w:val="22"/>
        </w:rPr>
      </w:pPr>
    </w:p>
    <w:p w14:paraId="75B83D13" w14:textId="77777777" w:rsidR="00C628DA" w:rsidRPr="007C3329" w:rsidRDefault="00C628DA" w:rsidP="00484C29">
      <w:pPr>
        <w:keepNext/>
        <w:tabs>
          <w:tab w:val="clear" w:pos="567"/>
        </w:tabs>
        <w:spacing w:line="240" w:lineRule="auto"/>
      </w:pPr>
      <w:r w:rsidRPr="007C3329">
        <w:t xml:space="preserve">Les </w:t>
      </w:r>
      <w:r w:rsidR="003C7C36" w:rsidRPr="007C3329">
        <w:t>mises en garde</w:t>
      </w:r>
      <w:r w:rsidRPr="007C3329">
        <w:t xml:space="preserve"> et</w:t>
      </w:r>
      <w:r w:rsidR="00436ED9" w:rsidRPr="007C3329">
        <w:t xml:space="preserve"> les</w:t>
      </w:r>
      <w:r w:rsidRPr="007C3329">
        <w:t xml:space="preserve"> précautions mentionné</w:t>
      </w:r>
      <w:r w:rsidR="003C7C36" w:rsidRPr="007C3329">
        <w:t>e</w:t>
      </w:r>
      <w:r w:rsidRPr="007C3329">
        <w:t>s ci-dessus s’appliquent également aux enfants et aux adolescents. Les informations suivantes sont particulièrement importantes pour les enfants et les adolescents et leurs aidants :</w:t>
      </w:r>
    </w:p>
    <w:p w14:paraId="380BEB7A" w14:textId="77777777" w:rsidR="00C628DA" w:rsidRPr="007C3329" w:rsidRDefault="00C628DA" w:rsidP="00484C29">
      <w:pPr>
        <w:numPr>
          <w:ilvl w:val="0"/>
          <w:numId w:val="26"/>
        </w:numPr>
        <w:tabs>
          <w:tab w:val="clear" w:pos="567"/>
        </w:tabs>
        <w:spacing w:line="240" w:lineRule="auto"/>
        <w:ind w:left="567" w:hanging="567"/>
      </w:pPr>
      <w:r w:rsidRPr="007C3329">
        <w:t xml:space="preserve">Avant que vous débutiez le traitement par </w:t>
      </w:r>
      <w:proofErr w:type="spellStart"/>
      <w:r w:rsidRPr="007C3329">
        <w:t>Gilenya</w:t>
      </w:r>
      <w:proofErr w:type="spellEnd"/>
      <w:r w:rsidRPr="007C3329">
        <w:t xml:space="preserve">, votre médecin vérifiera </w:t>
      </w:r>
      <w:r w:rsidR="00B50A37" w:rsidRPr="007C3329">
        <w:t>l’état de vos vaccinations</w:t>
      </w:r>
      <w:r w:rsidRPr="007C3329">
        <w:t xml:space="preserve">. Si vous n’avez pas </w:t>
      </w:r>
      <w:r w:rsidR="00B50A37" w:rsidRPr="007C3329">
        <w:t>reçu</w:t>
      </w:r>
      <w:r w:rsidRPr="007C3329">
        <w:t xml:space="preserve"> certaines vaccinations, il pourrait être nécessaire pour vous de les faire avant de débuter le traitement par </w:t>
      </w:r>
      <w:proofErr w:type="spellStart"/>
      <w:r w:rsidRPr="007C3329">
        <w:t>Gilenya</w:t>
      </w:r>
      <w:proofErr w:type="spellEnd"/>
      <w:r w:rsidRPr="007C3329">
        <w:t>.</w:t>
      </w:r>
    </w:p>
    <w:p w14:paraId="3C557E9D" w14:textId="77777777" w:rsidR="00C628DA" w:rsidRPr="007C3329" w:rsidRDefault="00C628DA" w:rsidP="00484C29">
      <w:pPr>
        <w:numPr>
          <w:ilvl w:val="0"/>
          <w:numId w:val="26"/>
        </w:numPr>
        <w:tabs>
          <w:tab w:val="clear" w:pos="567"/>
        </w:tabs>
        <w:spacing w:line="240" w:lineRule="auto"/>
        <w:ind w:left="567" w:hanging="567"/>
      </w:pPr>
      <w:r w:rsidRPr="007C3329">
        <w:t xml:space="preserve">La première fois que vous prenez </w:t>
      </w:r>
      <w:proofErr w:type="spellStart"/>
      <w:r w:rsidRPr="007C3329">
        <w:t>Gilenya</w:t>
      </w:r>
      <w:proofErr w:type="spellEnd"/>
      <w:r w:rsidRPr="007C3329">
        <w:t>, ou lorsque vous passez d’une dose quotidienne de 0,25 mg à 0,5 mg, votre médecin surveillera votre fréquence cardiaque et vos battements de cœur (voir « Fréquence cardiaque lente (bradycardie) et battements de cœur irréguliers » ci-dessus).</w:t>
      </w:r>
    </w:p>
    <w:p w14:paraId="36E717F7" w14:textId="77777777" w:rsidR="00C628DA" w:rsidRPr="007C3329" w:rsidRDefault="00C628DA" w:rsidP="00484C29">
      <w:pPr>
        <w:numPr>
          <w:ilvl w:val="0"/>
          <w:numId w:val="26"/>
        </w:numPr>
        <w:tabs>
          <w:tab w:val="clear" w:pos="567"/>
        </w:tabs>
        <w:spacing w:line="240" w:lineRule="auto"/>
        <w:ind w:left="567" w:hanging="567"/>
      </w:pPr>
      <w:r w:rsidRPr="007C3329">
        <w:t xml:space="preserve">Si vous présentez des convulsions ou des </w:t>
      </w:r>
      <w:r w:rsidR="00B50A37" w:rsidRPr="007C3329">
        <w:t>crises</w:t>
      </w:r>
      <w:r w:rsidRPr="007C3329">
        <w:t xml:space="preserve"> avant ou pendant la prise de </w:t>
      </w:r>
      <w:proofErr w:type="spellStart"/>
      <w:r w:rsidRPr="007C3329">
        <w:t>Gilenya</w:t>
      </w:r>
      <w:proofErr w:type="spellEnd"/>
      <w:r w:rsidRPr="007C3329">
        <w:t>, informez-en votre médecin.</w:t>
      </w:r>
    </w:p>
    <w:p w14:paraId="5A8F2AC8" w14:textId="77777777" w:rsidR="00C628DA" w:rsidRPr="007C3329" w:rsidRDefault="00C628DA" w:rsidP="00484C29">
      <w:pPr>
        <w:numPr>
          <w:ilvl w:val="0"/>
          <w:numId w:val="26"/>
        </w:numPr>
        <w:tabs>
          <w:tab w:val="clear" w:pos="567"/>
        </w:tabs>
        <w:spacing w:line="240" w:lineRule="auto"/>
        <w:ind w:left="567" w:hanging="567"/>
      </w:pPr>
      <w:r w:rsidRPr="007C3329">
        <w:t xml:space="preserve">Si vous souffrez de dépression ou d’anxiété ou si vous </w:t>
      </w:r>
      <w:r w:rsidR="00B50A37" w:rsidRPr="007C3329">
        <w:t>devenez</w:t>
      </w:r>
      <w:r w:rsidRPr="007C3329">
        <w:t xml:space="preserve"> déprimé ou anxieux pendant </w:t>
      </w:r>
      <w:r w:rsidR="00B50A37" w:rsidRPr="007C3329">
        <w:t>que vous prene</w:t>
      </w:r>
      <w:r w:rsidR="006F7AC0" w:rsidRPr="007C3329">
        <w:t>z</w:t>
      </w:r>
      <w:r w:rsidRPr="007C3329">
        <w:t xml:space="preserve"> </w:t>
      </w:r>
      <w:proofErr w:type="spellStart"/>
      <w:r w:rsidRPr="007C3329">
        <w:t>Gilenya</w:t>
      </w:r>
      <w:proofErr w:type="spellEnd"/>
      <w:r w:rsidRPr="007C3329">
        <w:t>, informez-en votre médecin. Vous aurez peut-être besoin d’une surveillance plus étroite.</w:t>
      </w:r>
    </w:p>
    <w:p w14:paraId="41692282" w14:textId="77777777" w:rsidR="00C628DA" w:rsidRPr="007C3329" w:rsidRDefault="00C628DA" w:rsidP="00484C29">
      <w:pPr>
        <w:tabs>
          <w:tab w:val="clear" w:pos="567"/>
        </w:tabs>
        <w:spacing w:line="240" w:lineRule="auto"/>
        <w:rPr>
          <w:szCs w:val="22"/>
        </w:rPr>
      </w:pPr>
    </w:p>
    <w:p w14:paraId="795DA59F" w14:textId="77777777" w:rsidR="00144D5E" w:rsidRPr="007C3329" w:rsidRDefault="00AA375E" w:rsidP="00484C29">
      <w:pPr>
        <w:keepNext/>
        <w:numPr>
          <w:ilvl w:val="12"/>
          <w:numId w:val="0"/>
        </w:numPr>
        <w:tabs>
          <w:tab w:val="clear" w:pos="567"/>
        </w:tabs>
        <w:spacing w:line="240" w:lineRule="auto"/>
        <w:rPr>
          <w:b/>
          <w:szCs w:val="22"/>
        </w:rPr>
      </w:pPr>
      <w:r w:rsidRPr="007C3329">
        <w:rPr>
          <w:b/>
          <w:szCs w:val="22"/>
        </w:rPr>
        <w:lastRenderedPageBreak/>
        <w:t>A</w:t>
      </w:r>
      <w:r w:rsidR="00144D5E" w:rsidRPr="007C3329">
        <w:rPr>
          <w:b/>
          <w:szCs w:val="22"/>
        </w:rPr>
        <w:t>utres médicaments</w:t>
      </w:r>
      <w:r w:rsidRPr="007C3329">
        <w:rPr>
          <w:b/>
          <w:szCs w:val="22"/>
        </w:rPr>
        <w:t xml:space="preserve"> et </w:t>
      </w:r>
      <w:proofErr w:type="spellStart"/>
      <w:r w:rsidRPr="007C3329">
        <w:rPr>
          <w:b/>
          <w:szCs w:val="22"/>
        </w:rPr>
        <w:t>Gilenya</w:t>
      </w:r>
      <w:proofErr w:type="spellEnd"/>
    </w:p>
    <w:p w14:paraId="18A7C125" w14:textId="77777777" w:rsidR="00144D5E" w:rsidRPr="007C3329" w:rsidRDefault="00AA375E" w:rsidP="00484C29">
      <w:pPr>
        <w:pStyle w:val="Text"/>
        <w:keepNext/>
        <w:spacing w:before="0"/>
        <w:jc w:val="left"/>
        <w:rPr>
          <w:sz w:val="22"/>
          <w:szCs w:val="22"/>
        </w:rPr>
      </w:pPr>
      <w:r w:rsidRPr="007C3329">
        <w:rPr>
          <w:sz w:val="22"/>
          <w:szCs w:val="22"/>
        </w:rPr>
        <w:t xml:space="preserve">Informez votre médecin ou votre pharmacien si </w:t>
      </w:r>
      <w:r w:rsidR="00144D5E" w:rsidRPr="007C3329">
        <w:rPr>
          <w:sz w:val="22"/>
          <w:szCs w:val="22"/>
        </w:rPr>
        <w:t>vous prenez</w:t>
      </w:r>
      <w:r w:rsidRPr="007C3329">
        <w:rPr>
          <w:sz w:val="22"/>
          <w:szCs w:val="22"/>
        </w:rPr>
        <w:t xml:space="preserve">, </w:t>
      </w:r>
      <w:r w:rsidR="00144D5E" w:rsidRPr="007C3329">
        <w:rPr>
          <w:sz w:val="22"/>
          <w:szCs w:val="22"/>
        </w:rPr>
        <w:t xml:space="preserve">avez récemment </w:t>
      </w:r>
      <w:r w:rsidR="004B0481" w:rsidRPr="007C3329">
        <w:rPr>
          <w:sz w:val="22"/>
          <w:szCs w:val="22"/>
        </w:rPr>
        <w:t xml:space="preserve">pris </w:t>
      </w:r>
      <w:r w:rsidRPr="007C3329">
        <w:rPr>
          <w:sz w:val="22"/>
          <w:szCs w:val="22"/>
        </w:rPr>
        <w:t xml:space="preserve">ou pourriez prendre tout </w:t>
      </w:r>
      <w:r w:rsidR="00144D5E" w:rsidRPr="007C3329">
        <w:rPr>
          <w:sz w:val="22"/>
          <w:szCs w:val="22"/>
        </w:rPr>
        <w:t>autre médicament. Informez votre médecin si vous prenez l'un des médicaments suivants :</w:t>
      </w:r>
    </w:p>
    <w:p w14:paraId="76A96FFF" w14:textId="77777777" w:rsidR="00144D5E" w:rsidRPr="007C3329" w:rsidRDefault="0048064A" w:rsidP="00484C29">
      <w:pPr>
        <w:pStyle w:val="Listlevel1"/>
        <w:numPr>
          <w:ilvl w:val="0"/>
          <w:numId w:val="3"/>
        </w:numPr>
        <w:tabs>
          <w:tab w:val="clear" w:pos="510"/>
        </w:tabs>
        <w:spacing w:before="0" w:after="0"/>
        <w:ind w:left="567" w:hanging="567"/>
        <w:rPr>
          <w:sz w:val="22"/>
          <w:szCs w:val="22"/>
        </w:rPr>
      </w:pPr>
      <w:r w:rsidRPr="007C3329">
        <w:rPr>
          <w:b/>
          <w:sz w:val="22"/>
          <w:szCs w:val="22"/>
        </w:rPr>
        <w:t>M</w:t>
      </w:r>
      <w:r w:rsidR="00144D5E" w:rsidRPr="007C3329">
        <w:rPr>
          <w:b/>
          <w:sz w:val="22"/>
          <w:szCs w:val="22"/>
        </w:rPr>
        <w:t xml:space="preserve">édicaments qui suppriment ou modulent le </w:t>
      </w:r>
      <w:r w:rsidR="00C4530C" w:rsidRPr="007C3329">
        <w:rPr>
          <w:b/>
          <w:sz w:val="22"/>
          <w:szCs w:val="22"/>
        </w:rPr>
        <w:t xml:space="preserve">fonctionnement du </w:t>
      </w:r>
      <w:r w:rsidR="00144D5E" w:rsidRPr="007C3329">
        <w:rPr>
          <w:b/>
          <w:sz w:val="22"/>
          <w:szCs w:val="22"/>
        </w:rPr>
        <w:t xml:space="preserve">système immunitaire, </w:t>
      </w:r>
      <w:r w:rsidR="00144D5E" w:rsidRPr="007C3329">
        <w:rPr>
          <w:sz w:val="22"/>
          <w:szCs w:val="22"/>
        </w:rPr>
        <w:t>incluant</w:t>
      </w:r>
      <w:r w:rsidR="00144D5E" w:rsidRPr="007C3329">
        <w:rPr>
          <w:b/>
          <w:sz w:val="22"/>
          <w:szCs w:val="22"/>
        </w:rPr>
        <w:t xml:space="preserve"> les autres médicaments utilisés pour traiter la SEP</w:t>
      </w:r>
      <w:r w:rsidR="00144D5E" w:rsidRPr="007C3329">
        <w:rPr>
          <w:sz w:val="22"/>
          <w:szCs w:val="22"/>
        </w:rPr>
        <w:t xml:space="preserve">, tels </w:t>
      </w:r>
      <w:proofErr w:type="gramStart"/>
      <w:r w:rsidR="00144D5E" w:rsidRPr="007C3329">
        <w:rPr>
          <w:sz w:val="22"/>
          <w:szCs w:val="22"/>
        </w:rPr>
        <w:t>que interféron</w:t>
      </w:r>
      <w:proofErr w:type="gramEnd"/>
      <w:r w:rsidR="00C4530C" w:rsidRPr="007C3329">
        <w:rPr>
          <w:sz w:val="22"/>
          <w:szCs w:val="22"/>
        </w:rPr>
        <w:t xml:space="preserve"> bêta</w:t>
      </w:r>
      <w:r w:rsidR="00144D5E" w:rsidRPr="007C3329">
        <w:rPr>
          <w:sz w:val="22"/>
          <w:szCs w:val="22"/>
        </w:rPr>
        <w:t xml:space="preserve">, acétate de </w:t>
      </w:r>
      <w:proofErr w:type="spellStart"/>
      <w:r w:rsidR="00144D5E" w:rsidRPr="007C3329">
        <w:rPr>
          <w:sz w:val="22"/>
          <w:szCs w:val="22"/>
        </w:rPr>
        <w:t>glatiramère</w:t>
      </w:r>
      <w:proofErr w:type="spellEnd"/>
      <w:r w:rsidR="00144D5E" w:rsidRPr="007C3329">
        <w:rPr>
          <w:sz w:val="22"/>
          <w:szCs w:val="22"/>
        </w:rPr>
        <w:t>, natalizumab</w:t>
      </w:r>
      <w:r w:rsidR="00DD091A" w:rsidRPr="007C3329">
        <w:rPr>
          <w:sz w:val="22"/>
          <w:szCs w:val="22"/>
        </w:rPr>
        <w:t>,</w:t>
      </w:r>
      <w:r w:rsidR="00144D5E" w:rsidRPr="007C3329">
        <w:rPr>
          <w:sz w:val="22"/>
          <w:szCs w:val="22"/>
        </w:rPr>
        <w:t xml:space="preserve"> </w:t>
      </w:r>
      <w:proofErr w:type="spellStart"/>
      <w:r w:rsidR="00144D5E" w:rsidRPr="007C3329">
        <w:rPr>
          <w:sz w:val="22"/>
          <w:szCs w:val="22"/>
        </w:rPr>
        <w:t>mitoxantrone</w:t>
      </w:r>
      <w:proofErr w:type="spellEnd"/>
      <w:r w:rsidR="00DD091A" w:rsidRPr="007C3329">
        <w:rPr>
          <w:sz w:val="22"/>
          <w:szCs w:val="22"/>
        </w:rPr>
        <w:t xml:space="preserve">, </w:t>
      </w:r>
      <w:proofErr w:type="spellStart"/>
      <w:r w:rsidR="00DD091A" w:rsidRPr="007C3329">
        <w:rPr>
          <w:sz w:val="22"/>
          <w:szCs w:val="22"/>
        </w:rPr>
        <w:t>tériflunomide</w:t>
      </w:r>
      <w:proofErr w:type="spellEnd"/>
      <w:r w:rsidR="00DD091A" w:rsidRPr="007C3329">
        <w:rPr>
          <w:sz w:val="22"/>
          <w:szCs w:val="22"/>
        </w:rPr>
        <w:t xml:space="preserve">, diméthylfumarate ou </w:t>
      </w:r>
      <w:proofErr w:type="spellStart"/>
      <w:r w:rsidR="00DD091A" w:rsidRPr="007C3329">
        <w:rPr>
          <w:sz w:val="22"/>
          <w:szCs w:val="22"/>
        </w:rPr>
        <w:t>alemtuzumab</w:t>
      </w:r>
      <w:proofErr w:type="spellEnd"/>
      <w:r w:rsidR="00144D5E" w:rsidRPr="007C3329">
        <w:rPr>
          <w:sz w:val="22"/>
          <w:szCs w:val="22"/>
        </w:rPr>
        <w:t xml:space="preserve">. Vous ne devez pas utiliser </w:t>
      </w:r>
      <w:proofErr w:type="spellStart"/>
      <w:r w:rsidR="00144D5E" w:rsidRPr="007C3329">
        <w:rPr>
          <w:sz w:val="22"/>
          <w:szCs w:val="22"/>
        </w:rPr>
        <w:t>Gilenya</w:t>
      </w:r>
      <w:proofErr w:type="spellEnd"/>
      <w:r w:rsidR="00144D5E" w:rsidRPr="007C3329">
        <w:rPr>
          <w:sz w:val="22"/>
          <w:szCs w:val="22"/>
        </w:rPr>
        <w:t xml:space="preserve"> avec ces médicaments car cela pourrait intensifier l’effet sur le système immunitaire</w:t>
      </w:r>
      <w:r w:rsidR="00F301DB" w:rsidRPr="007C3329">
        <w:rPr>
          <w:sz w:val="22"/>
          <w:szCs w:val="22"/>
        </w:rPr>
        <w:t xml:space="preserve"> (voir aussi «</w:t>
      </w:r>
      <w:r w:rsidR="009F384E" w:rsidRPr="007C3329">
        <w:rPr>
          <w:sz w:val="22"/>
          <w:szCs w:val="22"/>
        </w:rPr>
        <w:t> </w:t>
      </w:r>
      <w:r w:rsidR="00F301DB" w:rsidRPr="007C3329">
        <w:rPr>
          <w:sz w:val="22"/>
          <w:szCs w:val="22"/>
        </w:rPr>
        <w:t xml:space="preserve">Ne prenez jamais </w:t>
      </w:r>
      <w:proofErr w:type="spellStart"/>
      <w:r w:rsidR="00F301DB" w:rsidRPr="007C3329">
        <w:rPr>
          <w:sz w:val="22"/>
          <w:szCs w:val="22"/>
        </w:rPr>
        <w:t>Gilenya</w:t>
      </w:r>
      <w:proofErr w:type="spellEnd"/>
      <w:r w:rsidR="00F301DB" w:rsidRPr="007C3329">
        <w:rPr>
          <w:sz w:val="22"/>
          <w:szCs w:val="22"/>
        </w:rPr>
        <w:t> »)</w:t>
      </w:r>
      <w:r w:rsidR="00144D5E" w:rsidRPr="007C3329">
        <w:rPr>
          <w:sz w:val="22"/>
          <w:szCs w:val="22"/>
        </w:rPr>
        <w:t>.</w:t>
      </w:r>
    </w:p>
    <w:p w14:paraId="5D3A7562" w14:textId="77777777" w:rsidR="00CC2544" w:rsidRPr="007C3329" w:rsidRDefault="00CC2544" w:rsidP="00484C29">
      <w:pPr>
        <w:pStyle w:val="Listlevel1"/>
        <w:numPr>
          <w:ilvl w:val="0"/>
          <w:numId w:val="3"/>
        </w:numPr>
        <w:tabs>
          <w:tab w:val="clear" w:pos="510"/>
        </w:tabs>
        <w:spacing w:before="0" w:after="0"/>
        <w:ind w:left="567" w:hanging="567"/>
        <w:rPr>
          <w:sz w:val="22"/>
          <w:szCs w:val="22"/>
        </w:rPr>
      </w:pPr>
      <w:r w:rsidRPr="007C3329">
        <w:rPr>
          <w:b/>
          <w:sz w:val="22"/>
          <w:szCs w:val="22"/>
        </w:rPr>
        <w:t>Corticoïdes</w:t>
      </w:r>
      <w:r w:rsidRPr="007C3329">
        <w:rPr>
          <w:sz w:val="22"/>
          <w:szCs w:val="22"/>
        </w:rPr>
        <w:t xml:space="preserve">, en raison d’un effet additif </w:t>
      </w:r>
      <w:r w:rsidR="007F2F70" w:rsidRPr="007C3329">
        <w:rPr>
          <w:sz w:val="22"/>
          <w:szCs w:val="22"/>
        </w:rPr>
        <w:t xml:space="preserve">possible </w:t>
      </w:r>
      <w:r w:rsidRPr="007C3329">
        <w:rPr>
          <w:sz w:val="22"/>
          <w:szCs w:val="22"/>
        </w:rPr>
        <w:t>sur le système immunitaire.</w:t>
      </w:r>
    </w:p>
    <w:p w14:paraId="26B6123C" w14:textId="77777777" w:rsidR="00144D5E" w:rsidRPr="007C3329" w:rsidRDefault="00144D5E" w:rsidP="00484C29">
      <w:pPr>
        <w:pStyle w:val="Listlevel1"/>
        <w:numPr>
          <w:ilvl w:val="0"/>
          <w:numId w:val="3"/>
        </w:numPr>
        <w:tabs>
          <w:tab w:val="clear" w:pos="510"/>
        </w:tabs>
        <w:spacing w:before="0" w:after="0"/>
        <w:ind w:left="567" w:hanging="567"/>
        <w:rPr>
          <w:sz w:val="22"/>
          <w:szCs w:val="22"/>
        </w:rPr>
      </w:pPr>
      <w:r w:rsidRPr="007C3329">
        <w:rPr>
          <w:b/>
          <w:sz w:val="22"/>
          <w:szCs w:val="22"/>
        </w:rPr>
        <w:t>Vaccins</w:t>
      </w:r>
      <w:r w:rsidRPr="007C3329">
        <w:rPr>
          <w:sz w:val="22"/>
          <w:szCs w:val="22"/>
        </w:rPr>
        <w:t xml:space="preserve">. </w:t>
      </w:r>
      <w:r w:rsidR="00CC2544" w:rsidRPr="007C3329">
        <w:rPr>
          <w:sz w:val="22"/>
          <w:szCs w:val="22"/>
        </w:rPr>
        <w:t xml:space="preserve">Si vous devez être vacciné, prenez d’abord l’avis de votre médecin. </w:t>
      </w:r>
      <w:r w:rsidRPr="007C3329">
        <w:rPr>
          <w:sz w:val="22"/>
          <w:szCs w:val="22"/>
        </w:rPr>
        <w:t>Vous ne devez pas recevoir un certain type de vaccins (vaccins vivants atténués) pendant le traitement par Gilenya et jusqu’à deux mois après son arrêt car ils pourraient déclencher l’infection qu’ils étaient supposés prévenir. Les autres vaccins peuvent ne pas être aussi efficaces que d’habitude s’ils sont administrés pendant cette période.</w:t>
      </w:r>
    </w:p>
    <w:p w14:paraId="31E65546" w14:textId="77777777" w:rsidR="00F301DB" w:rsidRPr="007C3329" w:rsidRDefault="0048064A" w:rsidP="00484C29">
      <w:pPr>
        <w:pStyle w:val="Text"/>
        <w:numPr>
          <w:ilvl w:val="0"/>
          <w:numId w:val="3"/>
        </w:numPr>
        <w:tabs>
          <w:tab w:val="clear" w:pos="510"/>
        </w:tabs>
        <w:spacing w:before="0"/>
        <w:ind w:left="567" w:hanging="567"/>
        <w:jc w:val="left"/>
        <w:rPr>
          <w:sz w:val="22"/>
          <w:szCs w:val="22"/>
        </w:rPr>
      </w:pPr>
      <w:r w:rsidRPr="007C3329">
        <w:rPr>
          <w:b/>
          <w:sz w:val="22"/>
          <w:szCs w:val="22"/>
        </w:rPr>
        <w:t>M</w:t>
      </w:r>
      <w:r w:rsidR="00F301DB" w:rsidRPr="007C3329">
        <w:rPr>
          <w:b/>
          <w:sz w:val="22"/>
          <w:szCs w:val="22"/>
        </w:rPr>
        <w:t xml:space="preserve">édicaments qui ralentissent le rythme cardiaque </w:t>
      </w:r>
      <w:r w:rsidR="00F301DB" w:rsidRPr="007C3329">
        <w:rPr>
          <w:sz w:val="22"/>
          <w:szCs w:val="22"/>
        </w:rPr>
        <w:t xml:space="preserve">(par exemple bêta-bloquants tels que aténolol). L’utilisation de </w:t>
      </w:r>
      <w:proofErr w:type="spellStart"/>
      <w:r w:rsidR="00F301DB" w:rsidRPr="007C3329">
        <w:rPr>
          <w:sz w:val="22"/>
          <w:szCs w:val="22"/>
        </w:rPr>
        <w:t>Gilenya</w:t>
      </w:r>
      <w:proofErr w:type="spellEnd"/>
      <w:r w:rsidR="00F301DB" w:rsidRPr="007C3329">
        <w:rPr>
          <w:sz w:val="22"/>
          <w:szCs w:val="22"/>
        </w:rPr>
        <w:t xml:space="preserve"> avec ces médicaments pourrait intensifier l’effet sur le rythme cardiaque au cours des premiers jours de traitement par </w:t>
      </w:r>
      <w:proofErr w:type="spellStart"/>
      <w:r w:rsidR="00F301DB" w:rsidRPr="007C3329">
        <w:rPr>
          <w:sz w:val="22"/>
          <w:szCs w:val="22"/>
        </w:rPr>
        <w:t>Gilenya</w:t>
      </w:r>
      <w:proofErr w:type="spellEnd"/>
      <w:r w:rsidR="00F301DB" w:rsidRPr="007C3329">
        <w:rPr>
          <w:sz w:val="22"/>
          <w:szCs w:val="22"/>
        </w:rPr>
        <w:t>.</w:t>
      </w:r>
    </w:p>
    <w:p w14:paraId="6C623139" w14:textId="77777777" w:rsidR="00F301DB" w:rsidRPr="007C3329" w:rsidRDefault="0048064A" w:rsidP="00484C29">
      <w:pPr>
        <w:pStyle w:val="Listlevel1"/>
        <w:numPr>
          <w:ilvl w:val="0"/>
          <w:numId w:val="3"/>
        </w:numPr>
        <w:tabs>
          <w:tab w:val="clear" w:pos="510"/>
        </w:tabs>
        <w:spacing w:before="0" w:after="0"/>
        <w:ind w:left="567" w:hanging="567"/>
        <w:rPr>
          <w:sz w:val="22"/>
          <w:szCs w:val="22"/>
        </w:rPr>
      </w:pPr>
      <w:r w:rsidRPr="007C3329">
        <w:rPr>
          <w:b/>
          <w:sz w:val="22"/>
          <w:szCs w:val="22"/>
        </w:rPr>
        <w:t>M</w:t>
      </w:r>
      <w:r w:rsidR="00F301DB" w:rsidRPr="007C3329">
        <w:rPr>
          <w:b/>
          <w:sz w:val="22"/>
          <w:szCs w:val="22"/>
        </w:rPr>
        <w:t xml:space="preserve">édicaments utilisés pour traiter un rythme cardiaque irrégulier, </w:t>
      </w:r>
      <w:r w:rsidR="00F301DB" w:rsidRPr="007C3329">
        <w:rPr>
          <w:sz w:val="22"/>
          <w:szCs w:val="22"/>
        </w:rPr>
        <w:t xml:space="preserve">tel que quinidine, </w:t>
      </w:r>
      <w:proofErr w:type="spellStart"/>
      <w:r w:rsidR="00F301DB" w:rsidRPr="007C3329">
        <w:rPr>
          <w:sz w:val="22"/>
          <w:szCs w:val="22"/>
        </w:rPr>
        <w:t>disopyramide</w:t>
      </w:r>
      <w:proofErr w:type="spellEnd"/>
      <w:r w:rsidR="00F301DB" w:rsidRPr="007C3329">
        <w:rPr>
          <w:sz w:val="22"/>
          <w:szCs w:val="22"/>
        </w:rPr>
        <w:t xml:space="preserve">, amiodarone ou </w:t>
      </w:r>
      <w:proofErr w:type="spellStart"/>
      <w:r w:rsidR="00F301DB" w:rsidRPr="007C3329">
        <w:rPr>
          <w:sz w:val="22"/>
          <w:szCs w:val="22"/>
        </w:rPr>
        <w:t>sotalol</w:t>
      </w:r>
      <w:proofErr w:type="spellEnd"/>
      <w:r w:rsidR="00F301DB" w:rsidRPr="007C3329">
        <w:rPr>
          <w:sz w:val="22"/>
          <w:szCs w:val="22"/>
        </w:rPr>
        <w:t xml:space="preserve">. </w:t>
      </w:r>
      <w:r w:rsidR="00DE5615" w:rsidRPr="007C3329">
        <w:rPr>
          <w:sz w:val="22"/>
          <w:szCs w:val="22"/>
        </w:rPr>
        <w:t>Vous ne devez pas prendre</w:t>
      </w:r>
      <w:r w:rsidR="00F301DB" w:rsidRPr="007C3329">
        <w:rPr>
          <w:sz w:val="22"/>
          <w:szCs w:val="22"/>
        </w:rPr>
        <w:t xml:space="preserve"> Gilenya si vous prenez l’un de ces médicaments car il pourrait intensifier l’effet sur le rythme cardiaque irrégulier</w:t>
      </w:r>
      <w:r w:rsidR="00DE5615" w:rsidRPr="007C3329">
        <w:rPr>
          <w:sz w:val="22"/>
          <w:szCs w:val="22"/>
        </w:rPr>
        <w:t xml:space="preserve"> (voir également « Ne prenez jamais </w:t>
      </w:r>
      <w:proofErr w:type="spellStart"/>
      <w:r w:rsidR="00DE5615" w:rsidRPr="007C3329">
        <w:rPr>
          <w:sz w:val="22"/>
          <w:szCs w:val="22"/>
        </w:rPr>
        <w:t>Gilenya</w:t>
      </w:r>
      <w:proofErr w:type="spellEnd"/>
      <w:r w:rsidR="00DE5615" w:rsidRPr="007C3329">
        <w:rPr>
          <w:sz w:val="22"/>
          <w:szCs w:val="22"/>
        </w:rPr>
        <w:t> »)</w:t>
      </w:r>
      <w:r w:rsidR="00F301DB" w:rsidRPr="007C3329">
        <w:rPr>
          <w:sz w:val="22"/>
          <w:szCs w:val="22"/>
        </w:rPr>
        <w:t>.</w:t>
      </w:r>
    </w:p>
    <w:p w14:paraId="0E074CE6" w14:textId="77777777" w:rsidR="001934C5" w:rsidRPr="007C3329" w:rsidRDefault="0048064A" w:rsidP="00484C29">
      <w:pPr>
        <w:pStyle w:val="Listlevel1"/>
        <w:keepNext/>
        <w:numPr>
          <w:ilvl w:val="0"/>
          <w:numId w:val="3"/>
        </w:numPr>
        <w:tabs>
          <w:tab w:val="clear" w:pos="510"/>
        </w:tabs>
        <w:spacing w:before="0" w:after="0"/>
        <w:ind w:left="567" w:hanging="567"/>
        <w:rPr>
          <w:sz w:val="22"/>
          <w:szCs w:val="22"/>
        </w:rPr>
      </w:pPr>
      <w:r w:rsidRPr="007C3329">
        <w:rPr>
          <w:b/>
          <w:sz w:val="22"/>
          <w:szCs w:val="22"/>
        </w:rPr>
        <w:t>Autres médicaments</w:t>
      </w:r>
      <w:r w:rsidRPr="007C3329">
        <w:rPr>
          <w:sz w:val="22"/>
          <w:szCs w:val="22"/>
        </w:rPr>
        <w:t> :</w:t>
      </w:r>
    </w:p>
    <w:p w14:paraId="491DCA54" w14:textId="77777777" w:rsidR="0048064A" w:rsidRPr="007C3329" w:rsidRDefault="0048064A" w:rsidP="00484C29">
      <w:pPr>
        <w:pStyle w:val="Listlevel1"/>
        <w:keepNext/>
        <w:numPr>
          <w:ilvl w:val="1"/>
          <w:numId w:val="3"/>
        </w:numPr>
        <w:tabs>
          <w:tab w:val="clear" w:pos="1440"/>
        </w:tabs>
        <w:spacing w:before="0" w:after="0"/>
        <w:ind w:left="1134" w:hanging="567"/>
        <w:rPr>
          <w:sz w:val="22"/>
          <w:szCs w:val="22"/>
        </w:rPr>
      </w:pPr>
      <w:proofErr w:type="gramStart"/>
      <w:r w:rsidRPr="007C3329">
        <w:rPr>
          <w:sz w:val="22"/>
          <w:szCs w:val="22"/>
        </w:rPr>
        <w:t>anti</w:t>
      </w:r>
      <w:proofErr w:type="gramEnd"/>
      <w:r w:rsidRPr="007C3329">
        <w:rPr>
          <w:sz w:val="22"/>
          <w:szCs w:val="22"/>
        </w:rPr>
        <w:t xml:space="preserve">-protéasiques, anti-infectieux tels que le </w:t>
      </w:r>
      <w:proofErr w:type="spellStart"/>
      <w:r w:rsidRPr="007C3329">
        <w:rPr>
          <w:sz w:val="22"/>
          <w:szCs w:val="22"/>
        </w:rPr>
        <w:t>kétoconazole</w:t>
      </w:r>
      <w:proofErr w:type="spellEnd"/>
      <w:r w:rsidRPr="007C3329">
        <w:rPr>
          <w:sz w:val="22"/>
          <w:szCs w:val="22"/>
        </w:rPr>
        <w:t xml:space="preserve">, les antifongiques azolés, clarithromycine ou </w:t>
      </w:r>
      <w:proofErr w:type="spellStart"/>
      <w:r w:rsidRPr="007C3329">
        <w:rPr>
          <w:sz w:val="22"/>
          <w:szCs w:val="22"/>
        </w:rPr>
        <w:t>télithromycine</w:t>
      </w:r>
      <w:proofErr w:type="spellEnd"/>
      <w:r w:rsidR="009F384E" w:rsidRPr="007C3329">
        <w:rPr>
          <w:sz w:val="22"/>
          <w:szCs w:val="22"/>
        </w:rPr>
        <w:t>.</w:t>
      </w:r>
    </w:p>
    <w:p w14:paraId="16E7C9E4" w14:textId="77777777" w:rsidR="001934C5" w:rsidRPr="007C3329" w:rsidRDefault="00C91A11" w:rsidP="00484C29">
      <w:pPr>
        <w:pStyle w:val="Listlevel1"/>
        <w:numPr>
          <w:ilvl w:val="1"/>
          <w:numId w:val="3"/>
        </w:numPr>
        <w:tabs>
          <w:tab w:val="clear" w:pos="1440"/>
        </w:tabs>
        <w:spacing w:before="0" w:after="0"/>
        <w:ind w:left="1134" w:hanging="567"/>
        <w:rPr>
          <w:sz w:val="22"/>
          <w:szCs w:val="22"/>
        </w:rPr>
      </w:pPr>
      <w:proofErr w:type="gramStart"/>
      <w:r w:rsidRPr="007C3329">
        <w:rPr>
          <w:sz w:val="22"/>
          <w:szCs w:val="22"/>
        </w:rPr>
        <w:t>c</w:t>
      </w:r>
      <w:r w:rsidR="001934C5" w:rsidRPr="007C3329">
        <w:rPr>
          <w:sz w:val="22"/>
          <w:szCs w:val="22"/>
        </w:rPr>
        <w:t>arbamazépine</w:t>
      </w:r>
      <w:proofErr w:type="gramEnd"/>
      <w:r w:rsidR="001934C5" w:rsidRPr="007C3329">
        <w:rPr>
          <w:sz w:val="22"/>
          <w:szCs w:val="22"/>
        </w:rPr>
        <w:t>, rifampicine, phénobarbital, phényto</w:t>
      </w:r>
      <w:r w:rsidR="00FD76F0" w:rsidRPr="007C3329">
        <w:rPr>
          <w:sz w:val="22"/>
          <w:szCs w:val="22"/>
        </w:rPr>
        <w:t>ï</w:t>
      </w:r>
      <w:r w:rsidR="001934C5" w:rsidRPr="007C3329">
        <w:rPr>
          <w:sz w:val="22"/>
          <w:szCs w:val="22"/>
        </w:rPr>
        <w:t xml:space="preserve">ne, </w:t>
      </w:r>
      <w:r w:rsidR="00FD76F0" w:rsidRPr="007C3329">
        <w:rPr>
          <w:sz w:val="22"/>
          <w:szCs w:val="22"/>
        </w:rPr>
        <w:t>é</w:t>
      </w:r>
      <w:r w:rsidR="001934C5" w:rsidRPr="007C3329">
        <w:rPr>
          <w:sz w:val="22"/>
          <w:szCs w:val="22"/>
        </w:rPr>
        <w:t>favirenz</w:t>
      </w:r>
      <w:r w:rsidRPr="007C3329">
        <w:rPr>
          <w:sz w:val="22"/>
          <w:szCs w:val="22"/>
        </w:rPr>
        <w:t xml:space="preserve"> ou</w:t>
      </w:r>
      <w:r w:rsidR="001934C5" w:rsidRPr="007C3329">
        <w:rPr>
          <w:sz w:val="22"/>
          <w:szCs w:val="22"/>
        </w:rPr>
        <w:t xml:space="preserve"> millepertuis (</w:t>
      </w:r>
      <w:proofErr w:type="gramStart"/>
      <w:r w:rsidR="001934C5" w:rsidRPr="007C3329">
        <w:rPr>
          <w:sz w:val="22"/>
          <w:szCs w:val="22"/>
        </w:rPr>
        <w:t>risque potentiel</w:t>
      </w:r>
      <w:proofErr w:type="gramEnd"/>
      <w:r w:rsidR="001934C5" w:rsidRPr="007C3329">
        <w:rPr>
          <w:sz w:val="22"/>
          <w:szCs w:val="22"/>
        </w:rPr>
        <w:t xml:space="preserve"> de</w:t>
      </w:r>
      <w:r w:rsidR="00D8656D" w:rsidRPr="007C3329">
        <w:rPr>
          <w:sz w:val="22"/>
          <w:szCs w:val="22"/>
        </w:rPr>
        <w:t xml:space="preserve"> diminution de l’efficacité</w:t>
      </w:r>
      <w:r w:rsidR="00AD2D87" w:rsidRPr="007C3329">
        <w:rPr>
          <w:sz w:val="22"/>
          <w:szCs w:val="22"/>
        </w:rPr>
        <w:t xml:space="preserve"> de </w:t>
      </w:r>
      <w:proofErr w:type="spellStart"/>
      <w:r w:rsidR="00AD2D87" w:rsidRPr="007C3329">
        <w:rPr>
          <w:sz w:val="22"/>
          <w:szCs w:val="22"/>
        </w:rPr>
        <w:t>Gilenya</w:t>
      </w:r>
      <w:proofErr w:type="spellEnd"/>
      <w:r w:rsidR="00D8656D" w:rsidRPr="007C3329">
        <w:rPr>
          <w:sz w:val="22"/>
          <w:szCs w:val="22"/>
        </w:rPr>
        <w:t>).</w:t>
      </w:r>
    </w:p>
    <w:p w14:paraId="5538ED58" w14:textId="77777777" w:rsidR="00144D5E" w:rsidRPr="007C3329" w:rsidRDefault="00144D5E" w:rsidP="00484C29">
      <w:pPr>
        <w:numPr>
          <w:ilvl w:val="12"/>
          <w:numId w:val="0"/>
        </w:numPr>
        <w:tabs>
          <w:tab w:val="clear" w:pos="567"/>
        </w:tabs>
        <w:spacing w:line="240" w:lineRule="auto"/>
        <w:rPr>
          <w:szCs w:val="22"/>
        </w:rPr>
      </w:pPr>
    </w:p>
    <w:p w14:paraId="03F627AF" w14:textId="77777777" w:rsidR="00144D5E" w:rsidRPr="007C3329" w:rsidRDefault="00144D5E" w:rsidP="00484C29">
      <w:pPr>
        <w:pStyle w:val="Nottoc-headings"/>
        <w:spacing w:before="0" w:after="0"/>
        <w:rPr>
          <w:rFonts w:ascii="Times New Roman" w:hAnsi="Times New Roman"/>
          <w:sz w:val="22"/>
          <w:szCs w:val="22"/>
        </w:rPr>
      </w:pPr>
      <w:r w:rsidRPr="007C3329">
        <w:rPr>
          <w:rFonts w:ascii="Times New Roman" w:hAnsi="Times New Roman"/>
          <w:sz w:val="22"/>
          <w:szCs w:val="22"/>
        </w:rPr>
        <w:t>Grossesse et allaitement</w:t>
      </w:r>
    </w:p>
    <w:p w14:paraId="155D0878" w14:textId="77777777" w:rsidR="00746599" w:rsidRPr="007C3329" w:rsidRDefault="00746599" w:rsidP="00484C29">
      <w:pPr>
        <w:rPr>
          <w:szCs w:val="22"/>
        </w:rPr>
      </w:pPr>
      <w:r w:rsidRPr="007C3329">
        <w:rPr>
          <w:szCs w:val="22"/>
        </w:rPr>
        <w:t>Si vous êtes enceinte ou que vous allaitez, si vous pensez être enceinte ou planifiez une grossesse, demandez conseil à votre médecin avant de prendre ce médicament</w:t>
      </w:r>
      <w:r w:rsidR="005F0CCD" w:rsidRPr="007C3329">
        <w:rPr>
          <w:szCs w:val="22"/>
        </w:rPr>
        <w:t>.</w:t>
      </w:r>
    </w:p>
    <w:p w14:paraId="2D1A974C" w14:textId="77777777" w:rsidR="00DE5615" w:rsidRPr="007C3329" w:rsidRDefault="00DE5615" w:rsidP="00484C29">
      <w:pPr>
        <w:pStyle w:val="ListBulleted1"/>
        <w:rPr>
          <w:sz w:val="22"/>
          <w:szCs w:val="22"/>
        </w:rPr>
      </w:pPr>
    </w:p>
    <w:p w14:paraId="702AFED2" w14:textId="77777777" w:rsidR="007272A5" w:rsidRPr="007C3329" w:rsidRDefault="007272A5" w:rsidP="00484C29">
      <w:pPr>
        <w:pStyle w:val="ListBulleted1"/>
        <w:keepNext/>
        <w:rPr>
          <w:sz w:val="22"/>
          <w:szCs w:val="22"/>
          <w:u w:val="single"/>
        </w:rPr>
      </w:pPr>
      <w:r w:rsidRPr="007C3329">
        <w:rPr>
          <w:sz w:val="22"/>
          <w:szCs w:val="22"/>
          <w:u w:val="single"/>
        </w:rPr>
        <w:t>Grossesse</w:t>
      </w:r>
    </w:p>
    <w:p w14:paraId="3C7EB1AE" w14:textId="77777777" w:rsidR="0025090E" w:rsidRPr="007C3329" w:rsidRDefault="007272A5" w:rsidP="00484C29">
      <w:pPr>
        <w:pStyle w:val="ListBulleted1"/>
        <w:rPr>
          <w:sz w:val="22"/>
          <w:szCs w:val="22"/>
        </w:rPr>
      </w:pPr>
      <w:r w:rsidRPr="007C3329">
        <w:rPr>
          <w:sz w:val="22"/>
          <w:szCs w:val="22"/>
        </w:rPr>
        <w:t xml:space="preserve">Vous ne devez pas prendre Gilenya si vous êtes enceinte, si vous essayez d’être enceinte ou si vous êtes susceptible d’être enceinte et que vous n’utilisez pas de contraception efficace. Si </w:t>
      </w:r>
      <w:proofErr w:type="spellStart"/>
      <w:r w:rsidRPr="007C3329">
        <w:rPr>
          <w:sz w:val="22"/>
          <w:szCs w:val="22"/>
        </w:rPr>
        <w:t>Gilenya</w:t>
      </w:r>
      <w:proofErr w:type="spellEnd"/>
      <w:r w:rsidRPr="007C3329">
        <w:rPr>
          <w:sz w:val="22"/>
          <w:szCs w:val="22"/>
        </w:rPr>
        <w:t xml:space="preserve"> est utilisé pendant la grossesse, il existe un risque nocif pour l’enfant à na</w:t>
      </w:r>
      <w:r w:rsidR="0082564F" w:rsidRPr="007C3329">
        <w:rPr>
          <w:sz w:val="22"/>
          <w:szCs w:val="22"/>
        </w:rPr>
        <w:t>î</w:t>
      </w:r>
      <w:r w:rsidRPr="007C3329">
        <w:rPr>
          <w:sz w:val="22"/>
          <w:szCs w:val="22"/>
        </w:rPr>
        <w:t>tre.</w:t>
      </w:r>
      <w:r w:rsidR="00BA69F1" w:rsidRPr="007C3329">
        <w:rPr>
          <w:sz w:val="22"/>
          <w:szCs w:val="22"/>
        </w:rPr>
        <w:t xml:space="preserve"> </w:t>
      </w:r>
      <w:r w:rsidR="0025090E" w:rsidRPr="007C3329">
        <w:rPr>
          <w:sz w:val="22"/>
          <w:szCs w:val="22"/>
        </w:rPr>
        <w:t xml:space="preserve">Le taux de malformations congénitales observé chez les nourrissons exposés à </w:t>
      </w:r>
      <w:proofErr w:type="spellStart"/>
      <w:r w:rsidR="0025090E" w:rsidRPr="007C3329">
        <w:rPr>
          <w:sz w:val="22"/>
          <w:szCs w:val="22"/>
        </w:rPr>
        <w:t>Gilenya</w:t>
      </w:r>
      <w:proofErr w:type="spellEnd"/>
      <w:r w:rsidR="0025090E" w:rsidRPr="007C3329">
        <w:rPr>
          <w:sz w:val="22"/>
          <w:szCs w:val="22"/>
        </w:rPr>
        <w:t xml:space="preserve"> pendant la grossesse est environ 2</w:t>
      </w:r>
      <w:r w:rsidR="00BA69F1" w:rsidRPr="007C3329">
        <w:rPr>
          <w:szCs w:val="22"/>
        </w:rPr>
        <w:t> </w:t>
      </w:r>
      <w:r w:rsidR="0025090E" w:rsidRPr="007C3329">
        <w:rPr>
          <w:sz w:val="22"/>
          <w:szCs w:val="22"/>
        </w:rPr>
        <w:t xml:space="preserve">fois supérieur à celui observé dans la population générale (chez qui le taux de malformations congénitales est d'environ 2 à 3%). Les malformations les plus fréquemment rapportées incluaient des malformations cardiaques, rénales et </w:t>
      </w:r>
      <w:proofErr w:type="spellStart"/>
      <w:r w:rsidR="0025090E" w:rsidRPr="007C3329">
        <w:rPr>
          <w:sz w:val="22"/>
          <w:szCs w:val="22"/>
        </w:rPr>
        <w:t>musculo-squelettiques</w:t>
      </w:r>
      <w:proofErr w:type="spellEnd"/>
      <w:r w:rsidR="0025090E" w:rsidRPr="007C3329">
        <w:rPr>
          <w:sz w:val="22"/>
          <w:szCs w:val="22"/>
        </w:rPr>
        <w:t>.</w:t>
      </w:r>
    </w:p>
    <w:p w14:paraId="63732F8F" w14:textId="77777777" w:rsidR="007272A5" w:rsidRPr="007C3329" w:rsidRDefault="007272A5" w:rsidP="00484C29">
      <w:pPr>
        <w:pStyle w:val="ListBulleted1"/>
        <w:rPr>
          <w:sz w:val="22"/>
          <w:szCs w:val="22"/>
        </w:rPr>
      </w:pPr>
    </w:p>
    <w:p w14:paraId="54F46880" w14:textId="77777777" w:rsidR="007272A5" w:rsidRPr="007C3329" w:rsidRDefault="007272A5" w:rsidP="00484C29">
      <w:pPr>
        <w:pStyle w:val="ListBulleted1"/>
        <w:keepNext/>
        <w:rPr>
          <w:sz w:val="22"/>
          <w:szCs w:val="22"/>
        </w:rPr>
      </w:pPr>
      <w:r w:rsidRPr="007C3329">
        <w:rPr>
          <w:sz w:val="22"/>
          <w:szCs w:val="22"/>
        </w:rPr>
        <w:t xml:space="preserve">Par conséquent, si vous êtes une femme </w:t>
      </w:r>
      <w:r w:rsidR="0025090E" w:rsidRPr="007C3329">
        <w:rPr>
          <w:sz w:val="22"/>
          <w:szCs w:val="22"/>
        </w:rPr>
        <w:t>en âge de procréer</w:t>
      </w:r>
      <w:r w:rsidRPr="007C3329">
        <w:rPr>
          <w:sz w:val="22"/>
          <w:szCs w:val="22"/>
        </w:rPr>
        <w:t> :</w:t>
      </w:r>
    </w:p>
    <w:p w14:paraId="3F59D163" w14:textId="77777777" w:rsidR="007272A5" w:rsidRPr="007C3329" w:rsidRDefault="007272A5" w:rsidP="00484C29">
      <w:pPr>
        <w:pStyle w:val="ListBulleted1"/>
        <w:numPr>
          <w:ilvl w:val="0"/>
          <w:numId w:val="26"/>
        </w:numPr>
        <w:ind w:left="540" w:hanging="540"/>
        <w:rPr>
          <w:sz w:val="22"/>
          <w:szCs w:val="22"/>
        </w:rPr>
      </w:pPr>
      <w:proofErr w:type="gramStart"/>
      <w:r w:rsidRPr="007C3329">
        <w:rPr>
          <w:sz w:val="22"/>
          <w:szCs w:val="22"/>
        </w:rPr>
        <w:t>a</w:t>
      </w:r>
      <w:r w:rsidR="00F301DB" w:rsidRPr="007C3329">
        <w:rPr>
          <w:sz w:val="22"/>
          <w:szCs w:val="22"/>
        </w:rPr>
        <w:t>vant</w:t>
      </w:r>
      <w:proofErr w:type="gramEnd"/>
      <w:r w:rsidR="00F301DB" w:rsidRPr="007C3329">
        <w:rPr>
          <w:sz w:val="22"/>
          <w:szCs w:val="22"/>
        </w:rPr>
        <w:t xml:space="preserve"> de débuter votre traitement par </w:t>
      </w:r>
      <w:proofErr w:type="spellStart"/>
      <w:r w:rsidR="00F301DB" w:rsidRPr="007C3329">
        <w:rPr>
          <w:sz w:val="22"/>
          <w:szCs w:val="22"/>
        </w:rPr>
        <w:t>Gilenya</w:t>
      </w:r>
      <w:proofErr w:type="spellEnd"/>
      <w:r w:rsidR="00F301DB" w:rsidRPr="007C3329">
        <w:rPr>
          <w:sz w:val="22"/>
          <w:szCs w:val="22"/>
        </w:rPr>
        <w:t>, votre médecin</w:t>
      </w:r>
      <w:r w:rsidR="00D146B2" w:rsidRPr="007C3329">
        <w:rPr>
          <w:sz w:val="22"/>
          <w:szCs w:val="22"/>
        </w:rPr>
        <w:t xml:space="preserve"> </w:t>
      </w:r>
      <w:r w:rsidR="00F301DB" w:rsidRPr="007C3329">
        <w:rPr>
          <w:sz w:val="22"/>
          <w:szCs w:val="22"/>
        </w:rPr>
        <w:t xml:space="preserve">vous </w:t>
      </w:r>
      <w:r w:rsidRPr="007C3329">
        <w:rPr>
          <w:sz w:val="22"/>
          <w:szCs w:val="20"/>
        </w:rPr>
        <w:t>expliquera le risque pour</w:t>
      </w:r>
      <w:r w:rsidRPr="007C3329">
        <w:rPr>
          <w:sz w:val="22"/>
          <w:szCs w:val="22"/>
        </w:rPr>
        <w:t xml:space="preserve"> l’enfant à na</w:t>
      </w:r>
      <w:r w:rsidR="00FE1D4E" w:rsidRPr="007C3329">
        <w:rPr>
          <w:sz w:val="22"/>
          <w:szCs w:val="22"/>
        </w:rPr>
        <w:t>î</w:t>
      </w:r>
      <w:r w:rsidRPr="007C3329">
        <w:rPr>
          <w:sz w:val="22"/>
          <w:szCs w:val="22"/>
        </w:rPr>
        <w:t>tre et vous demandera</w:t>
      </w:r>
      <w:r w:rsidR="00FE1D4E" w:rsidRPr="007C3329">
        <w:rPr>
          <w:sz w:val="22"/>
          <w:szCs w:val="22"/>
        </w:rPr>
        <w:t xml:space="preserve"> </w:t>
      </w:r>
      <w:r w:rsidR="00F301DB" w:rsidRPr="007C3329">
        <w:rPr>
          <w:sz w:val="22"/>
          <w:szCs w:val="22"/>
        </w:rPr>
        <w:t>de faire un test de grossesse</w:t>
      </w:r>
      <w:r w:rsidR="008E47D0" w:rsidRPr="007C3329">
        <w:rPr>
          <w:sz w:val="22"/>
          <w:szCs w:val="22"/>
        </w:rPr>
        <w:t xml:space="preserve"> afin de s’assurer que vous n’êtes pas enceinte</w:t>
      </w:r>
      <w:r w:rsidRPr="007C3329">
        <w:rPr>
          <w:sz w:val="22"/>
          <w:szCs w:val="22"/>
        </w:rPr>
        <w:t>,</w:t>
      </w:r>
    </w:p>
    <w:p w14:paraId="73C2A977" w14:textId="77777777" w:rsidR="007272A5" w:rsidRPr="007C3329" w:rsidRDefault="007272A5" w:rsidP="00484C29">
      <w:pPr>
        <w:pStyle w:val="ListBulleted1"/>
        <w:rPr>
          <w:sz w:val="22"/>
          <w:szCs w:val="22"/>
        </w:rPr>
      </w:pPr>
      <w:proofErr w:type="gramStart"/>
      <w:r w:rsidRPr="007C3329">
        <w:rPr>
          <w:sz w:val="22"/>
          <w:szCs w:val="22"/>
        </w:rPr>
        <w:t>et</w:t>
      </w:r>
      <w:proofErr w:type="gramEnd"/>
    </w:p>
    <w:p w14:paraId="0DEC26A8" w14:textId="77777777" w:rsidR="00144D5E" w:rsidRPr="007C3329" w:rsidRDefault="00950ED1" w:rsidP="00484C29">
      <w:pPr>
        <w:pStyle w:val="ListBulleted1"/>
        <w:numPr>
          <w:ilvl w:val="0"/>
          <w:numId w:val="26"/>
        </w:numPr>
        <w:ind w:left="540" w:hanging="540"/>
        <w:rPr>
          <w:sz w:val="22"/>
          <w:szCs w:val="22"/>
        </w:rPr>
      </w:pPr>
      <w:proofErr w:type="gramStart"/>
      <w:r w:rsidRPr="007C3329">
        <w:rPr>
          <w:sz w:val="22"/>
          <w:szCs w:val="22"/>
        </w:rPr>
        <w:t>v</w:t>
      </w:r>
      <w:r w:rsidR="00144D5E" w:rsidRPr="007C3329">
        <w:rPr>
          <w:sz w:val="22"/>
          <w:szCs w:val="22"/>
        </w:rPr>
        <w:t>ous</w:t>
      </w:r>
      <w:proofErr w:type="gramEnd"/>
      <w:r w:rsidR="00144D5E" w:rsidRPr="007C3329">
        <w:rPr>
          <w:sz w:val="22"/>
          <w:szCs w:val="22"/>
        </w:rPr>
        <w:t xml:space="preserve"> devez </w:t>
      </w:r>
      <w:r w:rsidRPr="007C3329">
        <w:rPr>
          <w:sz w:val="22"/>
          <w:szCs w:val="22"/>
        </w:rPr>
        <w:t xml:space="preserve">utiliser une contraception efficace </w:t>
      </w:r>
      <w:r w:rsidR="00144D5E" w:rsidRPr="007C3329">
        <w:rPr>
          <w:sz w:val="22"/>
          <w:szCs w:val="22"/>
        </w:rPr>
        <w:t xml:space="preserve">pendant le traitement par Gilenya et </w:t>
      </w:r>
      <w:r w:rsidRPr="007C3329">
        <w:rPr>
          <w:sz w:val="22"/>
          <w:szCs w:val="22"/>
        </w:rPr>
        <w:t xml:space="preserve">les </w:t>
      </w:r>
      <w:r w:rsidR="00FE1D4E" w:rsidRPr="007C3329">
        <w:rPr>
          <w:sz w:val="22"/>
          <w:szCs w:val="22"/>
        </w:rPr>
        <w:t>deux</w:t>
      </w:r>
      <w:r w:rsidR="00144D5E" w:rsidRPr="007C3329">
        <w:rPr>
          <w:sz w:val="22"/>
          <w:szCs w:val="22"/>
        </w:rPr>
        <w:t xml:space="preserve"> mois suivant son arrêt</w:t>
      </w:r>
      <w:r w:rsidR="0025090E" w:rsidRPr="007C3329">
        <w:rPr>
          <w:sz w:val="22"/>
          <w:szCs w:val="22"/>
        </w:rPr>
        <w:t xml:space="preserve"> afin d’éviter de débuter une grossesse</w:t>
      </w:r>
      <w:r w:rsidRPr="007C3329">
        <w:rPr>
          <w:sz w:val="22"/>
          <w:szCs w:val="22"/>
        </w:rPr>
        <w:t>.</w:t>
      </w:r>
      <w:r w:rsidR="00144D5E" w:rsidRPr="007C3329">
        <w:rPr>
          <w:sz w:val="22"/>
          <w:szCs w:val="22"/>
        </w:rPr>
        <w:t xml:space="preserve"> </w:t>
      </w:r>
      <w:r w:rsidR="00C4530C" w:rsidRPr="007C3329">
        <w:rPr>
          <w:sz w:val="22"/>
          <w:szCs w:val="22"/>
        </w:rPr>
        <w:t>Renseignez-vous auprès de v</w:t>
      </w:r>
      <w:r w:rsidR="00144D5E" w:rsidRPr="007C3329">
        <w:rPr>
          <w:sz w:val="22"/>
          <w:szCs w:val="22"/>
        </w:rPr>
        <w:t xml:space="preserve">otre médecin </w:t>
      </w:r>
      <w:r w:rsidR="00C4530C" w:rsidRPr="007C3329">
        <w:rPr>
          <w:sz w:val="22"/>
          <w:szCs w:val="22"/>
        </w:rPr>
        <w:t xml:space="preserve">sur </w:t>
      </w:r>
      <w:r w:rsidR="00144D5E" w:rsidRPr="007C3329">
        <w:rPr>
          <w:sz w:val="22"/>
          <w:szCs w:val="22"/>
        </w:rPr>
        <w:t>les méthodes de contraception fiables.</w:t>
      </w:r>
    </w:p>
    <w:p w14:paraId="3793A837" w14:textId="77777777" w:rsidR="00144D5E" w:rsidRPr="007C3329" w:rsidRDefault="00144D5E" w:rsidP="00484C29">
      <w:pPr>
        <w:pStyle w:val="ListBulleted1"/>
        <w:rPr>
          <w:sz w:val="22"/>
          <w:szCs w:val="22"/>
        </w:rPr>
      </w:pPr>
    </w:p>
    <w:p w14:paraId="36A90DC3" w14:textId="77777777" w:rsidR="0025090E" w:rsidRPr="007C3329" w:rsidRDefault="0025090E" w:rsidP="00484C29">
      <w:pPr>
        <w:pStyle w:val="ListBulleted1"/>
        <w:rPr>
          <w:sz w:val="22"/>
          <w:szCs w:val="22"/>
        </w:rPr>
      </w:pPr>
      <w:r w:rsidRPr="007C3329">
        <w:rPr>
          <w:sz w:val="22"/>
          <w:szCs w:val="22"/>
        </w:rPr>
        <w:t xml:space="preserve">Votre médecin vous donnera une carte vous expliquant pourquoi vous devez éviter </w:t>
      </w:r>
      <w:r w:rsidR="00033998" w:rsidRPr="007C3329">
        <w:rPr>
          <w:sz w:val="22"/>
          <w:szCs w:val="22"/>
        </w:rPr>
        <w:t xml:space="preserve">de débuter une grossesse pendant le traitement par </w:t>
      </w:r>
      <w:proofErr w:type="spellStart"/>
      <w:r w:rsidR="00033998" w:rsidRPr="007C3329">
        <w:rPr>
          <w:sz w:val="22"/>
          <w:szCs w:val="22"/>
        </w:rPr>
        <w:t>G</w:t>
      </w:r>
      <w:r w:rsidR="00BA69F1" w:rsidRPr="007C3329">
        <w:rPr>
          <w:sz w:val="22"/>
          <w:szCs w:val="22"/>
        </w:rPr>
        <w:t>ilenya</w:t>
      </w:r>
      <w:proofErr w:type="spellEnd"/>
      <w:r w:rsidR="00033998" w:rsidRPr="007C3329">
        <w:rPr>
          <w:sz w:val="22"/>
          <w:szCs w:val="22"/>
        </w:rPr>
        <w:t>.</w:t>
      </w:r>
    </w:p>
    <w:p w14:paraId="0E81CC22" w14:textId="77777777" w:rsidR="00033998" w:rsidRPr="007C3329" w:rsidRDefault="00033998" w:rsidP="00484C29">
      <w:pPr>
        <w:pStyle w:val="ListBulleted1"/>
        <w:rPr>
          <w:sz w:val="22"/>
          <w:szCs w:val="22"/>
        </w:rPr>
      </w:pPr>
    </w:p>
    <w:p w14:paraId="2480E31C" w14:textId="77777777" w:rsidR="00144D5E" w:rsidRPr="007C3329" w:rsidRDefault="00144D5E" w:rsidP="00484C29">
      <w:pPr>
        <w:pStyle w:val="ListBulleted1"/>
        <w:rPr>
          <w:sz w:val="22"/>
          <w:szCs w:val="22"/>
        </w:rPr>
      </w:pPr>
      <w:r w:rsidRPr="007C3329">
        <w:rPr>
          <w:b/>
          <w:sz w:val="22"/>
          <w:szCs w:val="22"/>
        </w:rPr>
        <w:t xml:space="preserve">Si vous débutez une grossesse </w:t>
      </w:r>
      <w:r w:rsidR="00C4530C" w:rsidRPr="007C3329">
        <w:rPr>
          <w:b/>
          <w:sz w:val="22"/>
          <w:szCs w:val="22"/>
        </w:rPr>
        <w:t>sous</w:t>
      </w:r>
      <w:r w:rsidRPr="007C3329">
        <w:rPr>
          <w:b/>
          <w:sz w:val="22"/>
          <w:szCs w:val="22"/>
        </w:rPr>
        <w:t xml:space="preserve"> traitement par </w:t>
      </w:r>
      <w:proofErr w:type="spellStart"/>
      <w:r w:rsidRPr="007C3329">
        <w:rPr>
          <w:b/>
          <w:sz w:val="22"/>
          <w:szCs w:val="22"/>
        </w:rPr>
        <w:t>Gilenya</w:t>
      </w:r>
      <w:proofErr w:type="spellEnd"/>
      <w:r w:rsidRPr="007C3329">
        <w:rPr>
          <w:b/>
          <w:sz w:val="22"/>
          <w:szCs w:val="22"/>
        </w:rPr>
        <w:t>, prévenez immédiatement votre médecin.</w:t>
      </w:r>
      <w:r w:rsidR="00950ED1" w:rsidRPr="007C3329">
        <w:rPr>
          <w:sz w:val="22"/>
          <w:szCs w:val="22"/>
        </w:rPr>
        <w:t xml:space="preserve"> Votre médecin </w:t>
      </w:r>
      <w:r w:rsidR="00BA69F1" w:rsidRPr="007C3329">
        <w:rPr>
          <w:sz w:val="22"/>
          <w:szCs w:val="22"/>
        </w:rPr>
        <w:t>décidera</w:t>
      </w:r>
      <w:r w:rsidR="00950ED1" w:rsidRPr="007C3329">
        <w:rPr>
          <w:sz w:val="22"/>
          <w:szCs w:val="22"/>
        </w:rPr>
        <w:t xml:space="preserve"> d’arrêter le traitement (vo</w:t>
      </w:r>
      <w:r w:rsidR="00143D33" w:rsidRPr="007C3329">
        <w:rPr>
          <w:sz w:val="22"/>
          <w:szCs w:val="22"/>
        </w:rPr>
        <w:t>ir « </w:t>
      </w:r>
      <w:r w:rsidR="00950ED1" w:rsidRPr="007C3329">
        <w:rPr>
          <w:sz w:val="22"/>
          <w:szCs w:val="22"/>
        </w:rPr>
        <w:t xml:space="preserve">Si </w:t>
      </w:r>
      <w:r w:rsidR="00143D33" w:rsidRPr="007C3329">
        <w:rPr>
          <w:sz w:val="22"/>
          <w:szCs w:val="22"/>
        </w:rPr>
        <w:t xml:space="preserve">vous arrêtez de prendre </w:t>
      </w:r>
      <w:proofErr w:type="spellStart"/>
      <w:r w:rsidR="00143D33" w:rsidRPr="007C3329">
        <w:rPr>
          <w:sz w:val="22"/>
          <w:szCs w:val="22"/>
        </w:rPr>
        <w:t>Gilenya</w:t>
      </w:r>
      <w:proofErr w:type="spellEnd"/>
      <w:r w:rsidR="00143D33" w:rsidRPr="007C3329">
        <w:rPr>
          <w:sz w:val="22"/>
          <w:szCs w:val="22"/>
        </w:rPr>
        <w:t> </w:t>
      </w:r>
      <w:r w:rsidR="00950ED1" w:rsidRPr="007C3329">
        <w:rPr>
          <w:sz w:val="22"/>
          <w:szCs w:val="22"/>
        </w:rPr>
        <w:t>» à la rubrique</w:t>
      </w:r>
      <w:r w:rsidR="00950ED1" w:rsidRPr="007C3329">
        <w:rPr>
          <w:szCs w:val="22"/>
        </w:rPr>
        <w:t> </w:t>
      </w:r>
      <w:r w:rsidR="00950ED1" w:rsidRPr="007C3329">
        <w:rPr>
          <w:sz w:val="22"/>
          <w:szCs w:val="22"/>
        </w:rPr>
        <w:t>3, et «</w:t>
      </w:r>
      <w:r w:rsidR="00324537" w:rsidRPr="007C3329">
        <w:rPr>
          <w:rStyle w:val="CommentReference"/>
          <w:lang w:eastAsia="x-none"/>
        </w:rPr>
        <w:t> </w:t>
      </w:r>
      <w:r w:rsidR="00950ED1" w:rsidRPr="007C3329">
        <w:rPr>
          <w:sz w:val="22"/>
          <w:szCs w:val="22"/>
        </w:rPr>
        <w:t>Quels sont les effets indésirables éventuels ?</w:t>
      </w:r>
      <w:r w:rsidR="000E07C9" w:rsidRPr="007C3329">
        <w:rPr>
          <w:sz w:val="22"/>
          <w:szCs w:val="22"/>
        </w:rPr>
        <w:t> </w:t>
      </w:r>
      <w:r w:rsidR="00950ED1" w:rsidRPr="007C3329">
        <w:rPr>
          <w:sz w:val="22"/>
          <w:szCs w:val="22"/>
        </w:rPr>
        <w:t>» à la rubrique</w:t>
      </w:r>
      <w:r w:rsidR="00950ED1" w:rsidRPr="007C3329">
        <w:rPr>
          <w:szCs w:val="22"/>
        </w:rPr>
        <w:t> </w:t>
      </w:r>
      <w:r w:rsidR="00950ED1" w:rsidRPr="007C3329">
        <w:rPr>
          <w:sz w:val="22"/>
          <w:szCs w:val="22"/>
        </w:rPr>
        <w:t>4). Vous aurez également besoin d’u</w:t>
      </w:r>
      <w:r w:rsidR="00033998" w:rsidRPr="007C3329">
        <w:rPr>
          <w:sz w:val="22"/>
          <w:szCs w:val="22"/>
        </w:rPr>
        <w:t>ne surveillance</w:t>
      </w:r>
      <w:r w:rsidR="00950ED1" w:rsidRPr="007C3329">
        <w:rPr>
          <w:sz w:val="22"/>
          <w:szCs w:val="22"/>
        </w:rPr>
        <w:t xml:space="preserve"> prénatal</w:t>
      </w:r>
      <w:r w:rsidR="00BA69F1" w:rsidRPr="007C3329">
        <w:rPr>
          <w:sz w:val="22"/>
          <w:szCs w:val="22"/>
        </w:rPr>
        <w:t>e</w:t>
      </w:r>
      <w:r w:rsidR="00033998" w:rsidRPr="007C3329">
        <w:rPr>
          <w:sz w:val="22"/>
          <w:szCs w:val="22"/>
        </w:rPr>
        <w:t xml:space="preserve"> spécialisée</w:t>
      </w:r>
      <w:r w:rsidR="00950ED1" w:rsidRPr="007C3329">
        <w:rPr>
          <w:sz w:val="22"/>
          <w:szCs w:val="22"/>
        </w:rPr>
        <w:t>.</w:t>
      </w:r>
    </w:p>
    <w:p w14:paraId="7F9569D5" w14:textId="77777777" w:rsidR="00144D5E" w:rsidRPr="007C3329" w:rsidRDefault="00144D5E" w:rsidP="00484C29">
      <w:pPr>
        <w:pStyle w:val="ListBulleted1"/>
        <w:rPr>
          <w:sz w:val="22"/>
          <w:szCs w:val="22"/>
        </w:rPr>
      </w:pPr>
    </w:p>
    <w:p w14:paraId="220A0738" w14:textId="77777777" w:rsidR="00950ED1" w:rsidRPr="007C3329" w:rsidRDefault="00950ED1" w:rsidP="00484C29">
      <w:pPr>
        <w:pStyle w:val="ListBulleted1"/>
        <w:keepNext/>
        <w:rPr>
          <w:sz w:val="22"/>
          <w:szCs w:val="22"/>
          <w:u w:val="single"/>
        </w:rPr>
      </w:pPr>
      <w:r w:rsidRPr="007C3329">
        <w:rPr>
          <w:sz w:val="22"/>
          <w:szCs w:val="22"/>
          <w:u w:val="single"/>
        </w:rPr>
        <w:t>Allaitement</w:t>
      </w:r>
    </w:p>
    <w:p w14:paraId="75C3A61D" w14:textId="77777777" w:rsidR="00950ED1" w:rsidRPr="007C3329" w:rsidRDefault="00950ED1" w:rsidP="00484C29">
      <w:pPr>
        <w:pStyle w:val="ListBulleted1"/>
        <w:keepNext/>
        <w:rPr>
          <w:sz w:val="22"/>
          <w:szCs w:val="22"/>
        </w:rPr>
      </w:pPr>
    </w:p>
    <w:p w14:paraId="6DC89E45" w14:textId="77777777" w:rsidR="00144D5E" w:rsidRPr="007C3329" w:rsidRDefault="00144D5E" w:rsidP="00484C29">
      <w:pPr>
        <w:pStyle w:val="ListBulleted1"/>
        <w:rPr>
          <w:sz w:val="22"/>
          <w:szCs w:val="22"/>
        </w:rPr>
      </w:pPr>
      <w:r w:rsidRPr="007C3329">
        <w:rPr>
          <w:b/>
          <w:sz w:val="22"/>
          <w:szCs w:val="22"/>
        </w:rPr>
        <w:t xml:space="preserve">Vous ne devez pas allaiter pendant le traitement par </w:t>
      </w:r>
      <w:proofErr w:type="spellStart"/>
      <w:r w:rsidRPr="007C3329">
        <w:rPr>
          <w:b/>
          <w:sz w:val="22"/>
          <w:szCs w:val="22"/>
        </w:rPr>
        <w:t>Gilenya</w:t>
      </w:r>
      <w:proofErr w:type="spellEnd"/>
      <w:r w:rsidRPr="007C3329">
        <w:rPr>
          <w:sz w:val="22"/>
          <w:szCs w:val="22"/>
        </w:rPr>
        <w:t xml:space="preserve">. </w:t>
      </w:r>
      <w:proofErr w:type="spellStart"/>
      <w:r w:rsidRPr="007C3329">
        <w:rPr>
          <w:sz w:val="22"/>
          <w:szCs w:val="22"/>
        </w:rPr>
        <w:t>Gilenya</w:t>
      </w:r>
      <w:proofErr w:type="spellEnd"/>
      <w:r w:rsidRPr="007C3329">
        <w:rPr>
          <w:sz w:val="22"/>
          <w:szCs w:val="22"/>
        </w:rPr>
        <w:t xml:space="preserve"> peut passer dans le lait maternel et il existe un risque d’effets indésirables graves pour l’enfant.</w:t>
      </w:r>
    </w:p>
    <w:p w14:paraId="446CA119" w14:textId="77777777" w:rsidR="00144D5E" w:rsidRPr="007C3329" w:rsidRDefault="00144D5E" w:rsidP="00484C29">
      <w:pPr>
        <w:pStyle w:val="Nottoc-headings"/>
        <w:keepNext w:val="0"/>
        <w:keepLines w:val="0"/>
        <w:spacing w:before="0" w:after="0"/>
        <w:rPr>
          <w:rFonts w:ascii="Times New Roman" w:hAnsi="Times New Roman"/>
          <w:b w:val="0"/>
          <w:sz w:val="22"/>
          <w:szCs w:val="22"/>
        </w:rPr>
      </w:pPr>
    </w:p>
    <w:p w14:paraId="166D0271" w14:textId="77777777" w:rsidR="00144D5E" w:rsidRPr="007C3329" w:rsidRDefault="00144D5E" w:rsidP="00484C29">
      <w:pPr>
        <w:pStyle w:val="Nottoc-headings"/>
        <w:keepLines w:val="0"/>
        <w:spacing w:before="0" w:after="0"/>
        <w:rPr>
          <w:rFonts w:ascii="Times New Roman" w:hAnsi="Times New Roman"/>
          <w:sz w:val="22"/>
          <w:szCs w:val="22"/>
        </w:rPr>
      </w:pPr>
      <w:r w:rsidRPr="007C3329">
        <w:rPr>
          <w:rFonts w:ascii="Times New Roman" w:hAnsi="Times New Roman"/>
          <w:sz w:val="22"/>
          <w:szCs w:val="22"/>
        </w:rPr>
        <w:t>Conduite de véhicules et utilisation de machines</w:t>
      </w:r>
    </w:p>
    <w:p w14:paraId="6F037207" w14:textId="77777777" w:rsidR="00144D5E" w:rsidRPr="007C3329" w:rsidRDefault="00144D5E" w:rsidP="00484C29">
      <w:pPr>
        <w:pStyle w:val="Text"/>
        <w:spacing w:before="0"/>
        <w:jc w:val="left"/>
        <w:rPr>
          <w:sz w:val="22"/>
          <w:szCs w:val="22"/>
        </w:rPr>
      </w:pPr>
      <w:r w:rsidRPr="007C3329">
        <w:rPr>
          <w:sz w:val="22"/>
          <w:szCs w:val="22"/>
        </w:rPr>
        <w:t>Votre médecin déterminera si votre maladie vous permet de conduire des véhicules</w:t>
      </w:r>
      <w:r w:rsidR="00DE5615" w:rsidRPr="007C3329">
        <w:rPr>
          <w:sz w:val="22"/>
          <w:szCs w:val="22"/>
        </w:rPr>
        <w:t xml:space="preserve">, y compris </w:t>
      </w:r>
      <w:r w:rsidR="00746599" w:rsidRPr="007C3329">
        <w:rPr>
          <w:sz w:val="22"/>
          <w:szCs w:val="22"/>
        </w:rPr>
        <w:t>une bicyclette</w:t>
      </w:r>
      <w:r w:rsidR="00DE5615" w:rsidRPr="007C3329">
        <w:rPr>
          <w:sz w:val="22"/>
          <w:szCs w:val="22"/>
        </w:rPr>
        <w:t>,</w:t>
      </w:r>
      <w:r w:rsidRPr="007C3329">
        <w:rPr>
          <w:sz w:val="22"/>
          <w:szCs w:val="22"/>
        </w:rPr>
        <w:t xml:space="preserve"> et d’utiliser des machines en toute sécurité. Il n’est pas attendu que Gilenya </w:t>
      </w:r>
      <w:proofErr w:type="gramStart"/>
      <w:r w:rsidRPr="007C3329">
        <w:rPr>
          <w:sz w:val="22"/>
          <w:szCs w:val="22"/>
        </w:rPr>
        <w:t>ait</w:t>
      </w:r>
      <w:proofErr w:type="gramEnd"/>
      <w:r w:rsidRPr="007C3329">
        <w:rPr>
          <w:sz w:val="22"/>
          <w:szCs w:val="22"/>
        </w:rPr>
        <w:t xml:space="preserve"> une influence sur votre aptitude à conduire des véhicules et à utiliser des machines.</w:t>
      </w:r>
    </w:p>
    <w:p w14:paraId="723A7398" w14:textId="77777777" w:rsidR="00144D5E" w:rsidRPr="007C3329" w:rsidRDefault="00144D5E" w:rsidP="00484C29">
      <w:pPr>
        <w:pStyle w:val="Text"/>
        <w:spacing w:before="0"/>
        <w:jc w:val="left"/>
        <w:rPr>
          <w:sz w:val="22"/>
          <w:szCs w:val="22"/>
        </w:rPr>
      </w:pPr>
    </w:p>
    <w:p w14:paraId="47719491" w14:textId="77777777" w:rsidR="00144D5E" w:rsidRPr="007C3329" w:rsidRDefault="00CD06D6" w:rsidP="00484C29">
      <w:pPr>
        <w:pStyle w:val="Text"/>
        <w:spacing w:before="0"/>
        <w:jc w:val="left"/>
        <w:rPr>
          <w:sz w:val="22"/>
          <w:szCs w:val="22"/>
        </w:rPr>
      </w:pPr>
      <w:r w:rsidRPr="007C3329">
        <w:rPr>
          <w:sz w:val="22"/>
          <w:szCs w:val="22"/>
        </w:rPr>
        <w:t xml:space="preserve">Cependant, à l’initiation du traitement, </w:t>
      </w:r>
      <w:r w:rsidR="00144D5E" w:rsidRPr="007C3329">
        <w:rPr>
          <w:sz w:val="22"/>
          <w:szCs w:val="22"/>
        </w:rPr>
        <w:t xml:space="preserve">vous </w:t>
      </w:r>
      <w:r w:rsidR="00C4530C" w:rsidRPr="007C3329">
        <w:rPr>
          <w:sz w:val="22"/>
          <w:szCs w:val="22"/>
        </w:rPr>
        <w:t>devez</w:t>
      </w:r>
      <w:r w:rsidR="00144D5E" w:rsidRPr="007C3329">
        <w:rPr>
          <w:sz w:val="22"/>
          <w:szCs w:val="22"/>
        </w:rPr>
        <w:t xml:space="preserve"> rester </w:t>
      </w:r>
      <w:r w:rsidR="00CF735C" w:rsidRPr="007C3329">
        <w:rPr>
          <w:sz w:val="22"/>
          <w:szCs w:val="22"/>
        </w:rPr>
        <w:t xml:space="preserve">à l’hôpital ou </w:t>
      </w:r>
      <w:r w:rsidR="00CA08EF" w:rsidRPr="007C3329">
        <w:rPr>
          <w:sz w:val="22"/>
          <w:szCs w:val="22"/>
        </w:rPr>
        <w:t>dans une clinique</w:t>
      </w:r>
      <w:r w:rsidR="00CF735C" w:rsidRPr="007C3329">
        <w:rPr>
          <w:sz w:val="22"/>
          <w:szCs w:val="22"/>
        </w:rPr>
        <w:t xml:space="preserve"> </w:t>
      </w:r>
      <w:r w:rsidR="00144D5E" w:rsidRPr="007C3329">
        <w:rPr>
          <w:sz w:val="22"/>
          <w:szCs w:val="22"/>
        </w:rPr>
        <w:t xml:space="preserve">pendant 6 heures après avoir pris la première dose de </w:t>
      </w:r>
      <w:proofErr w:type="spellStart"/>
      <w:r w:rsidR="00144D5E" w:rsidRPr="007C3329">
        <w:rPr>
          <w:sz w:val="22"/>
          <w:szCs w:val="22"/>
        </w:rPr>
        <w:t>Gilenya</w:t>
      </w:r>
      <w:proofErr w:type="spellEnd"/>
      <w:r w:rsidR="00144D5E" w:rsidRPr="007C3329">
        <w:rPr>
          <w:sz w:val="22"/>
          <w:szCs w:val="22"/>
        </w:rPr>
        <w:t>. Votre aptitude à conduire et à utiliser des machines pourrait être diminuée</w:t>
      </w:r>
      <w:r w:rsidRPr="007C3329">
        <w:rPr>
          <w:sz w:val="22"/>
          <w:szCs w:val="22"/>
        </w:rPr>
        <w:t xml:space="preserve"> pendant </w:t>
      </w:r>
      <w:r w:rsidR="008E47D0" w:rsidRPr="007C3329">
        <w:rPr>
          <w:sz w:val="22"/>
          <w:szCs w:val="22"/>
        </w:rPr>
        <w:t xml:space="preserve">et potentiellement après </w:t>
      </w:r>
      <w:r w:rsidRPr="007C3329">
        <w:rPr>
          <w:sz w:val="22"/>
          <w:szCs w:val="22"/>
        </w:rPr>
        <w:t>cette période</w:t>
      </w:r>
      <w:r w:rsidR="00144D5E" w:rsidRPr="007C3329">
        <w:rPr>
          <w:sz w:val="22"/>
          <w:szCs w:val="22"/>
        </w:rPr>
        <w:t>.</w:t>
      </w:r>
    </w:p>
    <w:p w14:paraId="6B5D4C60" w14:textId="77777777" w:rsidR="00144D5E" w:rsidRPr="007C3329" w:rsidRDefault="00144D5E" w:rsidP="00484C29">
      <w:pPr>
        <w:numPr>
          <w:ilvl w:val="12"/>
          <w:numId w:val="0"/>
        </w:numPr>
        <w:tabs>
          <w:tab w:val="clear" w:pos="567"/>
        </w:tabs>
        <w:spacing w:line="240" w:lineRule="auto"/>
        <w:rPr>
          <w:szCs w:val="22"/>
        </w:rPr>
      </w:pPr>
    </w:p>
    <w:p w14:paraId="7547E693" w14:textId="77777777" w:rsidR="00144D5E" w:rsidRPr="007C3329" w:rsidRDefault="00144D5E" w:rsidP="00484C29">
      <w:pPr>
        <w:numPr>
          <w:ilvl w:val="12"/>
          <w:numId w:val="0"/>
        </w:numPr>
        <w:tabs>
          <w:tab w:val="clear" w:pos="567"/>
        </w:tabs>
        <w:spacing w:line="240" w:lineRule="auto"/>
        <w:rPr>
          <w:szCs w:val="22"/>
        </w:rPr>
      </w:pPr>
    </w:p>
    <w:p w14:paraId="62657E3A" w14:textId="77777777" w:rsidR="00144D5E" w:rsidRPr="007C3329" w:rsidRDefault="00144D5E" w:rsidP="00484C29">
      <w:pPr>
        <w:keepNext/>
        <w:tabs>
          <w:tab w:val="clear" w:pos="567"/>
        </w:tabs>
        <w:spacing w:line="240" w:lineRule="auto"/>
        <w:ind w:left="567" w:hanging="567"/>
        <w:rPr>
          <w:szCs w:val="22"/>
        </w:rPr>
      </w:pPr>
      <w:r w:rsidRPr="007C3329">
        <w:rPr>
          <w:b/>
          <w:szCs w:val="22"/>
        </w:rPr>
        <w:t>3.</w:t>
      </w:r>
      <w:r w:rsidRPr="007C3329">
        <w:rPr>
          <w:b/>
          <w:szCs w:val="22"/>
        </w:rPr>
        <w:tab/>
        <w:t>C</w:t>
      </w:r>
      <w:r w:rsidR="00AA375E" w:rsidRPr="007C3329">
        <w:rPr>
          <w:b/>
          <w:szCs w:val="22"/>
        </w:rPr>
        <w:t xml:space="preserve">omment prendre </w:t>
      </w:r>
      <w:proofErr w:type="spellStart"/>
      <w:r w:rsidR="00AA375E" w:rsidRPr="007C3329">
        <w:rPr>
          <w:b/>
          <w:szCs w:val="22"/>
        </w:rPr>
        <w:t>Gilenya</w:t>
      </w:r>
      <w:proofErr w:type="spellEnd"/>
    </w:p>
    <w:p w14:paraId="6AA85567" w14:textId="77777777" w:rsidR="00144D5E" w:rsidRPr="007C3329" w:rsidRDefault="00144D5E" w:rsidP="00484C29">
      <w:pPr>
        <w:keepNext/>
        <w:tabs>
          <w:tab w:val="clear" w:pos="567"/>
        </w:tabs>
        <w:autoSpaceDE w:val="0"/>
        <w:autoSpaceDN w:val="0"/>
        <w:adjustRightInd w:val="0"/>
        <w:spacing w:line="240" w:lineRule="auto"/>
        <w:rPr>
          <w:szCs w:val="22"/>
        </w:rPr>
      </w:pPr>
    </w:p>
    <w:p w14:paraId="56E1448E" w14:textId="77777777" w:rsidR="00EC2A47" w:rsidRPr="007C3329" w:rsidRDefault="00507045" w:rsidP="00484C29">
      <w:pPr>
        <w:tabs>
          <w:tab w:val="clear" w:pos="567"/>
        </w:tabs>
        <w:autoSpaceDE w:val="0"/>
        <w:autoSpaceDN w:val="0"/>
        <w:adjustRightInd w:val="0"/>
        <w:spacing w:line="240" w:lineRule="auto"/>
        <w:rPr>
          <w:szCs w:val="22"/>
        </w:rPr>
      </w:pPr>
      <w:r w:rsidRPr="007C3329">
        <w:rPr>
          <w:szCs w:val="22"/>
        </w:rPr>
        <w:t>Le traitement par Gilenya sera surveillé par un médecin ayant l’expérience du traitement de la sclérose en plaques.</w:t>
      </w:r>
    </w:p>
    <w:p w14:paraId="1B0FEA42" w14:textId="77777777" w:rsidR="00507045" w:rsidRPr="007C3329" w:rsidRDefault="00507045" w:rsidP="00484C29">
      <w:pPr>
        <w:tabs>
          <w:tab w:val="clear" w:pos="567"/>
        </w:tabs>
        <w:autoSpaceDE w:val="0"/>
        <w:autoSpaceDN w:val="0"/>
        <w:adjustRightInd w:val="0"/>
        <w:spacing w:line="240" w:lineRule="auto"/>
        <w:rPr>
          <w:szCs w:val="22"/>
        </w:rPr>
      </w:pPr>
    </w:p>
    <w:p w14:paraId="4C9AA451" w14:textId="77777777" w:rsidR="00144D5E" w:rsidRPr="007C3329" w:rsidRDefault="00AA375E" w:rsidP="00484C29">
      <w:pPr>
        <w:tabs>
          <w:tab w:val="clear" w:pos="567"/>
        </w:tabs>
        <w:autoSpaceDE w:val="0"/>
        <w:autoSpaceDN w:val="0"/>
        <w:adjustRightInd w:val="0"/>
        <w:spacing w:line="240" w:lineRule="auto"/>
        <w:rPr>
          <w:szCs w:val="22"/>
        </w:rPr>
      </w:pPr>
      <w:r w:rsidRPr="007C3329">
        <w:rPr>
          <w:szCs w:val="22"/>
        </w:rPr>
        <w:t xml:space="preserve">Veillez à toujours prendre ce médicament en suivant exactement les indications de </w:t>
      </w:r>
      <w:r w:rsidR="00144D5E" w:rsidRPr="007C3329">
        <w:rPr>
          <w:szCs w:val="22"/>
        </w:rPr>
        <w:t xml:space="preserve">votre médecin. </w:t>
      </w:r>
      <w:r w:rsidR="00907DE0" w:rsidRPr="007C3329">
        <w:rPr>
          <w:szCs w:val="22"/>
        </w:rPr>
        <w:t>V</w:t>
      </w:r>
      <w:r w:rsidRPr="007C3329">
        <w:rPr>
          <w:szCs w:val="22"/>
        </w:rPr>
        <w:t xml:space="preserve">érifiez auprès de </w:t>
      </w:r>
      <w:r w:rsidR="00144D5E" w:rsidRPr="007C3329">
        <w:rPr>
          <w:szCs w:val="22"/>
        </w:rPr>
        <w:t>votre médecin</w:t>
      </w:r>
      <w:r w:rsidR="00907DE0" w:rsidRPr="007C3329">
        <w:rPr>
          <w:szCs w:val="22"/>
        </w:rPr>
        <w:t xml:space="preserve"> en cas de doute</w:t>
      </w:r>
      <w:r w:rsidR="00144D5E" w:rsidRPr="007C3329">
        <w:rPr>
          <w:szCs w:val="22"/>
        </w:rPr>
        <w:t>.</w:t>
      </w:r>
    </w:p>
    <w:p w14:paraId="639E960F" w14:textId="77777777" w:rsidR="00144D5E" w:rsidRPr="007C3329" w:rsidRDefault="00144D5E" w:rsidP="00484C29">
      <w:pPr>
        <w:tabs>
          <w:tab w:val="clear" w:pos="567"/>
        </w:tabs>
        <w:autoSpaceDE w:val="0"/>
        <w:autoSpaceDN w:val="0"/>
        <w:adjustRightInd w:val="0"/>
        <w:spacing w:line="240" w:lineRule="auto"/>
        <w:rPr>
          <w:szCs w:val="22"/>
        </w:rPr>
      </w:pPr>
    </w:p>
    <w:p w14:paraId="55EFA719" w14:textId="77777777" w:rsidR="00DE5615" w:rsidRPr="007C3329" w:rsidRDefault="00DE5615" w:rsidP="00484C29">
      <w:pPr>
        <w:keepNext/>
        <w:tabs>
          <w:tab w:val="clear" w:pos="567"/>
        </w:tabs>
        <w:autoSpaceDE w:val="0"/>
        <w:autoSpaceDN w:val="0"/>
        <w:adjustRightInd w:val="0"/>
        <w:spacing w:line="240" w:lineRule="auto"/>
        <w:rPr>
          <w:szCs w:val="22"/>
        </w:rPr>
      </w:pPr>
      <w:r w:rsidRPr="007C3329">
        <w:rPr>
          <w:szCs w:val="22"/>
        </w:rPr>
        <w:t>La dose recommandée est :</w:t>
      </w:r>
    </w:p>
    <w:p w14:paraId="65EA4844" w14:textId="77777777" w:rsidR="00DE5615" w:rsidRPr="007C3329" w:rsidRDefault="00DE5615" w:rsidP="00484C29">
      <w:pPr>
        <w:keepNext/>
        <w:tabs>
          <w:tab w:val="clear" w:pos="567"/>
        </w:tabs>
        <w:autoSpaceDE w:val="0"/>
        <w:autoSpaceDN w:val="0"/>
        <w:adjustRightInd w:val="0"/>
        <w:spacing w:line="240" w:lineRule="auto"/>
        <w:rPr>
          <w:szCs w:val="22"/>
        </w:rPr>
      </w:pPr>
    </w:p>
    <w:p w14:paraId="67E33EE7" w14:textId="77777777" w:rsidR="00DE5615" w:rsidRPr="007C3329" w:rsidRDefault="00DE5615" w:rsidP="00484C29">
      <w:pPr>
        <w:keepNext/>
        <w:tabs>
          <w:tab w:val="clear" w:pos="567"/>
        </w:tabs>
        <w:autoSpaceDE w:val="0"/>
        <w:autoSpaceDN w:val="0"/>
        <w:adjustRightInd w:val="0"/>
        <w:spacing w:line="240" w:lineRule="auto"/>
        <w:rPr>
          <w:b/>
          <w:szCs w:val="22"/>
        </w:rPr>
      </w:pPr>
      <w:r w:rsidRPr="007C3329">
        <w:rPr>
          <w:b/>
          <w:szCs w:val="22"/>
        </w:rPr>
        <w:t>Adultes :</w:t>
      </w:r>
    </w:p>
    <w:p w14:paraId="13F11AD5" w14:textId="77777777" w:rsidR="00DE5615" w:rsidRPr="007C3329" w:rsidRDefault="00144D5E" w:rsidP="00484C29">
      <w:pPr>
        <w:tabs>
          <w:tab w:val="clear" w:pos="567"/>
        </w:tabs>
        <w:autoSpaceDE w:val="0"/>
        <w:autoSpaceDN w:val="0"/>
        <w:adjustRightInd w:val="0"/>
        <w:spacing w:line="240" w:lineRule="auto"/>
        <w:rPr>
          <w:b/>
          <w:szCs w:val="22"/>
        </w:rPr>
      </w:pPr>
      <w:r w:rsidRPr="007C3329">
        <w:rPr>
          <w:b/>
          <w:szCs w:val="22"/>
        </w:rPr>
        <w:t xml:space="preserve">La posologie est d’une gélule </w:t>
      </w:r>
      <w:r w:rsidR="00DE5615" w:rsidRPr="007C3329">
        <w:rPr>
          <w:b/>
          <w:szCs w:val="22"/>
        </w:rPr>
        <w:t xml:space="preserve">de 0,5 mg </w:t>
      </w:r>
      <w:r w:rsidRPr="007C3329">
        <w:rPr>
          <w:b/>
          <w:szCs w:val="22"/>
        </w:rPr>
        <w:t>par jour.</w:t>
      </w:r>
    </w:p>
    <w:p w14:paraId="239F1AF9" w14:textId="77777777" w:rsidR="00DE5615" w:rsidRPr="007C3329" w:rsidRDefault="00DE5615" w:rsidP="00484C29">
      <w:pPr>
        <w:tabs>
          <w:tab w:val="clear" w:pos="567"/>
        </w:tabs>
        <w:autoSpaceDE w:val="0"/>
        <w:autoSpaceDN w:val="0"/>
        <w:adjustRightInd w:val="0"/>
        <w:spacing w:line="240" w:lineRule="auto"/>
        <w:rPr>
          <w:szCs w:val="22"/>
        </w:rPr>
      </w:pPr>
    </w:p>
    <w:p w14:paraId="29DA81C6" w14:textId="77777777" w:rsidR="00DE5615" w:rsidRPr="007C3329" w:rsidRDefault="00DE5615" w:rsidP="00484C29">
      <w:pPr>
        <w:keepNext/>
        <w:tabs>
          <w:tab w:val="clear" w:pos="567"/>
        </w:tabs>
        <w:autoSpaceDE w:val="0"/>
        <w:autoSpaceDN w:val="0"/>
        <w:adjustRightInd w:val="0"/>
        <w:spacing w:line="240" w:lineRule="auto"/>
        <w:rPr>
          <w:b/>
          <w:szCs w:val="22"/>
        </w:rPr>
      </w:pPr>
      <w:r w:rsidRPr="007C3329">
        <w:rPr>
          <w:b/>
          <w:szCs w:val="22"/>
        </w:rPr>
        <w:t>Enfants et adolescents (âgés de 10 ans et plus) :</w:t>
      </w:r>
    </w:p>
    <w:p w14:paraId="3EB14F10" w14:textId="77777777" w:rsidR="00746599" w:rsidRPr="007C3329" w:rsidRDefault="00746599" w:rsidP="00484C29">
      <w:pPr>
        <w:keepNext/>
        <w:tabs>
          <w:tab w:val="clear" w:pos="567"/>
        </w:tabs>
        <w:autoSpaceDE w:val="0"/>
        <w:autoSpaceDN w:val="0"/>
        <w:adjustRightInd w:val="0"/>
        <w:spacing w:line="240" w:lineRule="auto"/>
        <w:rPr>
          <w:b/>
          <w:szCs w:val="22"/>
        </w:rPr>
      </w:pPr>
      <w:r w:rsidRPr="007C3329">
        <w:rPr>
          <w:b/>
          <w:szCs w:val="22"/>
        </w:rPr>
        <w:t>La posologie dépend du poids :</w:t>
      </w:r>
    </w:p>
    <w:p w14:paraId="3332F341" w14:textId="77777777" w:rsidR="00746599" w:rsidRPr="007C3329" w:rsidRDefault="00746599" w:rsidP="00484C29">
      <w:pPr>
        <w:pStyle w:val="Listlevel1"/>
        <w:numPr>
          <w:ilvl w:val="0"/>
          <w:numId w:val="3"/>
        </w:numPr>
        <w:tabs>
          <w:tab w:val="clear" w:pos="510"/>
        </w:tabs>
        <w:spacing w:before="0" w:after="0"/>
        <w:ind w:left="567" w:hanging="567"/>
        <w:rPr>
          <w:sz w:val="22"/>
          <w:szCs w:val="22"/>
        </w:rPr>
      </w:pPr>
      <w:r w:rsidRPr="007C3329">
        <w:rPr>
          <w:i/>
          <w:sz w:val="22"/>
          <w:szCs w:val="22"/>
        </w:rPr>
        <w:t xml:space="preserve">Enfants et adolescents pesant </w:t>
      </w:r>
      <w:r w:rsidRPr="007C3329">
        <w:rPr>
          <w:i/>
          <w:sz w:val="22"/>
          <w:szCs w:val="22"/>
        </w:rPr>
        <w:sym w:font="Symbol" w:char="F0A3"/>
      </w:r>
      <w:r w:rsidRPr="007C3329">
        <w:rPr>
          <w:i/>
          <w:sz w:val="22"/>
          <w:szCs w:val="22"/>
        </w:rPr>
        <w:t> 40 kg </w:t>
      </w:r>
      <w:r w:rsidRPr="007C3329">
        <w:rPr>
          <w:sz w:val="22"/>
          <w:szCs w:val="22"/>
        </w:rPr>
        <w:t>: une gélule de 0,25 mg par jour.</w:t>
      </w:r>
    </w:p>
    <w:p w14:paraId="44AAC14E" w14:textId="77777777" w:rsidR="00746599" w:rsidRPr="007C3329" w:rsidRDefault="00746599" w:rsidP="00484C29">
      <w:pPr>
        <w:pStyle w:val="Listlevel1"/>
        <w:numPr>
          <w:ilvl w:val="0"/>
          <w:numId w:val="3"/>
        </w:numPr>
        <w:tabs>
          <w:tab w:val="clear" w:pos="510"/>
        </w:tabs>
        <w:spacing w:before="0" w:after="0"/>
        <w:ind w:left="567" w:hanging="567"/>
        <w:rPr>
          <w:sz w:val="22"/>
          <w:szCs w:val="22"/>
        </w:rPr>
      </w:pPr>
      <w:r w:rsidRPr="007C3329">
        <w:rPr>
          <w:i/>
          <w:sz w:val="22"/>
          <w:szCs w:val="22"/>
        </w:rPr>
        <w:t>Enfants et adolescents pesant &gt; 40 kg </w:t>
      </w:r>
      <w:r w:rsidRPr="007C3329">
        <w:rPr>
          <w:sz w:val="22"/>
          <w:szCs w:val="22"/>
        </w:rPr>
        <w:t>: une gélule de 0,5 mg par jour.</w:t>
      </w:r>
    </w:p>
    <w:p w14:paraId="65C6AC1E" w14:textId="77777777" w:rsidR="00746599" w:rsidRPr="007C3329" w:rsidRDefault="00746599" w:rsidP="00484C29">
      <w:pPr>
        <w:tabs>
          <w:tab w:val="clear" w:pos="567"/>
        </w:tabs>
        <w:autoSpaceDE w:val="0"/>
        <w:autoSpaceDN w:val="0"/>
        <w:adjustRightInd w:val="0"/>
        <w:spacing w:line="240" w:lineRule="auto"/>
        <w:rPr>
          <w:szCs w:val="22"/>
        </w:rPr>
      </w:pPr>
      <w:r w:rsidRPr="007C3329">
        <w:rPr>
          <w:szCs w:val="22"/>
        </w:rPr>
        <w:t>Les enfants et les adolescents qui débutent le traitement par une gélule de 0,25 mg par jour et qui atteignent ensuite un poids stable supérieur à 40 kg seront informés par leur médecin qu’ils doivent passer à une gélule de 0,5 mg par jour. Dans ce cas, il est recommandé de répéter la période d’observation utilisée lors de l’administration de la première dose.</w:t>
      </w:r>
    </w:p>
    <w:p w14:paraId="11C5F27D" w14:textId="77777777" w:rsidR="00746599" w:rsidRPr="007C3329" w:rsidRDefault="00746599" w:rsidP="00484C29">
      <w:pPr>
        <w:tabs>
          <w:tab w:val="clear" w:pos="567"/>
        </w:tabs>
        <w:autoSpaceDE w:val="0"/>
        <w:autoSpaceDN w:val="0"/>
        <w:adjustRightInd w:val="0"/>
        <w:spacing w:line="240" w:lineRule="auto"/>
        <w:rPr>
          <w:szCs w:val="22"/>
        </w:rPr>
      </w:pPr>
    </w:p>
    <w:p w14:paraId="71F454FD" w14:textId="77777777" w:rsidR="00746599" w:rsidRPr="007C3329" w:rsidRDefault="00746599" w:rsidP="00484C29">
      <w:pPr>
        <w:tabs>
          <w:tab w:val="clear" w:pos="567"/>
        </w:tabs>
        <w:autoSpaceDE w:val="0"/>
        <w:autoSpaceDN w:val="0"/>
        <w:adjustRightInd w:val="0"/>
        <w:spacing w:line="240" w:lineRule="auto"/>
        <w:rPr>
          <w:szCs w:val="22"/>
        </w:rPr>
      </w:pPr>
      <w:r w:rsidRPr="007C3329">
        <w:rPr>
          <w:szCs w:val="22"/>
        </w:rPr>
        <w:t>Ne dépassez pas la posologie recommandée.</w:t>
      </w:r>
    </w:p>
    <w:p w14:paraId="456D54DD" w14:textId="77777777" w:rsidR="00746599" w:rsidRPr="007C3329" w:rsidRDefault="00746599" w:rsidP="00484C29">
      <w:pPr>
        <w:tabs>
          <w:tab w:val="clear" w:pos="567"/>
        </w:tabs>
        <w:autoSpaceDE w:val="0"/>
        <w:autoSpaceDN w:val="0"/>
        <w:adjustRightInd w:val="0"/>
        <w:spacing w:line="240" w:lineRule="auto"/>
        <w:rPr>
          <w:szCs w:val="22"/>
        </w:rPr>
      </w:pPr>
    </w:p>
    <w:p w14:paraId="0E5D6BF1" w14:textId="77777777" w:rsidR="00746599" w:rsidRPr="007C3329" w:rsidRDefault="00746599" w:rsidP="00484C29">
      <w:pPr>
        <w:tabs>
          <w:tab w:val="clear" w:pos="567"/>
        </w:tabs>
        <w:autoSpaceDE w:val="0"/>
        <w:autoSpaceDN w:val="0"/>
        <w:adjustRightInd w:val="0"/>
        <w:spacing w:line="240" w:lineRule="auto"/>
        <w:rPr>
          <w:szCs w:val="22"/>
        </w:rPr>
      </w:pPr>
      <w:proofErr w:type="spellStart"/>
      <w:r w:rsidRPr="007C3329">
        <w:rPr>
          <w:szCs w:val="22"/>
        </w:rPr>
        <w:t>Gilenya</w:t>
      </w:r>
      <w:proofErr w:type="spellEnd"/>
      <w:r w:rsidRPr="007C3329">
        <w:rPr>
          <w:szCs w:val="22"/>
        </w:rPr>
        <w:t xml:space="preserve"> est administré par voie orale.</w:t>
      </w:r>
    </w:p>
    <w:p w14:paraId="3102C53C" w14:textId="77777777" w:rsidR="00DE5615" w:rsidRPr="007C3329" w:rsidRDefault="00DE5615" w:rsidP="00484C29">
      <w:pPr>
        <w:tabs>
          <w:tab w:val="clear" w:pos="567"/>
        </w:tabs>
        <w:autoSpaceDE w:val="0"/>
        <w:autoSpaceDN w:val="0"/>
        <w:adjustRightInd w:val="0"/>
        <w:spacing w:line="240" w:lineRule="auto"/>
        <w:rPr>
          <w:szCs w:val="22"/>
        </w:rPr>
      </w:pPr>
    </w:p>
    <w:p w14:paraId="5255499D" w14:textId="77777777" w:rsidR="00144D5E" w:rsidRPr="007C3329" w:rsidRDefault="00144D5E" w:rsidP="00484C29">
      <w:pPr>
        <w:tabs>
          <w:tab w:val="clear" w:pos="567"/>
        </w:tabs>
        <w:autoSpaceDE w:val="0"/>
        <w:autoSpaceDN w:val="0"/>
        <w:adjustRightInd w:val="0"/>
        <w:spacing w:line="240" w:lineRule="auto"/>
        <w:rPr>
          <w:szCs w:val="22"/>
        </w:rPr>
      </w:pPr>
      <w:r w:rsidRPr="007C3329">
        <w:rPr>
          <w:szCs w:val="22"/>
        </w:rPr>
        <w:t xml:space="preserve">Vous devez prendre </w:t>
      </w:r>
      <w:proofErr w:type="spellStart"/>
      <w:r w:rsidRPr="007C3329">
        <w:rPr>
          <w:szCs w:val="22"/>
        </w:rPr>
        <w:t>Gilenya</w:t>
      </w:r>
      <w:proofErr w:type="spellEnd"/>
      <w:r w:rsidRPr="007C3329">
        <w:rPr>
          <w:szCs w:val="22"/>
        </w:rPr>
        <w:t xml:space="preserve"> une fois par jour avec un verre d’eau.</w:t>
      </w:r>
      <w:r w:rsidR="00746599" w:rsidRPr="007C3329">
        <w:rPr>
          <w:szCs w:val="22"/>
        </w:rPr>
        <w:t xml:space="preserve"> Les gélules de </w:t>
      </w:r>
      <w:proofErr w:type="spellStart"/>
      <w:r w:rsidR="00746599" w:rsidRPr="007C3329">
        <w:rPr>
          <w:szCs w:val="22"/>
        </w:rPr>
        <w:t>Gilenya</w:t>
      </w:r>
      <w:proofErr w:type="spellEnd"/>
      <w:r w:rsidR="00746599" w:rsidRPr="007C3329">
        <w:rPr>
          <w:szCs w:val="22"/>
        </w:rPr>
        <w:t xml:space="preserve"> doivent toujours être avalées entières, sans les ouvrir.</w:t>
      </w:r>
      <w:r w:rsidRPr="007C3329">
        <w:rPr>
          <w:szCs w:val="22"/>
        </w:rPr>
        <w:t xml:space="preserve"> </w:t>
      </w:r>
      <w:proofErr w:type="spellStart"/>
      <w:r w:rsidRPr="007C3329">
        <w:rPr>
          <w:szCs w:val="22"/>
        </w:rPr>
        <w:t>Gilenya</w:t>
      </w:r>
      <w:proofErr w:type="spellEnd"/>
      <w:r w:rsidRPr="007C3329">
        <w:rPr>
          <w:szCs w:val="22"/>
        </w:rPr>
        <w:t xml:space="preserve"> peut être pris au cours ou en dehors des repas.</w:t>
      </w:r>
    </w:p>
    <w:p w14:paraId="2CF5FC6E" w14:textId="77777777" w:rsidR="00144D5E" w:rsidRPr="007C3329" w:rsidRDefault="00144D5E" w:rsidP="00484C29">
      <w:pPr>
        <w:tabs>
          <w:tab w:val="clear" w:pos="567"/>
        </w:tabs>
        <w:autoSpaceDE w:val="0"/>
        <w:autoSpaceDN w:val="0"/>
        <w:adjustRightInd w:val="0"/>
        <w:spacing w:line="240" w:lineRule="auto"/>
        <w:rPr>
          <w:szCs w:val="22"/>
        </w:rPr>
      </w:pPr>
    </w:p>
    <w:p w14:paraId="73E1CD1E" w14:textId="77777777" w:rsidR="00144D5E" w:rsidRPr="007C3329" w:rsidRDefault="00144D5E" w:rsidP="00484C29">
      <w:pPr>
        <w:tabs>
          <w:tab w:val="clear" w:pos="567"/>
        </w:tabs>
        <w:autoSpaceDE w:val="0"/>
        <w:autoSpaceDN w:val="0"/>
        <w:adjustRightInd w:val="0"/>
        <w:spacing w:line="240" w:lineRule="auto"/>
        <w:rPr>
          <w:szCs w:val="22"/>
        </w:rPr>
      </w:pPr>
      <w:r w:rsidRPr="007C3329">
        <w:rPr>
          <w:szCs w:val="22"/>
        </w:rPr>
        <w:t xml:space="preserve">Le fait de prendre </w:t>
      </w:r>
      <w:proofErr w:type="spellStart"/>
      <w:r w:rsidRPr="007C3329">
        <w:rPr>
          <w:szCs w:val="22"/>
        </w:rPr>
        <w:t>Gilenya</w:t>
      </w:r>
      <w:proofErr w:type="spellEnd"/>
      <w:r w:rsidRPr="007C3329">
        <w:rPr>
          <w:szCs w:val="22"/>
        </w:rPr>
        <w:t xml:space="preserve"> à la même heure chaque jour vous aidera à ne pas oublier de prendre votre médicament.</w:t>
      </w:r>
    </w:p>
    <w:p w14:paraId="3886EAD7" w14:textId="77777777" w:rsidR="00467511" w:rsidRPr="007C3329" w:rsidRDefault="00467511" w:rsidP="00484C29">
      <w:pPr>
        <w:numPr>
          <w:ilvl w:val="12"/>
          <w:numId w:val="0"/>
        </w:numPr>
        <w:tabs>
          <w:tab w:val="clear" w:pos="567"/>
        </w:tabs>
        <w:spacing w:line="240" w:lineRule="auto"/>
        <w:rPr>
          <w:szCs w:val="22"/>
        </w:rPr>
      </w:pPr>
    </w:p>
    <w:p w14:paraId="2AEC0629" w14:textId="77777777" w:rsidR="00507045" w:rsidRPr="007C3329" w:rsidRDefault="00507045" w:rsidP="00484C29">
      <w:pPr>
        <w:numPr>
          <w:ilvl w:val="12"/>
          <w:numId w:val="0"/>
        </w:numPr>
        <w:tabs>
          <w:tab w:val="clear" w:pos="567"/>
        </w:tabs>
        <w:spacing w:line="240" w:lineRule="auto"/>
        <w:rPr>
          <w:szCs w:val="22"/>
        </w:rPr>
      </w:pPr>
      <w:r w:rsidRPr="007C3329">
        <w:rPr>
          <w:szCs w:val="22"/>
        </w:rPr>
        <w:t xml:space="preserve">Si vous avez des questions sur la durée du traitement par </w:t>
      </w:r>
      <w:proofErr w:type="spellStart"/>
      <w:r w:rsidRPr="007C3329">
        <w:rPr>
          <w:szCs w:val="22"/>
        </w:rPr>
        <w:t>Gilenya</w:t>
      </w:r>
      <w:proofErr w:type="spellEnd"/>
      <w:r w:rsidRPr="007C3329">
        <w:rPr>
          <w:szCs w:val="22"/>
        </w:rPr>
        <w:t>, adressez-vous à votre médecin ou votre pharmacien.</w:t>
      </w:r>
    </w:p>
    <w:p w14:paraId="3BB51462" w14:textId="77777777" w:rsidR="00507045" w:rsidRPr="007C3329" w:rsidRDefault="00507045" w:rsidP="00484C29">
      <w:pPr>
        <w:numPr>
          <w:ilvl w:val="12"/>
          <w:numId w:val="0"/>
        </w:numPr>
        <w:tabs>
          <w:tab w:val="clear" w:pos="567"/>
        </w:tabs>
        <w:spacing w:line="240" w:lineRule="auto"/>
        <w:rPr>
          <w:szCs w:val="22"/>
        </w:rPr>
      </w:pPr>
    </w:p>
    <w:p w14:paraId="2CDBC400" w14:textId="77777777" w:rsidR="00144D5E" w:rsidRPr="007C3329" w:rsidRDefault="00144D5E" w:rsidP="00484C29">
      <w:pPr>
        <w:keepNext/>
        <w:numPr>
          <w:ilvl w:val="12"/>
          <w:numId w:val="0"/>
        </w:numPr>
        <w:tabs>
          <w:tab w:val="clear" w:pos="567"/>
        </w:tabs>
        <w:spacing w:line="240" w:lineRule="auto"/>
        <w:rPr>
          <w:b/>
          <w:szCs w:val="22"/>
        </w:rPr>
      </w:pPr>
      <w:r w:rsidRPr="007C3329">
        <w:rPr>
          <w:b/>
          <w:szCs w:val="22"/>
        </w:rPr>
        <w:t xml:space="preserve">Si vous avez pris plus de </w:t>
      </w:r>
      <w:proofErr w:type="spellStart"/>
      <w:r w:rsidRPr="007C3329">
        <w:rPr>
          <w:b/>
          <w:szCs w:val="22"/>
        </w:rPr>
        <w:t>Gilenya</w:t>
      </w:r>
      <w:proofErr w:type="spellEnd"/>
      <w:r w:rsidRPr="007C3329">
        <w:rPr>
          <w:b/>
          <w:szCs w:val="22"/>
        </w:rPr>
        <w:t xml:space="preserve"> que vous n’auriez dû</w:t>
      </w:r>
    </w:p>
    <w:p w14:paraId="05FB0A06" w14:textId="77777777" w:rsidR="00144D5E" w:rsidRPr="007C3329" w:rsidRDefault="00144D5E" w:rsidP="00484C29">
      <w:pPr>
        <w:tabs>
          <w:tab w:val="clear" w:pos="567"/>
        </w:tabs>
        <w:spacing w:line="240" w:lineRule="auto"/>
        <w:ind w:right="-2"/>
        <w:rPr>
          <w:szCs w:val="22"/>
        </w:rPr>
      </w:pPr>
      <w:r w:rsidRPr="007C3329">
        <w:rPr>
          <w:szCs w:val="22"/>
        </w:rPr>
        <w:t>Si vous avez pris trop de Gilenya, appelez immédiatement votre médecin.</w:t>
      </w:r>
    </w:p>
    <w:p w14:paraId="0ABC2960" w14:textId="77777777" w:rsidR="00144D5E" w:rsidRPr="007C3329" w:rsidRDefault="00144D5E" w:rsidP="00484C29">
      <w:pPr>
        <w:numPr>
          <w:ilvl w:val="12"/>
          <w:numId w:val="0"/>
        </w:numPr>
        <w:tabs>
          <w:tab w:val="clear" w:pos="567"/>
        </w:tabs>
        <w:spacing w:line="240" w:lineRule="auto"/>
        <w:rPr>
          <w:szCs w:val="22"/>
        </w:rPr>
      </w:pPr>
    </w:p>
    <w:p w14:paraId="6F8C0D42" w14:textId="77777777" w:rsidR="00144D5E" w:rsidRPr="007C3329" w:rsidRDefault="00144D5E" w:rsidP="00484C29">
      <w:pPr>
        <w:keepNext/>
        <w:numPr>
          <w:ilvl w:val="12"/>
          <w:numId w:val="0"/>
        </w:numPr>
        <w:tabs>
          <w:tab w:val="clear" w:pos="567"/>
        </w:tabs>
        <w:spacing w:line="240" w:lineRule="auto"/>
        <w:rPr>
          <w:b/>
          <w:szCs w:val="22"/>
        </w:rPr>
      </w:pPr>
      <w:r w:rsidRPr="007C3329">
        <w:rPr>
          <w:b/>
          <w:szCs w:val="22"/>
        </w:rPr>
        <w:lastRenderedPageBreak/>
        <w:t xml:space="preserve">Si vous oubliez de prendre </w:t>
      </w:r>
      <w:proofErr w:type="spellStart"/>
      <w:r w:rsidRPr="007C3329">
        <w:rPr>
          <w:b/>
          <w:szCs w:val="22"/>
        </w:rPr>
        <w:t>Gilenya</w:t>
      </w:r>
      <w:proofErr w:type="spellEnd"/>
    </w:p>
    <w:p w14:paraId="6AE57E75" w14:textId="77777777" w:rsidR="00AA375E" w:rsidRPr="007C3329" w:rsidRDefault="00AA375E" w:rsidP="00484C29">
      <w:pPr>
        <w:tabs>
          <w:tab w:val="clear" w:pos="567"/>
        </w:tabs>
        <w:spacing w:line="240" w:lineRule="auto"/>
        <w:ind w:right="-2"/>
        <w:rPr>
          <w:szCs w:val="22"/>
        </w:rPr>
      </w:pPr>
      <w:r w:rsidRPr="007C3329">
        <w:rPr>
          <w:szCs w:val="22"/>
        </w:rPr>
        <w:t xml:space="preserve">Si vous prenez </w:t>
      </w:r>
      <w:proofErr w:type="spellStart"/>
      <w:r w:rsidRPr="007C3329">
        <w:rPr>
          <w:szCs w:val="22"/>
        </w:rPr>
        <w:t>Gilenya</w:t>
      </w:r>
      <w:proofErr w:type="spellEnd"/>
      <w:r w:rsidRPr="007C3329">
        <w:rPr>
          <w:szCs w:val="22"/>
        </w:rPr>
        <w:t xml:space="preserve"> depuis moins d’1 mois et que vous </w:t>
      </w:r>
      <w:r w:rsidR="00A91FF5" w:rsidRPr="007C3329">
        <w:rPr>
          <w:szCs w:val="22"/>
        </w:rPr>
        <w:t xml:space="preserve">avez </w:t>
      </w:r>
      <w:r w:rsidRPr="007C3329">
        <w:rPr>
          <w:szCs w:val="22"/>
        </w:rPr>
        <w:t>oubli</w:t>
      </w:r>
      <w:r w:rsidR="00A91FF5" w:rsidRPr="007C3329">
        <w:rPr>
          <w:szCs w:val="22"/>
        </w:rPr>
        <w:t>é</w:t>
      </w:r>
      <w:r w:rsidRPr="007C3329">
        <w:rPr>
          <w:szCs w:val="22"/>
        </w:rPr>
        <w:t xml:space="preserve"> de prendre une dose</w:t>
      </w:r>
      <w:r w:rsidR="00EC7071" w:rsidRPr="007C3329">
        <w:rPr>
          <w:szCs w:val="22"/>
        </w:rPr>
        <w:t xml:space="preserve"> </w:t>
      </w:r>
      <w:r w:rsidR="00C70285" w:rsidRPr="007C3329">
        <w:rPr>
          <w:szCs w:val="22"/>
        </w:rPr>
        <w:t xml:space="preserve">pendant </w:t>
      </w:r>
      <w:r w:rsidR="00D22228" w:rsidRPr="007C3329">
        <w:rPr>
          <w:szCs w:val="22"/>
        </w:rPr>
        <w:t xml:space="preserve">toute </w:t>
      </w:r>
      <w:r w:rsidR="00EC7071" w:rsidRPr="007C3329">
        <w:rPr>
          <w:szCs w:val="22"/>
        </w:rPr>
        <w:t>une journée</w:t>
      </w:r>
      <w:r w:rsidRPr="007C3329">
        <w:rPr>
          <w:szCs w:val="22"/>
        </w:rPr>
        <w:t xml:space="preserve">, appelez votre médecin avant de prendre la dose suivante. Votre médecin pourrait décider de vous </w:t>
      </w:r>
      <w:r w:rsidR="00A91FF5" w:rsidRPr="007C3329">
        <w:rPr>
          <w:szCs w:val="22"/>
        </w:rPr>
        <w:t>garder sous surveillance au moment de la prise de la dose suivante.</w:t>
      </w:r>
    </w:p>
    <w:p w14:paraId="0131347C" w14:textId="77777777" w:rsidR="00A91FF5" w:rsidRPr="007C3329" w:rsidRDefault="00A91FF5" w:rsidP="00484C29">
      <w:pPr>
        <w:tabs>
          <w:tab w:val="clear" w:pos="567"/>
        </w:tabs>
        <w:spacing w:line="240" w:lineRule="auto"/>
        <w:ind w:right="-2"/>
        <w:rPr>
          <w:szCs w:val="22"/>
        </w:rPr>
      </w:pPr>
    </w:p>
    <w:p w14:paraId="57B734C3" w14:textId="77777777" w:rsidR="00A91FF5" w:rsidRPr="007C3329" w:rsidRDefault="00A91FF5" w:rsidP="00484C29">
      <w:pPr>
        <w:tabs>
          <w:tab w:val="clear" w:pos="567"/>
        </w:tabs>
        <w:spacing w:line="240" w:lineRule="auto"/>
        <w:ind w:right="-2"/>
        <w:rPr>
          <w:szCs w:val="22"/>
        </w:rPr>
      </w:pPr>
      <w:r w:rsidRPr="007C3329">
        <w:rPr>
          <w:szCs w:val="22"/>
        </w:rPr>
        <w:t xml:space="preserve">Si vous prenez </w:t>
      </w:r>
      <w:proofErr w:type="spellStart"/>
      <w:r w:rsidRPr="007C3329">
        <w:rPr>
          <w:szCs w:val="22"/>
        </w:rPr>
        <w:t>Gilenya</w:t>
      </w:r>
      <w:proofErr w:type="spellEnd"/>
      <w:r w:rsidRPr="007C3329">
        <w:rPr>
          <w:szCs w:val="22"/>
        </w:rPr>
        <w:t xml:space="preserve"> depuis au moins 1 mois et que vous avez oublié de prendre votre traitement pendant plus de 2 semaines, appelez votre médecin avant de prendre la dose suivante. Votre médecin pourrait décider de vous garder sous surveillance au moment de la prise de la dose suivante. </w:t>
      </w:r>
      <w:r w:rsidR="00EC7071" w:rsidRPr="007C3329">
        <w:rPr>
          <w:szCs w:val="22"/>
        </w:rPr>
        <w:t>Cependant, s</w:t>
      </w:r>
      <w:r w:rsidRPr="007C3329">
        <w:rPr>
          <w:szCs w:val="22"/>
        </w:rPr>
        <w:t xml:space="preserve">i vous avez oublié de prendre votre traitement </w:t>
      </w:r>
      <w:r w:rsidR="003117AE" w:rsidRPr="007C3329">
        <w:rPr>
          <w:szCs w:val="22"/>
        </w:rPr>
        <w:t xml:space="preserve">pendant moins de </w:t>
      </w:r>
      <w:r w:rsidRPr="007C3329">
        <w:rPr>
          <w:szCs w:val="22"/>
        </w:rPr>
        <w:t>2 semaines, vous pouvez prendre la dose suivante comme prévu.</w:t>
      </w:r>
    </w:p>
    <w:p w14:paraId="2A701421" w14:textId="77777777" w:rsidR="00A91FF5" w:rsidRPr="007C3329" w:rsidRDefault="00A91FF5" w:rsidP="00484C29">
      <w:pPr>
        <w:tabs>
          <w:tab w:val="clear" w:pos="567"/>
        </w:tabs>
        <w:spacing w:line="240" w:lineRule="auto"/>
        <w:ind w:right="-2"/>
        <w:rPr>
          <w:szCs w:val="22"/>
        </w:rPr>
      </w:pPr>
    </w:p>
    <w:p w14:paraId="28C0FB86" w14:textId="77777777" w:rsidR="00A91FF5" w:rsidRPr="007C3329" w:rsidRDefault="00A91FF5" w:rsidP="00484C29">
      <w:pPr>
        <w:tabs>
          <w:tab w:val="clear" w:pos="567"/>
        </w:tabs>
        <w:spacing w:line="240" w:lineRule="auto"/>
        <w:ind w:right="-2"/>
        <w:rPr>
          <w:szCs w:val="22"/>
        </w:rPr>
      </w:pPr>
      <w:r w:rsidRPr="007C3329">
        <w:rPr>
          <w:szCs w:val="22"/>
        </w:rPr>
        <w:t xml:space="preserve">Ne prenez </w:t>
      </w:r>
      <w:r w:rsidR="00C70285" w:rsidRPr="007C3329">
        <w:rPr>
          <w:szCs w:val="22"/>
        </w:rPr>
        <w:t>jamais</w:t>
      </w:r>
      <w:r w:rsidRPr="007C3329">
        <w:rPr>
          <w:szCs w:val="22"/>
        </w:rPr>
        <w:t xml:space="preserve"> de dose double pour compenser la dose que vous avez oublié de prendre.</w:t>
      </w:r>
    </w:p>
    <w:p w14:paraId="0E7E0CBD" w14:textId="77777777" w:rsidR="00144D5E" w:rsidRPr="007C3329" w:rsidRDefault="00144D5E" w:rsidP="00484C29">
      <w:pPr>
        <w:tabs>
          <w:tab w:val="clear" w:pos="567"/>
        </w:tabs>
        <w:spacing w:line="240" w:lineRule="auto"/>
        <w:ind w:right="-2"/>
        <w:rPr>
          <w:szCs w:val="22"/>
        </w:rPr>
      </w:pPr>
    </w:p>
    <w:p w14:paraId="14BB65F6" w14:textId="77777777" w:rsidR="00144D5E" w:rsidRPr="007C3329" w:rsidRDefault="00144D5E" w:rsidP="00484C29">
      <w:pPr>
        <w:keepNext/>
        <w:numPr>
          <w:ilvl w:val="12"/>
          <w:numId w:val="0"/>
        </w:numPr>
        <w:tabs>
          <w:tab w:val="clear" w:pos="567"/>
        </w:tabs>
        <w:spacing w:line="240" w:lineRule="auto"/>
        <w:rPr>
          <w:b/>
          <w:szCs w:val="22"/>
        </w:rPr>
      </w:pPr>
      <w:r w:rsidRPr="007C3329">
        <w:rPr>
          <w:b/>
          <w:szCs w:val="22"/>
        </w:rPr>
        <w:t xml:space="preserve">Si vous arrêtez de prendre </w:t>
      </w:r>
      <w:proofErr w:type="spellStart"/>
      <w:r w:rsidRPr="007C3329">
        <w:rPr>
          <w:b/>
          <w:szCs w:val="22"/>
        </w:rPr>
        <w:t>Gilenya</w:t>
      </w:r>
      <w:proofErr w:type="spellEnd"/>
    </w:p>
    <w:p w14:paraId="744343CA" w14:textId="77777777" w:rsidR="00144D5E" w:rsidRPr="007C3329" w:rsidRDefault="00144D5E" w:rsidP="00484C29">
      <w:pPr>
        <w:tabs>
          <w:tab w:val="clear" w:pos="567"/>
        </w:tabs>
        <w:spacing w:line="240" w:lineRule="auto"/>
        <w:rPr>
          <w:szCs w:val="22"/>
        </w:rPr>
      </w:pPr>
      <w:r w:rsidRPr="007C3329">
        <w:rPr>
          <w:szCs w:val="22"/>
        </w:rPr>
        <w:t xml:space="preserve">Vous ne devez pas arrêter de prendre </w:t>
      </w:r>
      <w:proofErr w:type="spellStart"/>
      <w:r w:rsidRPr="007C3329">
        <w:rPr>
          <w:szCs w:val="22"/>
        </w:rPr>
        <w:t>Gilenya</w:t>
      </w:r>
      <w:proofErr w:type="spellEnd"/>
      <w:r w:rsidRPr="007C3329">
        <w:rPr>
          <w:szCs w:val="22"/>
        </w:rPr>
        <w:t xml:space="preserve"> ou modifier la posologie sans l’avis de votre médecin.</w:t>
      </w:r>
    </w:p>
    <w:p w14:paraId="538C89C7" w14:textId="77777777" w:rsidR="00144D5E" w:rsidRPr="007C3329" w:rsidRDefault="00144D5E" w:rsidP="00484C29">
      <w:pPr>
        <w:pStyle w:val="Text"/>
        <w:spacing w:before="0"/>
        <w:jc w:val="left"/>
        <w:rPr>
          <w:sz w:val="22"/>
          <w:szCs w:val="22"/>
        </w:rPr>
      </w:pPr>
    </w:p>
    <w:p w14:paraId="518E78A0" w14:textId="77777777" w:rsidR="00144D5E" w:rsidRPr="007C3329" w:rsidRDefault="00144D5E" w:rsidP="00484C29">
      <w:pPr>
        <w:pStyle w:val="Text"/>
        <w:spacing w:before="0"/>
        <w:jc w:val="left"/>
        <w:rPr>
          <w:sz w:val="22"/>
          <w:szCs w:val="22"/>
        </w:rPr>
      </w:pPr>
      <w:proofErr w:type="spellStart"/>
      <w:r w:rsidRPr="007C3329">
        <w:rPr>
          <w:sz w:val="22"/>
          <w:szCs w:val="22"/>
        </w:rPr>
        <w:t>Gilenya</w:t>
      </w:r>
      <w:proofErr w:type="spellEnd"/>
      <w:r w:rsidRPr="007C3329">
        <w:rPr>
          <w:sz w:val="22"/>
          <w:szCs w:val="22"/>
        </w:rPr>
        <w:t xml:space="preserve"> peut persister dans votre organisme jusqu’à deux mois après l’arrêt du traitement. Votre taux de globules blancs (taux de lymphocytes) peut également rester faible pendant cette période et les effets indésirables décrits dans cette notice peuvent encore survenir.</w:t>
      </w:r>
      <w:r w:rsidR="00DE30BE" w:rsidRPr="007C3329">
        <w:rPr>
          <w:sz w:val="22"/>
          <w:szCs w:val="22"/>
        </w:rPr>
        <w:t xml:space="preserve"> Après avoir arrêté </w:t>
      </w:r>
      <w:proofErr w:type="spellStart"/>
      <w:r w:rsidR="00DE30BE" w:rsidRPr="007C3329">
        <w:rPr>
          <w:sz w:val="22"/>
          <w:szCs w:val="22"/>
        </w:rPr>
        <w:t>Gilenya</w:t>
      </w:r>
      <w:proofErr w:type="spellEnd"/>
      <w:r w:rsidR="00DE30BE" w:rsidRPr="007C3329">
        <w:rPr>
          <w:sz w:val="22"/>
          <w:szCs w:val="22"/>
        </w:rPr>
        <w:t xml:space="preserve">, vous </w:t>
      </w:r>
      <w:r w:rsidR="00DF4434" w:rsidRPr="007C3329">
        <w:rPr>
          <w:sz w:val="22"/>
          <w:szCs w:val="22"/>
        </w:rPr>
        <w:t>pourriez être amené</w:t>
      </w:r>
      <w:r w:rsidR="00DE30BE" w:rsidRPr="007C3329">
        <w:rPr>
          <w:sz w:val="22"/>
          <w:szCs w:val="22"/>
        </w:rPr>
        <w:t xml:space="preserve"> à attendre 6 à 8</w:t>
      </w:r>
      <w:r w:rsidR="00A00385" w:rsidRPr="007C3329">
        <w:rPr>
          <w:sz w:val="22"/>
          <w:szCs w:val="22"/>
        </w:rPr>
        <w:t> </w:t>
      </w:r>
      <w:r w:rsidR="00DE30BE" w:rsidRPr="007C3329">
        <w:rPr>
          <w:sz w:val="22"/>
          <w:szCs w:val="22"/>
        </w:rPr>
        <w:t xml:space="preserve">semaines avant de </w:t>
      </w:r>
      <w:r w:rsidR="0015525C" w:rsidRPr="007C3329">
        <w:rPr>
          <w:sz w:val="22"/>
          <w:szCs w:val="22"/>
        </w:rPr>
        <w:t>pouvoir</w:t>
      </w:r>
      <w:r w:rsidR="00DE30BE" w:rsidRPr="007C3329">
        <w:rPr>
          <w:sz w:val="22"/>
          <w:szCs w:val="22"/>
        </w:rPr>
        <w:t xml:space="preserve"> commencer un nouveau traitement dans la SEP.</w:t>
      </w:r>
    </w:p>
    <w:p w14:paraId="61B66A17" w14:textId="77777777" w:rsidR="00144D5E" w:rsidRPr="007C3329" w:rsidRDefault="00144D5E" w:rsidP="00484C29">
      <w:pPr>
        <w:pStyle w:val="ListBulleted1"/>
        <w:rPr>
          <w:sz w:val="22"/>
          <w:szCs w:val="22"/>
        </w:rPr>
      </w:pPr>
    </w:p>
    <w:p w14:paraId="2E10D7A3" w14:textId="77777777" w:rsidR="00144D5E" w:rsidRPr="007C3329" w:rsidRDefault="00144D5E" w:rsidP="00484C29">
      <w:pPr>
        <w:pStyle w:val="ListBulleted1"/>
        <w:rPr>
          <w:sz w:val="22"/>
          <w:szCs w:val="22"/>
        </w:rPr>
      </w:pPr>
      <w:r w:rsidRPr="007C3329">
        <w:rPr>
          <w:sz w:val="22"/>
          <w:szCs w:val="22"/>
        </w:rPr>
        <w:t>Si vous devez recommencer le traitement par Gilenya plus de 2 semaines après avoir arrêté de le prendre, l’effet sur la fréquence cardiaque qui est observé normalement avec la première dose peut survenir à nouveau</w:t>
      </w:r>
      <w:r w:rsidR="000937F4" w:rsidRPr="007C3329">
        <w:rPr>
          <w:sz w:val="22"/>
          <w:szCs w:val="22"/>
        </w:rPr>
        <w:t xml:space="preserve"> et vous devrez être surveillé à l’hôpital ou dans une clinique pour la ré-</w:t>
      </w:r>
      <w:r w:rsidR="001653BF" w:rsidRPr="007C3329">
        <w:rPr>
          <w:sz w:val="22"/>
          <w:szCs w:val="22"/>
        </w:rPr>
        <w:t>initiation</w:t>
      </w:r>
      <w:r w:rsidR="000937F4" w:rsidRPr="007C3329">
        <w:rPr>
          <w:sz w:val="22"/>
          <w:szCs w:val="22"/>
        </w:rPr>
        <w:t xml:space="preserve"> du traitement</w:t>
      </w:r>
      <w:r w:rsidRPr="007C3329">
        <w:rPr>
          <w:sz w:val="22"/>
          <w:szCs w:val="22"/>
        </w:rPr>
        <w:t xml:space="preserve">. </w:t>
      </w:r>
      <w:r w:rsidR="000937F4" w:rsidRPr="007C3329">
        <w:rPr>
          <w:sz w:val="22"/>
          <w:szCs w:val="22"/>
        </w:rPr>
        <w:t xml:space="preserve">Ne recommencez pas </w:t>
      </w:r>
      <w:proofErr w:type="spellStart"/>
      <w:r w:rsidR="000937F4" w:rsidRPr="007C3329">
        <w:rPr>
          <w:sz w:val="22"/>
          <w:szCs w:val="22"/>
        </w:rPr>
        <w:t>Gilenya</w:t>
      </w:r>
      <w:proofErr w:type="spellEnd"/>
      <w:r w:rsidR="000937F4" w:rsidRPr="007C3329">
        <w:rPr>
          <w:sz w:val="22"/>
          <w:szCs w:val="22"/>
        </w:rPr>
        <w:t xml:space="preserve"> après l’avoir arrêté pendant plus de deux semaines sans </w:t>
      </w:r>
      <w:r w:rsidR="000369A4" w:rsidRPr="007C3329">
        <w:rPr>
          <w:sz w:val="22"/>
          <w:szCs w:val="22"/>
        </w:rPr>
        <w:t xml:space="preserve">avoir </w:t>
      </w:r>
      <w:r w:rsidR="000937F4" w:rsidRPr="007C3329">
        <w:rPr>
          <w:sz w:val="22"/>
          <w:szCs w:val="22"/>
        </w:rPr>
        <w:t>demand</w:t>
      </w:r>
      <w:r w:rsidR="000369A4" w:rsidRPr="007C3329">
        <w:rPr>
          <w:sz w:val="22"/>
          <w:szCs w:val="22"/>
        </w:rPr>
        <w:t>é</w:t>
      </w:r>
      <w:r w:rsidR="000937F4" w:rsidRPr="007C3329">
        <w:rPr>
          <w:sz w:val="22"/>
          <w:szCs w:val="22"/>
        </w:rPr>
        <w:t xml:space="preserve"> conseil à votre médecin.</w:t>
      </w:r>
    </w:p>
    <w:p w14:paraId="572D558A" w14:textId="77777777" w:rsidR="00144D5E" w:rsidRPr="007C3329" w:rsidRDefault="00144D5E" w:rsidP="00484C29">
      <w:pPr>
        <w:pStyle w:val="Text"/>
        <w:spacing w:before="0"/>
        <w:jc w:val="left"/>
        <w:rPr>
          <w:sz w:val="22"/>
          <w:szCs w:val="22"/>
        </w:rPr>
      </w:pPr>
    </w:p>
    <w:p w14:paraId="01377A5C" w14:textId="77777777" w:rsidR="00371353" w:rsidRPr="007C3329" w:rsidRDefault="005E5130" w:rsidP="00484C29">
      <w:pPr>
        <w:pStyle w:val="Text"/>
        <w:spacing w:before="0"/>
        <w:jc w:val="left"/>
        <w:rPr>
          <w:sz w:val="22"/>
          <w:szCs w:val="22"/>
        </w:rPr>
      </w:pPr>
      <w:r w:rsidRPr="007C3329">
        <w:rPr>
          <w:sz w:val="22"/>
          <w:szCs w:val="22"/>
        </w:rPr>
        <w:t>Votre médecin décidera si</w:t>
      </w:r>
      <w:r w:rsidR="00371353" w:rsidRPr="007C3329">
        <w:rPr>
          <w:sz w:val="22"/>
          <w:szCs w:val="22"/>
        </w:rPr>
        <w:t xml:space="preserve"> vous devez être surveillé après l’arrêt de </w:t>
      </w:r>
      <w:proofErr w:type="spellStart"/>
      <w:r w:rsidR="00371353" w:rsidRPr="007C3329">
        <w:rPr>
          <w:sz w:val="22"/>
          <w:szCs w:val="22"/>
        </w:rPr>
        <w:t>Gilenya</w:t>
      </w:r>
      <w:proofErr w:type="spellEnd"/>
      <w:r w:rsidRPr="007C3329">
        <w:rPr>
          <w:sz w:val="22"/>
          <w:szCs w:val="22"/>
        </w:rPr>
        <w:t xml:space="preserve"> et de quelle manière</w:t>
      </w:r>
      <w:r w:rsidR="00371353" w:rsidRPr="007C3329">
        <w:rPr>
          <w:sz w:val="22"/>
          <w:szCs w:val="22"/>
        </w:rPr>
        <w:t>.</w:t>
      </w:r>
      <w:r w:rsidR="00950ED1" w:rsidRPr="007C3329">
        <w:rPr>
          <w:sz w:val="22"/>
          <w:szCs w:val="22"/>
        </w:rPr>
        <w:t xml:space="preserve"> Prévenez immédiatement votre médecin si vous pensez que votre SEP s’aggrave après avoir arrêté votre traitement par </w:t>
      </w:r>
      <w:proofErr w:type="spellStart"/>
      <w:r w:rsidR="00950ED1" w:rsidRPr="007C3329">
        <w:rPr>
          <w:sz w:val="22"/>
          <w:szCs w:val="22"/>
        </w:rPr>
        <w:t>Gilenya</w:t>
      </w:r>
      <w:proofErr w:type="spellEnd"/>
      <w:r w:rsidR="00950ED1" w:rsidRPr="007C3329">
        <w:rPr>
          <w:sz w:val="22"/>
          <w:szCs w:val="22"/>
        </w:rPr>
        <w:t>. Cela pourrait être grave.</w:t>
      </w:r>
    </w:p>
    <w:p w14:paraId="485DCC20" w14:textId="77777777" w:rsidR="00371353" w:rsidRPr="007C3329" w:rsidRDefault="00371353" w:rsidP="00484C29">
      <w:pPr>
        <w:pStyle w:val="Text"/>
        <w:spacing w:before="0"/>
        <w:jc w:val="left"/>
        <w:rPr>
          <w:sz w:val="22"/>
          <w:szCs w:val="22"/>
        </w:rPr>
      </w:pPr>
    </w:p>
    <w:p w14:paraId="516CC403" w14:textId="77777777" w:rsidR="00144D5E" w:rsidRPr="007C3329" w:rsidRDefault="00144D5E" w:rsidP="00484C29">
      <w:pPr>
        <w:numPr>
          <w:ilvl w:val="12"/>
          <w:numId w:val="0"/>
        </w:numPr>
        <w:tabs>
          <w:tab w:val="clear" w:pos="567"/>
        </w:tabs>
        <w:spacing w:line="240" w:lineRule="auto"/>
        <w:ind w:right="-2"/>
        <w:rPr>
          <w:szCs w:val="22"/>
        </w:rPr>
      </w:pPr>
      <w:r w:rsidRPr="007C3329">
        <w:rPr>
          <w:szCs w:val="22"/>
        </w:rPr>
        <w:t>Si vous avez d’autres questions sur l’utilisation de ce médicament, demandez plus d’informations à votre médecin ou à votre pharmacien.</w:t>
      </w:r>
    </w:p>
    <w:p w14:paraId="54A88AF8" w14:textId="77777777" w:rsidR="00144D5E" w:rsidRPr="007C3329" w:rsidRDefault="00144D5E" w:rsidP="00484C29">
      <w:pPr>
        <w:numPr>
          <w:ilvl w:val="12"/>
          <w:numId w:val="0"/>
        </w:numPr>
        <w:tabs>
          <w:tab w:val="clear" w:pos="567"/>
        </w:tabs>
        <w:spacing w:line="240" w:lineRule="auto"/>
        <w:ind w:right="-2"/>
        <w:rPr>
          <w:szCs w:val="22"/>
        </w:rPr>
      </w:pPr>
    </w:p>
    <w:p w14:paraId="60E82ACD" w14:textId="77777777" w:rsidR="00144D5E" w:rsidRPr="007C3329" w:rsidRDefault="00144D5E" w:rsidP="00484C29">
      <w:pPr>
        <w:numPr>
          <w:ilvl w:val="12"/>
          <w:numId w:val="0"/>
        </w:numPr>
        <w:tabs>
          <w:tab w:val="clear" w:pos="567"/>
        </w:tabs>
        <w:spacing w:line="240" w:lineRule="auto"/>
        <w:ind w:right="-2"/>
        <w:rPr>
          <w:szCs w:val="22"/>
        </w:rPr>
      </w:pPr>
    </w:p>
    <w:p w14:paraId="45BEEB17" w14:textId="77777777" w:rsidR="00144D5E" w:rsidRPr="007C3329" w:rsidRDefault="00144D5E" w:rsidP="00484C29">
      <w:pPr>
        <w:keepNext/>
        <w:numPr>
          <w:ilvl w:val="12"/>
          <w:numId w:val="0"/>
        </w:numPr>
        <w:tabs>
          <w:tab w:val="clear" w:pos="567"/>
        </w:tabs>
        <w:spacing w:line="240" w:lineRule="auto"/>
        <w:ind w:left="567" w:hanging="567"/>
        <w:rPr>
          <w:szCs w:val="22"/>
        </w:rPr>
      </w:pPr>
      <w:r w:rsidRPr="007C3329">
        <w:rPr>
          <w:b/>
          <w:szCs w:val="22"/>
        </w:rPr>
        <w:t>4.</w:t>
      </w:r>
      <w:r w:rsidRPr="007C3329">
        <w:rPr>
          <w:b/>
          <w:szCs w:val="22"/>
        </w:rPr>
        <w:tab/>
      </w:r>
      <w:r w:rsidR="00325AFD" w:rsidRPr="007C3329">
        <w:rPr>
          <w:b/>
          <w:szCs w:val="22"/>
        </w:rPr>
        <w:t>Quels sont les e</w:t>
      </w:r>
      <w:r w:rsidR="00A91FF5" w:rsidRPr="007C3329">
        <w:rPr>
          <w:b/>
          <w:szCs w:val="22"/>
        </w:rPr>
        <w:t>ffets indésirables éventuels</w:t>
      </w:r>
      <w:r w:rsidR="00C34D02" w:rsidRPr="007C3329">
        <w:rPr>
          <w:b/>
          <w:szCs w:val="22"/>
        </w:rPr>
        <w:t> ?</w:t>
      </w:r>
    </w:p>
    <w:p w14:paraId="484DAB6B" w14:textId="77777777" w:rsidR="00144D5E" w:rsidRPr="007C3329" w:rsidRDefault="00144D5E" w:rsidP="00484C29">
      <w:pPr>
        <w:keepNext/>
        <w:numPr>
          <w:ilvl w:val="12"/>
          <w:numId w:val="0"/>
        </w:numPr>
        <w:tabs>
          <w:tab w:val="clear" w:pos="567"/>
        </w:tabs>
        <w:spacing w:line="240" w:lineRule="auto"/>
        <w:ind w:right="-28"/>
        <w:rPr>
          <w:szCs w:val="22"/>
        </w:rPr>
      </w:pPr>
    </w:p>
    <w:p w14:paraId="66B60E72" w14:textId="77777777" w:rsidR="00144D5E" w:rsidRPr="007C3329" w:rsidRDefault="00144D5E" w:rsidP="00484C29">
      <w:pPr>
        <w:numPr>
          <w:ilvl w:val="12"/>
          <w:numId w:val="0"/>
        </w:numPr>
        <w:tabs>
          <w:tab w:val="clear" w:pos="567"/>
        </w:tabs>
        <w:spacing w:line="240" w:lineRule="auto"/>
        <w:ind w:right="-29"/>
        <w:rPr>
          <w:szCs w:val="22"/>
        </w:rPr>
      </w:pPr>
      <w:r w:rsidRPr="007C3329">
        <w:rPr>
          <w:szCs w:val="22"/>
        </w:rPr>
        <w:t xml:space="preserve">Comme tous les médicaments, </w:t>
      </w:r>
      <w:r w:rsidR="00A91FF5" w:rsidRPr="007C3329">
        <w:rPr>
          <w:szCs w:val="22"/>
        </w:rPr>
        <w:t xml:space="preserve">ce médicament </w:t>
      </w:r>
      <w:r w:rsidRPr="007C3329">
        <w:rPr>
          <w:szCs w:val="22"/>
        </w:rPr>
        <w:t>peut provoquer des effets indésirables, mais ils ne surviennent pas systématiquement chez tout le monde.</w:t>
      </w:r>
    </w:p>
    <w:p w14:paraId="71551ECD" w14:textId="77777777" w:rsidR="00144D5E" w:rsidRPr="007C3329" w:rsidRDefault="00144D5E" w:rsidP="00484C29">
      <w:pPr>
        <w:pStyle w:val="Nottoc-headings"/>
        <w:keepNext w:val="0"/>
        <w:keepLines w:val="0"/>
        <w:spacing w:before="0" w:after="0"/>
        <w:rPr>
          <w:rFonts w:ascii="Times New Roman" w:hAnsi="Times New Roman"/>
          <w:b w:val="0"/>
          <w:sz w:val="22"/>
          <w:szCs w:val="22"/>
        </w:rPr>
      </w:pPr>
    </w:p>
    <w:p w14:paraId="698B942F" w14:textId="77777777" w:rsidR="00144D5E" w:rsidRPr="007C3329" w:rsidRDefault="00144D5E" w:rsidP="00484C29">
      <w:pPr>
        <w:pStyle w:val="Nottoc-headings"/>
        <w:keepLines w:val="0"/>
        <w:spacing w:before="0" w:after="0"/>
        <w:rPr>
          <w:rFonts w:ascii="Times New Roman" w:hAnsi="Times New Roman"/>
          <w:b w:val="0"/>
          <w:sz w:val="22"/>
          <w:szCs w:val="22"/>
          <w:u w:val="single"/>
        </w:rPr>
      </w:pPr>
      <w:r w:rsidRPr="007C3329">
        <w:rPr>
          <w:rFonts w:ascii="Times New Roman" w:hAnsi="Times New Roman"/>
          <w:b w:val="0"/>
          <w:sz w:val="22"/>
          <w:szCs w:val="22"/>
          <w:u w:val="single"/>
        </w:rPr>
        <w:t>Certains effets indésirables peuvent être ou devenir graves.</w:t>
      </w:r>
    </w:p>
    <w:p w14:paraId="2AC0B6B4" w14:textId="51EF7E14" w:rsidR="00144D5E" w:rsidRPr="007C3329" w:rsidRDefault="00144D5E" w:rsidP="00484C29">
      <w:pPr>
        <w:pStyle w:val="Text"/>
        <w:keepNext/>
        <w:spacing w:before="0"/>
        <w:jc w:val="left"/>
        <w:rPr>
          <w:iCs/>
          <w:sz w:val="22"/>
          <w:szCs w:val="22"/>
        </w:rPr>
      </w:pPr>
      <w:r w:rsidRPr="007C3329">
        <w:rPr>
          <w:b/>
          <w:sz w:val="22"/>
          <w:szCs w:val="22"/>
        </w:rPr>
        <w:t>Fréquent</w:t>
      </w:r>
      <w:r w:rsidR="008404B5" w:rsidRPr="007C3329">
        <w:rPr>
          <w:b/>
          <w:sz w:val="22"/>
          <w:szCs w:val="22"/>
        </w:rPr>
        <w:t>s</w:t>
      </w:r>
      <w:r w:rsidR="00C3444E" w:rsidRPr="007C3329">
        <w:rPr>
          <w:sz w:val="22"/>
          <w:szCs w:val="22"/>
        </w:rPr>
        <w:t xml:space="preserve"> (pouvant affecter jusqu’à 1 patient sur 10)</w:t>
      </w:r>
    </w:p>
    <w:p w14:paraId="3E2DD2E2"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 xml:space="preserve">Toux avec </w:t>
      </w:r>
      <w:r w:rsidR="00697543" w:rsidRPr="007C3329">
        <w:rPr>
          <w:szCs w:val="22"/>
        </w:rPr>
        <w:t>crachats</w:t>
      </w:r>
      <w:r w:rsidRPr="007C3329">
        <w:rPr>
          <w:szCs w:val="22"/>
        </w:rPr>
        <w:t xml:space="preserve">, </w:t>
      </w:r>
      <w:r w:rsidR="005F6544" w:rsidRPr="007C3329">
        <w:rPr>
          <w:szCs w:val="22"/>
        </w:rPr>
        <w:t>inconfort</w:t>
      </w:r>
      <w:r w:rsidRPr="007C3329">
        <w:rPr>
          <w:szCs w:val="22"/>
        </w:rPr>
        <w:t xml:space="preserve"> dans la poitrine, fièvre (signes d’affections pulmonaires).</w:t>
      </w:r>
    </w:p>
    <w:p w14:paraId="7F000A7B"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 xml:space="preserve">Infection par le virus de l’herpès (zona), avec des symptômes tels que vésicules, brûlure, démangeaisons ou douleur </w:t>
      </w:r>
      <w:r w:rsidR="009A146C" w:rsidRPr="007C3329">
        <w:rPr>
          <w:szCs w:val="22"/>
        </w:rPr>
        <w:t>de la peau, typiquement</w:t>
      </w:r>
      <w:r w:rsidR="00DF1932" w:rsidRPr="007C3329">
        <w:rPr>
          <w:szCs w:val="22"/>
        </w:rPr>
        <w:t xml:space="preserve"> au niveau du haut du corps ou du visage</w:t>
      </w:r>
      <w:r w:rsidRPr="007C3329">
        <w:rPr>
          <w:szCs w:val="22"/>
        </w:rPr>
        <w:t xml:space="preserve">. Les autres symptômes peuvent être une fièvre et une faiblesse aux premiers stades de l’infection, suivies par des sensations d’engourdissement, des démangeaisons </w:t>
      </w:r>
      <w:r w:rsidR="00DF1932" w:rsidRPr="007C3329">
        <w:rPr>
          <w:szCs w:val="22"/>
        </w:rPr>
        <w:t>ou</w:t>
      </w:r>
      <w:r w:rsidRPr="007C3329">
        <w:rPr>
          <w:szCs w:val="22"/>
        </w:rPr>
        <w:t xml:space="preserve"> des plaques </w:t>
      </w:r>
      <w:r w:rsidR="00C4530C" w:rsidRPr="007C3329">
        <w:rPr>
          <w:szCs w:val="22"/>
        </w:rPr>
        <w:t xml:space="preserve">rouges </w:t>
      </w:r>
      <w:r w:rsidR="00DF1932" w:rsidRPr="007C3329">
        <w:rPr>
          <w:szCs w:val="22"/>
        </w:rPr>
        <w:t>avec douleur sévère</w:t>
      </w:r>
      <w:r w:rsidRPr="007C3329">
        <w:rPr>
          <w:szCs w:val="22"/>
        </w:rPr>
        <w:t>.</w:t>
      </w:r>
    </w:p>
    <w:p w14:paraId="3F9EFD7B"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Rythme cardiaque lent (bradycardie)</w:t>
      </w:r>
      <w:r w:rsidR="00DE30BE" w:rsidRPr="007C3329">
        <w:rPr>
          <w:szCs w:val="22"/>
        </w:rPr>
        <w:t>, rythme cardiaque irrégulier</w:t>
      </w:r>
      <w:r w:rsidRPr="007C3329">
        <w:rPr>
          <w:szCs w:val="22"/>
        </w:rPr>
        <w:t>.</w:t>
      </w:r>
    </w:p>
    <w:p w14:paraId="516F27A2" w14:textId="77777777" w:rsidR="00ED10BC" w:rsidRPr="007C3329" w:rsidRDefault="00ED10BC" w:rsidP="00484C29">
      <w:pPr>
        <w:numPr>
          <w:ilvl w:val="0"/>
          <w:numId w:val="4"/>
        </w:numPr>
        <w:tabs>
          <w:tab w:val="clear" w:pos="142"/>
          <w:tab w:val="clear" w:pos="567"/>
        </w:tabs>
        <w:spacing w:line="240" w:lineRule="auto"/>
        <w:ind w:left="567"/>
        <w:rPr>
          <w:szCs w:val="22"/>
        </w:rPr>
      </w:pPr>
      <w:r w:rsidRPr="007C3329">
        <w:rPr>
          <w:szCs w:val="22"/>
        </w:rPr>
        <w:t xml:space="preserve">Un type de cancer cutané appelé carcinome basocellulaire (CBC) qui apparait souvent </w:t>
      </w:r>
      <w:r w:rsidR="006213E8" w:rsidRPr="007C3329">
        <w:rPr>
          <w:szCs w:val="22"/>
        </w:rPr>
        <w:t>sous forme de</w:t>
      </w:r>
      <w:r w:rsidRPr="007C3329">
        <w:rPr>
          <w:szCs w:val="22"/>
        </w:rPr>
        <w:t xml:space="preserve"> nodule </w:t>
      </w:r>
      <w:r w:rsidR="008055CC" w:rsidRPr="007C3329">
        <w:rPr>
          <w:szCs w:val="22"/>
        </w:rPr>
        <w:t>nacré</w:t>
      </w:r>
      <w:r w:rsidRPr="007C3329">
        <w:rPr>
          <w:szCs w:val="22"/>
        </w:rPr>
        <w:t xml:space="preserve">, </w:t>
      </w:r>
      <w:r w:rsidR="00A30246" w:rsidRPr="007C3329">
        <w:rPr>
          <w:szCs w:val="22"/>
        </w:rPr>
        <w:t xml:space="preserve">mais qui peut prendre aussi </w:t>
      </w:r>
      <w:r w:rsidRPr="007C3329">
        <w:rPr>
          <w:szCs w:val="22"/>
        </w:rPr>
        <w:t>d’autre</w:t>
      </w:r>
      <w:r w:rsidR="008055CC" w:rsidRPr="007C3329">
        <w:rPr>
          <w:szCs w:val="22"/>
        </w:rPr>
        <w:t>s</w:t>
      </w:r>
      <w:r w:rsidRPr="007C3329">
        <w:rPr>
          <w:szCs w:val="22"/>
        </w:rPr>
        <w:t xml:space="preserve"> formes</w:t>
      </w:r>
    </w:p>
    <w:p w14:paraId="3050446C" w14:textId="1E0D8FCD" w:rsidR="00B0155F" w:rsidRPr="007C3329" w:rsidRDefault="00436ED9" w:rsidP="00484C29">
      <w:pPr>
        <w:numPr>
          <w:ilvl w:val="0"/>
          <w:numId w:val="4"/>
        </w:numPr>
        <w:tabs>
          <w:tab w:val="clear" w:pos="142"/>
          <w:tab w:val="clear" w:pos="567"/>
        </w:tabs>
        <w:spacing w:line="240" w:lineRule="auto"/>
        <w:ind w:left="567"/>
        <w:rPr>
          <w:szCs w:val="22"/>
        </w:rPr>
      </w:pPr>
      <w:r w:rsidRPr="007C3329">
        <w:rPr>
          <w:szCs w:val="22"/>
        </w:rPr>
        <w:t>La d</w:t>
      </w:r>
      <w:r w:rsidR="00B0155F" w:rsidRPr="007C3329">
        <w:rPr>
          <w:szCs w:val="22"/>
        </w:rPr>
        <w:t xml:space="preserve">épression et </w:t>
      </w:r>
      <w:r w:rsidRPr="007C3329">
        <w:rPr>
          <w:szCs w:val="22"/>
        </w:rPr>
        <w:t>l’</w:t>
      </w:r>
      <w:r w:rsidR="00B0155F" w:rsidRPr="007C3329">
        <w:rPr>
          <w:szCs w:val="22"/>
        </w:rPr>
        <w:t xml:space="preserve">anxiété sont connues pour être plus fréquentes </w:t>
      </w:r>
      <w:r w:rsidR="00BD4FC3" w:rsidRPr="007C3329">
        <w:rPr>
          <w:szCs w:val="22"/>
        </w:rPr>
        <w:t>chez les patients</w:t>
      </w:r>
      <w:r w:rsidR="00B0155F" w:rsidRPr="007C3329">
        <w:rPr>
          <w:szCs w:val="22"/>
        </w:rPr>
        <w:t xml:space="preserve"> atteint</w:t>
      </w:r>
      <w:r w:rsidR="00BD4FC3" w:rsidRPr="007C3329">
        <w:rPr>
          <w:szCs w:val="22"/>
        </w:rPr>
        <w:t>s</w:t>
      </w:r>
      <w:r w:rsidR="00B0155F" w:rsidRPr="007C3329">
        <w:rPr>
          <w:szCs w:val="22"/>
        </w:rPr>
        <w:t xml:space="preserve"> de sclérose en plaques et ont été rapportées également chez des patients pédiatriques traités par Gilenya.</w:t>
      </w:r>
    </w:p>
    <w:p w14:paraId="09526F36" w14:textId="699B787B" w:rsidR="00DC3857" w:rsidRPr="007C3329" w:rsidRDefault="00DC3857" w:rsidP="00484C29">
      <w:pPr>
        <w:numPr>
          <w:ilvl w:val="0"/>
          <w:numId w:val="4"/>
        </w:numPr>
        <w:tabs>
          <w:tab w:val="clear" w:pos="142"/>
          <w:tab w:val="clear" w:pos="567"/>
        </w:tabs>
        <w:spacing w:line="240" w:lineRule="auto"/>
        <w:ind w:left="567"/>
        <w:rPr>
          <w:szCs w:val="22"/>
        </w:rPr>
      </w:pPr>
      <w:r w:rsidRPr="007C3329">
        <w:rPr>
          <w:szCs w:val="22"/>
        </w:rPr>
        <w:t>Perte de poids.</w:t>
      </w:r>
    </w:p>
    <w:p w14:paraId="125DC385" w14:textId="77777777" w:rsidR="00144D5E" w:rsidRPr="007C3329" w:rsidRDefault="00144D5E" w:rsidP="00484C29">
      <w:pPr>
        <w:pStyle w:val="Text"/>
        <w:spacing w:before="0"/>
        <w:jc w:val="left"/>
        <w:rPr>
          <w:iCs/>
          <w:sz w:val="22"/>
          <w:szCs w:val="22"/>
        </w:rPr>
      </w:pPr>
    </w:p>
    <w:p w14:paraId="32228874" w14:textId="6BC49E5A" w:rsidR="00144D5E" w:rsidRPr="007C3329" w:rsidRDefault="00144D5E" w:rsidP="00484C29">
      <w:pPr>
        <w:pStyle w:val="Text"/>
        <w:keepNext/>
        <w:spacing w:before="0"/>
        <w:jc w:val="left"/>
        <w:rPr>
          <w:iCs/>
          <w:sz w:val="22"/>
          <w:szCs w:val="22"/>
        </w:rPr>
      </w:pPr>
      <w:r w:rsidRPr="007C3329">
        <w:rPr>
          <w:b/>
          <w:sz w:val="22"/>
          <w:szCs w:val="22"/>
        </w:rPr>
        <w:lastRenderedPageBreak/>
        <w:t>Peu fréquent</w:t>
      </w:r>
      <w:r w:rsidR="008404B5" w:rsidRPr="007C3329">
        <w:rPr>
          <w:b/>
          <w:sz w:val="22"/>
          <w:szCs w:val="22"/>
        </w:rPr>
        <w:t>s</w:t>
      </w:r>
      <w:r w:rsidR="00C3444E" w:rsidRPr="007C3329">
        <w:rPr>
          <w:sz w:val="22"/>
          <w:szCs w:val="22"/>
        </w:rPr>
        <w:t xml:space="preserve"> (pouvant affecter jusqu’à 1 patient sur 100)</w:t>
      </w:r>
    </w:p>
    <w:p w14:paraId="71D99A63"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Pneumonie, avec des symptômes tels que fièvre, toux, difficultés pour respirer.</w:t>
      </w:r>
    </w:p>
    <w:p w14:paraId="4404B669" w14:textId="77777777" w:rsidR="00DB5ECE" w:rsidRPr="007C3329" w:rsidRDefault="00144D5E" w:rsidP="00484C29">
      <w:pPr>
        <w:numPr>
          <w:ilvl w:val="0"/>
          <w:numId w:val="4"/>
        </w:numPr>
        <w:tabs>
          <w:tab w:val="clear" w:pos="142"/>
          <w:tab w:val="clear" w:pos="567"/>
        </w:tabs>
        <w:spacing w:line="240" w:lineRule="auto"/>
        <w:ind w:left="567"/>
        <w:rPr>
          <w:szCs w:val="22"/>
        </w:rPr>
      </w:pPr>
      <w:r w:rsidRPr="007C3329">
        <w:rPr>
          <w:szCs w:val="22"/>
        </w:rPr>
        <w:t xml:space="preserve">Œdème maculaire (gonflement dans la zone de la vision centrale de la rétine à l’arrière de l’œil), avec des symptômes tels qu’une ombre ou un point </w:t>
      </w:r>
      <w:r w:rsidR="00C4530C" w:rsidRPr="007C3329">
        <w:rPr>
          <w:szCs w:val="22"/>
        </w:rPr>
        <w:t>noir</w:t>
      </w:r>
      <w:r w:rsidRPr="007C3329">
        <w:rPr>
          <w:szCs w:val="22"/>
        </w:rPr>
        <w:t xml:space="preserve"> dans le centre de la vision, une vision trouble, des difficultés pour voir les couleurs ou les détails.</w:t>
      </w:r>
    </w:p>
    <w:p w14:paraId="03D6AA19" w14:textId="77777777" w:rsidR="002E5249" w:rsidRPr="007C3329" w:rsidRDefault="002E5249" w:rsidP="00484C29">
      <w:pPr>
        <w:numPr>
          <w:ilvl w:val="0"/>
          <w:numId w:val="4"/>
        </w:numPr>
        <w:tabs>
          <w:tab w:val="clear" w:pos="142"/>
          <w:tab w:val="clear" w:pos="567"/>
        </w:tabs>
        <w:spacing w:line="240" w:lineRule="auto"/>
        <w:ind w:left="567"/>
        <w:rPr>
          <w:szCs w:val="22"/>
        </w:rPr>
      </w:pPr>
      <w:r w:rsidRPr="007C3329">
        <w:rPr>
          <w:szCs w:val="22"/>
        </w:rPr>
        <w:t>Réduction des plaquettes sanguines pouvant augmenter le risque de saignements ou de</w:t>
      </w:r>
      <w:r w:rsidR="005D6442" w:rsidRPr="007C3329">
        <w:rPr>
          <w:szCs w:val="22"/>
        </w:rPr>
        <w:t xml:space="preserve"> bleus.</w:t>
      </w:r>
    </w:p>
    <w:p w14:paraId="5D482D4A" w14:textId="77777777" w:rsidR="004167FB" w:rsidRPr="00A85F93" w:rsidRDefault="004167FB" w:rsidP="00484C29">
      <w:pPr>
        <w:numPr>
          <w:ilvl w:val="0"/>
          <w:numId w:val="4"/>
        </w:numPr>
        <w:tabs>
          <w:tab w:val="clear" w:pos="142"/>
          <w:tab w:val="clear" w:pos="567"/>
        </w:tabs>
        <w:spacing w:line="240" w:lineRule="auto"/>
        <w:ind w:left="567"/>
        <w:rPr>
          <w:ins w:id="13" w:author="Author"/>
          <w:szCs w:val="22"/>
        </w:rPr>
      </w:pPr>
      <w:r w:rsidRPr="007C3329">
        <w:rPr>
          <w:rFonts w:eastAsia="SimSun"/>
          <w:szCs w:val="22"/>
          <w:lang w:val="fr-CH"/>
        </w:rPr>
        <w:t xml:space="preserve">Mélanome malin (un type de cancer cutané qui se développe généralement à partir d’un grain de beauté inhabituel). Les signes évocateurs d’un mélanome incluent </w:t>
      </w:r>
      <w:r w:rsidR="007C5664" w:rsidRPr="007C3329">
        <w:rPr>
          <w:rFonts w:eastAsia="SimSun"/>
          <w:szCs w:val="22"/>
          <w:lang w:val="fr-CH"/>
        </w:rPr>
        <w:t>d</w:t>
      </w:r>
      <w:r w:rsidR="001C5D8F" w:rsidRPr="007C3329">
        <w:rPr>
          <w:rFonts w:eastAsia="SimSun"/>
          <w:szCs w:val="22"/>
          <w:lang w:val="fr-CH"/>
        </w:rPr>
        <w:t xml:space="preserve">es </w:t>
      </w:r>
      <w:r w:rsidRPr="007C3329">
        <w:rPr>
          <w:rFonts w:eastAsia="SimSun"/>
          <w:szCs w:val="22"/>
          <w:lang w:val="fr-CH"/>
        </w:rPr>
        <w:t xml:space="preserve">grains de beauté pouvant changer de taille, de forme, de relief ou de couleur </w:t>
      </w:r>
      <w:r w:rsidR="00C13FA5" w:rsidRPr="007C3329">
        <w:rPr>
          <w:rFonts w:eastAsia="SimSun"/>
          <w:szCs w:val="22"/>
          <w:lang w:val="fr-CH"/>
        </w:rPr>
        <w:t>au cours du</w:t>
      </w:r>
      <w:r w:rsidRPr="007C3329">
        <w:rPr>
          <w:rFonts w:eastAsia="SimSun"/>
          <w:szCs w:val="22"/>
          <w:lang w:val="fr-CH"/>
        </w:rPr>
        <w:t xml:space="preserve"> temps, ou </w:t>
      </w:r>
      <w:r w:rsidR="007C5664" w:rsidRPr="007C3329">
        <w:rPr>
          <w:rFonts w:eastAsia="SimSun"/>
          <w:szCs w:val="22"/>
          <w:lang w:val="fr-CH"/>
        </w:rPr>
        <w:t>l’</w:t>
      </w:r>
      <w:r w:rsidRPr="007C3329">
        <w:rPr>
          <w:rFonts w:eastAsia="SimSun"/>
          <w:szCs w:val="22"/>
          <w:lang w:val="fr-CH"/>
        </w:rPr>
        <w:t xml:space="preserve">apparition de nouveaux grains de beauté. </w:t>
      </w:r>
      <w:r w:rsidR="007C5664" w:rsidRPr="007C3329">
        <w:rPr>
          <w:rFonts w:eastAsia="SimSun"/>
          <w:szCs w:val="22"/>
          <w:lang w:val="fr-CH"/>
        </w:rPr>
        <w:t>C</w:t>
      </w:r>
      <w:r w:rsidRPr="007C3329">
        <w:rPr>
          <w:rFonts w:eastAsia="SimSun"/>
          <w:szCs w:val="22"/>
          <w:lang w:val="fr-CH"/>
        </w:rPr>
        <w:t>es grains de beauté peuvent entraîner démangeaison</w:t>
      </w:r>
      <w:r w:rsidR="00056CAB" w:rsidRPr="007C3329">
        <w:rPr>
          <w:rFonts w:eastAsia="SimSun"/>
          <w:szCs w:val="22"/>
          <w:lang w:val="fr-CH"/>
        </w:rPr>
        <w:t>s</w:t>
      </w:r>
      <w:r w:rsidRPr="007C3329">
        <w:rPr>
          <w:rFonts w:eastAsia="SimSun"/>
          <w:szCs w:val="22"/>
          <w:lang w:val="fr-CH"/>
        </w:rPr>
        <w:t>, saignements ou ulcérations.</w:t>
      </w:r>
    </w:p>
    <w:p w14:paraId="2928C770" w14:textId="7F625959" w:rsidR="00A85F93" w:rsidRPr="00A85F93" w:rsidRDefault="00A85F93" w:rsidP="00A85F93">
      <w:pPr>
        <w:pStyle w:val="Text"/>
        <w:numPr>
          <w:ilvl w:val="0"/>
          <w:numId w:val="4"/>
        </w:numPr>
        <w:tabs>
          <w:tab w:val="clear" w:pos="142"/>
        </w:tabs>
        <w:spacing w:before="0"/>
        <w:ind w:left="567"/>
        <w:jc w:val="left"/>
        <w:rPr>
          <w:szCs w:val="22"/>
        </w:rPr>
      </w:pPr>
      <w:ins w:id="14" w:author="Author">
        <w:r w:rsidRPr="00A85F93">
          <w:rPr>
            <w:sz w:val="22"/>
            <w:szCs w:val="22"/>
          </w:rPr>
          <w:t xml:space="preserve">Carcinome </w:t>
        </w:r>
        <w:proofErr w:type="spellStart"/>
        <w:r w:rsidRPr="00A85F93">
          <w:rPr>
            <w:sz w:val="22"/>
            <w:szCs w:val="22"/>
          </w:rPr>
          <w:t>spino-cellulaire</w:t>
        </w:r>
        <w:proofErr w:type="spellEnd"/>
        <w:r w:rsidRPr="00A85F93">
          <w:rPr>
            <w:sz w:val="22"/>
            <w:szCs w:val="22"/>
          </w:rPr>
          <w:t> : un type de cancer cutané pouvant se présenter comme un nodule rouge et dur, une plaie en voie de cicatrisation, ou une nouvelle plaie sur une cicatrice existante.</w:t>
        </w:r>
      </w:ins>
    </w:p>
    <w:p w14:paraId="34FE502B" w14:textId="77777777" w:rsidR="00746599" w:rsidRPr="007C3329" w:rsidRDefault="00746599" w:rsidP="00484C29">
      <w:pPr>
        <w:numPr>
          <w:ilvl w:val="0"/>
          <w:numId w:val="4"/>
        </w:numPr>
        <w:tabs>
          <w:tab w:val="clear" w:pos="142"/>
          <w:tab w:val="clear" w:pos="567"/>
        </w:tabs>
        <w:spacing w:line="240" w:lineRule="auto"/>
        <w:ind w:left="567"/>
        <w:rPr>
          <w:szCs w:val="22"/>
        </w:rPr>
      </w:pPr>
      <w:r w:rsidRPr="007C3329">
        <w:rPr>
          <w:szCs w:val="22"/>
        </w:rPr>
        <w:t xml:space="preserve">Convulsions, </w:t>
      </w:r>
      <w:r w:rsidR="0075341E" w:rsidRPr="007C3329">
        <w:rPr>
          <w:szCs w:val="22"/>
        </w:rPr>
        <w:t>crises</w:t>
      </w:r>
      <w:r w:rsidRPr="007C3329">
        <w:rPr>
          <w:szCs w:val="22"/>
        </w:rPr>
        <w:t xml:space="preserve"> (plus fréquentes chez les enfants et les adolescents que chez les adultes).</w:t>
      </w:r>
    </w:p>
    <w:p w14:paraId="1B5644C2" w14:textId="77777777" w:rsidR="00DB5ECE" w:rsidRPr="007C3329" w:rsidRDefault="00DB5ECE" w:rsidP="00484C29">
      <w:pPr>
        <w:tabs>
          <w:tab w:val="clear" w:pos="567"/>
        </w:tabs>
        <w:spacing w:line="240" w:lineRule="auto"/>
        <w:rPr>
          <w:szCs w:val="22"/>
        </w:rPr>
      </w:pPr>
    </w:p>
    <w:p w14:paraId="579896B9" w14:textId="70FBE1C5" w:rsidR="00CE62BC" w:rsidRPr="007C3329" w:rsidRDefault="00DB5ECE" w:rsidP="00484C29">
      <w:pPr>
        <w:pStyle w:val="Text"/>
        <w:keepNext/>
        <w:spacing w:before="0"/>
        <w:jc w:val="left"/>
        <w:rPr>
          <w:sz w:val="22"/>
          <w:szCs w:val="22"/>
        </w:rPr>
      </w:pPr>
      <w:r w:rsidRPr="007C3329">
        <w:rPr>
          <w:b/>
          <w:sz w:val="22"/>
          <w:szCs w:val="22"/>
        </w:rPr>
        <w:t>Rares</w:t>
      </w:r>
      <w:r w:rsidR="00C3444E" w:rsidRPr="007C3329">
        <w:rPr>
          <w:sz w:val="22"/>
          <w:szCs w:val="22"/>
        </w:rPr>
        <w:t xml:space="preserve"> (pouvant affecter jusqu’à 1 patient sur 1 000)</w:t>
      </w:r>
    </w:p>
    <w:p w14:paraId="13DB25A8" w14:textId="77777777" w:rsidR="00DB5ECE" w:rsidRPr="007C3329" w:rsidRDefault="00177E3B" w:rsidP="00484C29">
      <w:pPr>
        <w:pStyle w:val="Text"/>
        <w:spacing w:before="0"/>
        <w:ind w:left="567" w:hanging="567"/>
        <w:jc w:val="left"/>
        <w:rPr>
          <w:sz w:val="22"/>
          <w:szCs w:val="22"/>
        </w:rPr>
      </w:pPr>
      <w:r w:rsidRPr="007C3329">
        <w:rPr>
          <w:sz w:val="22"/>
          <w:szCs w:val="22"/>
        </w:rPr>
        <w:t>-</w:t>
      </w:r>
      <w:r w:rsidRPr="007C3329">
        <w:rPr>
          <w:sz w:val="22"/>
          <w:szCs w:val="22"/>
        </w:rPr>
        <w:tab/>
      </w:r>
      <w:r w:rsidR="00CE62BC" w:rsidRPr="007C3329">
        <w:rPr>
          <w:sz w:val="22"/>
          <w:szCs w:val="22"/>
        </w:rPr>
        <w:t>Une maladie</w:t>
      </w:r>
      <w:r w:rsidR="00DB5ECE" w:rsidRPr="007C3329">
        <w:rPr>
          <w:sz w:val="22"/>
          <w:szCs w:val="22"/>
        </w:rPr>
        <w:t xml:space="preserve"> appelé</w:t>
      </w:r>
      <w:r w:rsidR="00CE62BC" w:rsidRPr="007C3329">
        <w:rPr>
          <w:sz w:val="22"/>
          <w:szCs w:val="22"/>
        </w:rPr>
        <w:t>e</w:t>
      </w:r>
      <w:r w:rsidR="00DB5ECE" w:rsidRPr="007C3329">
        <w:rPr>
          <w:sz w:val="22"/>
          <w:szCs w:val="22"/>
        </w:rPr>
        <w:t xml:space="preserve"> syndrome d’encéphalopathie postérieure réversible </w:t>
      </w:r>
      <w:r w:rsidR="00DB5ECE" w:rsidRPr="007C3329">
        <w:rPr>
          <w:sz w:val="22"/>
          <w:szCs w:val="22"/>
          <w:lang w:val="fr-CH"/>
        </w:rPr>
        <w:t>(SEPR)</w:t>
      </w:r>
      <w:r w:rsidR="00DB5ECE" w:rsidRPr="007C3329">
        <w:rPr>
          <w:sz w:val="22"/>
          <w:szCs w:val="22"/>
        </w:rPr>
        <w:t>. Les symptômes peuvent</w:t>
      </w:r>
      <w:r w:rsidR="00021A4E" w:rsidRPr="007C3329">
        <w:rPr>
          <w:sz w:val="22"/>
          <w:szCs w:val="22"/>
        </w:rPr>
        <w:t xml:space="preserve"> inclure apparition soudaine</w:t>
      </w:r>
      <w:r w:rsidR="00DB5ECE" w:rsidRPr="007C3329">
        <w:rPr>
          <w:sz w:val="22"/>
          <w:szCs w:val="22"/>
        </w:rPr>
        <w:t xml:space="preserve"> </w:t>
      </w:r>
      <w:r w:rsidR="001D65B7" w:rsidRPr="007C3329">
        <w:rPr>
          <w:sz w:val="22"/>
          <w:szCs w:val="22"/>
        </w:rPr>
        <w:t xml:space="preserve">de </w:t>
      </w:r>
      <w:r w:rsidR="00DB5ECE" w:rsidRPr="007C3329">
        <w:rPr>
          <w:sz w:val="22"/>
          <w:szCs w:val="22"/>
        </w:rPr>
        <w:t>maux de tête</w:t>
      </w:r>
      <w:r w:rsidR="00021A4E" w:rsidRPr="007C3329">
        <w:rPr>
          <w:sz w:val="22"/>
          <w:szCs w:val="22"/>
        </w:rPr>
        <w:t xml:space="preserve"> sévères</w:t>
      </w:r>
      <w:r w:rsidR="00DB5ECE" w:rsidRPr="007C3329">
        <w:rPr>
          <w:sz w:val="22"/>
          <w:szCs w:val="22"/>
        </w:rPr>
        <w:t xml:space="preserve">, </w:t>
      </w:r>
      <w:r w:rsidR="001D65B7" w:rsidRPr="007C3329">
        <w:rPr>
          <w:sz w:val="22"/>
          <w:szCs w:val="22"/>
        </w:rPr>
        <w:t xml:space="preserve">une </w:t>
      </w:r>
      <w:r w:rsidR="00DB5ECE" w:rsidRPr="007C3329">
        <w:rPr>
          <w:sz w:val="22"/>
          <w:szCs w:val="22"/>
        </w:rPr>
        <w:t xml:space="preserve">confusion, </w:t>
      </w:r>
      <w:r w:rsidR="001D65B7" w:rsidRPr="007C3329">
        <w:rPr>
          <w:sz w:val="22"/>
          <w:szCs w:val="22"/>
        </w:rPr>
        <w:t xml:space="preserve">des </w:t>
      </w:r>
      <w:r w:rsidR="002579E4" w:rsidRPr="007C3329">
        <w:rPr>
          <w:sz w:val="22"/>
          <w:szCs w:val="22"/>
        </w:rPr>
        <w:t>convulsions</w:t>
      </w:r>
      <w:r w:rsidRPr="007C3329">
        <w:rPr>
          <w:sz w:val="22"/>
          <w:szCs w:val="22"/>
        </w:rPr>
        <w:t xml:space="preserve"> </w:t>
      </w:r>
      <w:r w:rsidR="00DB5ECE" w:rsidRPr="007C3329">
        <w:rPr>
          <w:sz w:val="22"/>
          <w:szCs w:val="22"/>
        </w:rPr>
        <w:t>et/ou des troubles de la vision.</w:t>
      </w:r>
    </w:p>
    <w:p w14:paraId="59404777" w14:textId="77777777" w:rsidR="00ED10BC" w:rsidRPr="007C3329" w:rsidRDefault="00ED10BC" w:rsidP="00484C29">
      <w:pPr>
        <w:pStyle w:val="Text"/>
        <w:numPr>
          <w:ilvl w:val="0"/>
          <w:numId w:val="20"/>
        </w:numPr>
        <w:spacing w:before="0"/>
        <w:ind w:left="567" w:hanging="567"/>
        <w:jc w:val="left"/>
        <w:rPr>
          <w:sz w:val="22"/>
          <w:szCs w:val="22"/>
        </w:rPr>
      </w:pPr>
      <w:r w:rsidRPr="007C3329">
        <w:rPr>
          <w:sz w:val="22"/>
          <w:szCs w:val="22"/>
        </w:rPr>
        <w:t xml:space="preserve">Lymphome (un type de cancer qui </w:t>
      </w:r>
      <w:r w:rsidR="00DC4463" w:rsidRPr="007C3329">
        <w:rPr>
          <w:sz w:val="22"/>
          <w:szCs w:val="22"/>
        </w:rPr>
        <w:t>atteint</w:t>
      </w:r>
      <w:r w:rsidRPr="007C3329">
        <w:rPr>
          <w:sz w:val="22"/>
          <w:szCs w:val="22"/>
        </w:rPr>
        <w:t xml:space="preserve"> le système </w:t>
      </w:r>
      <w:r w:rsidR="00D06BC1" w:rsidRPr="007C3329">
        <w:rPr>
          <w:sz w:val="22"/>
          <w:szCs w:val="22"/>
        </w:rPr>
        <w:t>lymphatique</w:t>
      </w:r>
      <w:r w:rsidRPr="007C3329">
        <w:rPr>
          <w:sz w:val="22"/>
          <w:szCs w:val="22"/>
        </w:rPr>
        <w:t>).</w:t>
      </w:r>
    </w:p>
    <w:p w14:paraId="12028B3B" w14:textId="1DDF832D" w:rsidR="00F64C9A" w:rsidRPr="00A41F41" w:rsidDel="0089760A" w:rsidRDefault="00F64C9A" w:rsidP="00484C29">
      <w:pPr>
        <w:pStyle w:val="Text"/>
        <w:numPr>
          <w:ilvl w:val="0"/>
          <w:numId w:val="20"/>
        </w:numPr>
        <w:spacing w:before="0"/>
        <w:ind w:left="567" w:hanging="567"/>
        <w:jc w:val="left"/>
        <w:rPr>
          <w:del w:id="15" w:author="Author"/>
          <w:sz w:val="22"/>
          <w:szCs w:val="22"/>
        </w:rPr>
      </w:pPr>
      <w:del w:id="16" w:author="Author">
        <w:r w:rsidRPr="00A41F41" w:rsidDel="0089760A">
          <w:rPr>
            <w:sz w:val="22"/>
            <w:szCs w:val="22"/>
          </w:rPr>
          <w:delText xml:space="preserve">Carcinome </w:delText>
        </w:r>
        <w:r w:rsidR="001C5D8F" w:rsidRPr="00A41F41" w:rsidDel="0089760A">
          <w:rPr>
            <w:sz w:val="22"/>
            <w:szCs w:val="22"/>
          </w:rPr>
          <w:delText>spino</w:delText>
        </w:r>
        <w:r w:rsidR="0045683E" w:rsidRPr="00A41F41" w:rsidDel="0089760A">
          <w:rPr>
            <w:sz w:val="22"/>
            <w:szCs w:val="22"/>
          </w:rPr>
          <w:delText>-</w:delText>
        </w:r>
        <w:r w:rsidR="001C5D8F" w:rsidRPr="00A41F41" w:rsidDel="0089760A">
          <w:rPr>
            <w:sz w:val="22"/>
            <w:szCs w:val="22"/>
          </w:rPr>
          <w:delText>cellulaire</w:delText>
        </w:r>
        <w:r w:rsidRPr="00A41F41" w:rsidDel="0089760A">
          <w:rPr>
            <w:sz w:val="22"/>
            <w:szCs w:val="22"/>
          </w:rPr>
          <w:delText xml:space="preserve"> : un type de cancer cutané </w:delText>
        </w:r>
        <w:r w:rsidR="00702F65" w:rsidRPr="00A41F41" w:rsidDel="0089760A">
          <w:rPr>
            <w:sz w:val="22"/>
            <w:szCs w:val="22"/>
          </w:rPr>
          <w:delText>pouvant se</w:delText>
        </w:r>
        <w:r w:rsidRPr="00A41F41" w:rsidDel="0089760A">
          <w:rPr>
            <w:sz w:val="22"/>
            <w:szCs w:val="22"/>
          </w:rPr>
          <w:delText xml:space="preserve"> présent</w:delText>
        </w:r>
        <w:r w:rsidR="00702F65" w:rsidRPr="00A41F41" w:rsidDel="0089760A">
          <w:rPr>
            <w:sz w:val="22"/>
            <w:szCs w:val="22"/>
          </w:rPr>
          <w:delText>er</w:delText>
        </w:r>
        <w:r w:rsidRPr="00A41F41" w:rsidDel="0089760A">
          <w:rPr>
            <w:sz w:val="22"/>
            <w:szCs w:val="22"/>
          </w:rPr>
          <w:delText xml:space="preserve"> comme un nodule rouge </w:delText>
        </w:r>
        <w:r w:rsidR="004F5D26" w:rsidRPr="00A41F41" w:rsidDel="0089760A">
          <w:rPr>
            <w:sz w:val="22"/>
            <w:szCs w:val="22"/>
          </w:rPr>
          <w:delText xml:space="preserve">et </w:delText>
        </w:r>
        <w:r w:rsidRPr="00A41F41" w:rsidDel="0089760A">
          <w:rPr>
            <w:sz w:val="22"/>
            <w:szCs w:val="22"/>
          </w:rPr>
          <w:delText xml:space="preserve">dur, </w:delText>
        </w:r>
        <w:r w:rsidR="005B1E5A" w:rsidRPr="00A41F41" w:rsidDel="0089760A">
          <w:rPr>
            <w:sz w:val="22"/>
            <w:szCs w:val="22"/>
          </w:rPr>
          <w:delText xml:space="preserve">une plaie </w:delText>
        </w:r>
        <w:r w:rsidR="00F63823" w:rsidRPr="00A41F41" w:rsidDel="0089760A">
          <w:rPr>
            <w:sz w:val="22"/>
            <w:szCs w:val="22"/>
          </w:rPr>
          <w:delText>en voie de cicatrisation</w:delText>
        </w:r>
        <w:r w:rsidR="005B1E5A" w:rsidRPr="00A41F41" w:rsidDel="0089760A">
          <w:rPr>
            <w:sz w:val="22"/>
            <w:szCs w:val="22"/>
          </w:rPr>
          <w:delText>, ou une nouve</w:delText>
        </w:r>
        <w:r w:rsidR="006B64D3" w:rsidRPr="00A41F41" w:rsidDel="0089760A">
          <w:rPr>
            <w:sz w:val="22"/>
            <w:szCs w:val="22"/>
          </w:rPr>
          <w:delText>lle plaie</w:delText>
        </w:r>
        <w:r w:rsidR="005B1E5A" w:rsidRPr="00A41F41" w:rsidDel="0089760A">
          <w:rPr>
            <w:sz w:val="22"/>
            <w:szCs w:val="22"/>
          </w:rPr>
          <w:delText xml:space="preserve"> sur un</w:delText>
        </w:r>
        <w:r w:rsidR="006B64D3" w:rsidRPr="00A41F41" w:rsidDel="0089760A">
          <w:rPr>
            <w:sz w:val="22"/>
            <w:szCs w:val="22"/>
          </w:rPr>
          <w:delText>e cicatrice</w:delText>
        </w:r>
        <w:r w:rsidR="005B1E5A" w:rsidRPr="00A41F41" w:rsidDel="0089760A">
          <w:rPr>
            <w:sz w:val="22"/>
            <w:szCs w:val="22"/>
          </w:rPr>
          <w:delText xml:space="preserve"> existant</w:delText>
        </w:r>
        <w:r w:rsidR="006B64D3" w:rsidRPr="00A41F41" w:rsidDel="0089760A">
          <w:rPr>
            <w:sz w:val="22"/>
            <w:szCs w:val="22"/>
          </w:rPr>
          <w:delText>e</w:delText>
        </w:r>
        <w:r w:rsidR="005B1E5A" w:rsidRPr="00A41F41" w:rsidDel="0089760A">
          <w:rPr>
            <w:sz w:val="22"/>
            <w:szCs w:val="22"/>
          </w:rPr>
          <w:delText>.</w:delText>
        </w:r>
      </w:del>
    </w:p>
    <w:p w14:paraId="06A41899" w14:textId="77777777" w:rsidR="00ED10BC" w:rsidRPr="007C3329" w:rsidRDefault="00ED10BC" w:rsidP="00484C29">
      <w:pPr>
        <w:pStyle w:val="Text"/>
        <w:spacing w:before="0"/>
        <w:jc w:val="left"/>
        <w:rPr>
          <w:sz w:val="22"/>
          <w:szCs w:val="22"/>
        </w:rPr>
      </w:pPr>
    </w:p>
    <w:p w14:paraId="605067F8" w14:textId="79787F78" w:rsidR="00ED10BC" w:rsidRPr="007C3329" w:rsidRDefault="00ED10BC" w:rsidP="00484C29">
      <w:pPr>
        <w:pStyle w:val="Text"/>
        <w:keepNext/>
        <w:spacing w:before="0"/>
        <w:jc w:val="left"/>
        <w:rPr>
          <w:sz w:val="22"/>
          <w:szCs w:val="22"/>
        </w:rPr>
      </w:pPr>
      <w:r w:rsidRPr="007C3329">
        <w:rPr>
          <w:b/>
          <w:sz w:val="22"/>
          <w:szCs w:val="22"/>
        </w:rPr>
        <w:t>Très rares</w:t>
      </w:r>
      <w:r w:rsidR="004D40CA" w:rsidRPr="007C3329">
        <w:rPr>
          <w:sz w:val="22"/>
          <w:szCs w:val="22"/>
        </w:rPr>
        <w:t xml:space="preserve"> (pouvant affecter </w:t>
      </w:r>
      <w:ins w:id="17" w:author="Author">
        <w:r w:rsidR="00F3027A" w:rsidRPr="007C3329">
          <w:rPr>
            <w:sz w:val="22"/>
            <w:szCs w:val="22"/>
          </w:rPr>
          <w:t xml:space="preserve">jusqu’à </w:t>
        </w:r>
      </w:ins>
      <w:del w:id="18" w:author="Author">
        <w:r w:rsidR="004D40CA" w:rsidRPr="007C3329" w:rsidDel="00F3027A">
          <w:rPr>
            <w:sz w:val="22"/>
            <w:szCs w:val="22"/>
          </w:rPr>
          <w:delText xml:space="preserve">plus de </w:delText>
        </w:r>
      </w:del>
      <w:r w:rsidR="004D40CA" w:rsidRPr="007C3329">
        <w:rPr>
          <w:sz w:val="22"/>
          <w:szCs w:val="22"/>
        </w:rPr>
        <w:t>1 patient sur 10 000)</w:t>
      </w:r>
    </w:p>
    <w:p w14:paraId="07B16C64" w14:textId="77777777" w:rsidR="004D40CA" w:rsidRPr="007C3329" w:rsidRDefault="004D40CA" w:rsidP="00484C29">
      <w:pPr>
        <w:pStyle w:val="Text"/>
        <w:numPr>
          <w:ilvl w:val="0"/>
          <w:numId w:val="20"/>
        </w:numPr>
        <w:spacing w:before="0"/>
        <w:ind w:left="567" w:hanging="567"/>
        <w:jc w:val="left"/>
        <w:rPr>
          <w:sz w:val="22"/>
          <w:szCs w:val="22"/>
        </w:rPr>
      </w:pPr>
      <w:r w:rsidRPr="007C3329">
        <w:rPr>
          <w:sz w:val="22"/>
          <w:szCs w:val="22"/>
        </w:rPr>
        <w:t>Electrocardiogramme anormal (inversion de l’onde T).</w:t>
      </w:r>
    </w:p>
    <w:p w14:paraId="3C97DCE5" w14:textId="77777777" w:rsidR="00F64C9A" w:rsidRPr="007C3329" w:rsidRDefault="00F64C9A" w:rsidP="00484C29">
      <w:pPr>
        <w:pStyle w:val="Text"/>
        <w:numPr>
          <w:ilvl w:val="0"/>
          <w:numId w:val="20"/>
        </w:numPr>
        <w:spacing w:before="0"/>
        <w:ind w:left="567" w:hanging="567"/>
        <w:jc w:val="left"/>
        <w:rPr>
          <w:sz w:val="22"/>
          <w:szCs w:val="22"/>
        </w:rPr>
      </w:pPr>
      <w:r w:rsidRPr="007C3329">
        <w:rPr>
          <w:sz w:val="22"/>
          <w:szCs w:val="22"/>
        </w:rPr>
        <w:t xml:space="preserve">Tumeur liée à une infection par le virus </w:t>
      </w:r>
      <w:r w:rsidR="00E165B2" w:rsidRPr="007C3329">
        <w:rPr>
          <w:sz w:val="22"/>
          <w:szCs w:val="22"/>
        </w:rPr>
        <w:t>humain</w:t>
      </w:r>
      <w:r w:rsidRPr="007C3329">
        <w:rPr>
          <w:sz w:val="22"/>
          <w:szCs w:val="22"/>
        </w:rPr>
        <w:t xml:space="preserve"> de l’herpès </w:t>
      </w:r>
      <w:r w:rsidR="00E165B2" w:rsidRPr="007C3329">
        <w:rPr>
          <w:sz w:val="22"/>
          <w:szCs w:val="22"/>
        </w:rPr>
        <w:t>de type 8</w:t>
      </w:r>
      <w:r w:rsidRPr="007C3329">
        <w:rPr>
          <w:sz w:val="22"/>
          <w:szCs w:val="22"/>
        </w:rPr>
        <w:t xml:space="preserve"> (sarcome de Kaposi).</w:t>
      </w:r>
    </w:p>
    <w:p w14:paraId="2902093F" w14:textId="77777777" w:rsidR="00177E3B" w:rsidRPr="007C3329" w:rsidRDefault="00177E3B" w:rsidP="00484C29">
      <w:pPr>
        <w:tabs>
          <w:tab w:val="clear" w:pos="567"/>
        </w:tabs>
        <w:spacing w:line="240" w:lineRule="auto"/>
        <w:rPr>
          <w:szCs w:val="22"/>
        </w:rPr>
      </w:pPr>
    </w:p>
    <w:p w14:paraId="4E297760" w14:textId="53974D2D" w:rsidR="004D40CA" w:rsidRPr="007C3329" w:rsidRDefault="004D40CA" w:rsidP="00484C29">
      <w:pPr>
        <w:keepNext/>
        <w:tabs>
          <w:tab w:val="clear" w:pos="567"/>
        </w:tabs>
        <w:spacing w:line="240" w:lineRule="auto"/>
        <w:rPr>
          <w:szCs w:val="22"/>
        </w:rPr>
      </w:pPr>
      <w:r w:rsidRPr="007C3329">
        <w:rPr>
          <w:b/>
          <w:szCs w:val="22"/>
        </w:rPr>
        <w:t>Fréquence indéterminée</w:t>
      </w:r>
      <w:r w:rsidRPr="007C3329">
        <w:rPr>
          <w:szCs w:val="22"/>
        </w:rPr>
        <w:t xml:space="preserve"> (</w:t>
      </w:r>
      <w:r w:rsidR="009C4B28" w:rsidRPr="007C3329">
        <w:rPr>
          <w:szCs w:val="22"/>
        </w:rPr>
        <w:t>ne peut</w:t>
      </w:r>
      <w:r w:rsidRPr="007C3329">
        <w:rPr>
          <w:szCs w:val="22"/>
        </w:rPr>
        <w:t xml:space="preserve"> être estimée sur la base des données disponibles)</w:t>
      </w:r>
    </w:p>
    <w:p w14:paraId="4043F2BB" w14:textId="77777777" w:rsidR="00B74899" w:rsidRPr="007C3329" w:rsidRDefault="004D40CA" w:rsidP="00484C29">
      <w:pPr>
        <w:numPr>
          <w:ilvl w:val="0"/>
          <w:numId w:val="4"/>
        </w:numPr>
        <w:tabs>
          <w:tab w:val="clear" w:pos="142"/>
          <w:tab w:val="num" w:pos="567"/>
        </w:tabs>
        <w:spacing w:line="240" w:lineRule="auto"/>
        <w:ind w:left="567"/>
        <w:rPr>
          <w:szCs w:val="22"/>
        </w:rPr>
      </w:pPr>
      <w:r w:rsidRPr="007C3329">
        <w:rPr>
          <w:szCs w:val="22"/>
        </w:rPr>
        <w:t>Réaction</w:t>
      </w:r>
      <w:r w:rsidR="004C1ACA" w:rsidRPr="007C3329">
        <w:rPr>
          <w:szCs w:val="22"/>
        </w:rPr>
        <w:t>s</w:t>
      </w:r>
      <w:r w:rsidRPr="007C3329">
        <w:rPr>
          <w:szCs w:val="22"/>
        </w:rPr>
        <w:t xml:space="preserve"> allergique</w:t>
      </w:r>
      <w:r w:rsidR="004C1ACA" w:rsidRPr="007C3329">
        <w:rPr>
          <w:szCs w:val="22"/>
        </w:rPr>
        <w:t>s</w:t>
      </w:r>
      <w:r w:rsidRPr="007C3329">
        <w:rPr>
          <w:szCs w:val="22"/>
        </w:rPr>
        <w:t xml:space="preserve">, </w:t>
      </w:r>
      <w:r w:rsidR="00DC4463" w:rsidRPr="007C3329">
        <w:rPr>
          <w:szCs w:val="22"/>
        </w:rPr>
        <w:t>comme des signes</w:t>
      </w:r>
      <w:r w:rsidRPr="007C3329">
        <w:rPr>
          <w:szCs w:val="22"/>
        </w:rPr>
        <w:t xml:space="preserve"> d</w:t>
      </w:r>
      <w:r w:rsidR="009C4B28" w:rsidRPr="007C3329">
        <w:rPr>
          <w:szCs w:val="22"/>
        </w:rPr>
        <w:t>’éruption cutanée</w:t>
      </w:r>
      <w:r w:rsidRPr="007C3329">
        <w:rPr>
          <w:szCs w:val="22"/>
        </w:rPr>
        <w:t xml:space="preserve"> ou </w:t>
      </w:r>
      <w:r w:rsidR="00DC4463" w:rsidRPr="007C3329">
        <w:rPr>
          <w:szCs w:val="22"/>
        </w:rPr>
        <w:t>d’</w:t>
      </w:r>
      <w:r w:rsidR="00D06BC1" w:rsidRPr="007C3329">
        <w:rPr>
          <w:szCs w:val="22"/>
        </w:rPr>
        <w:t>urticaire</w:t>
      </w:r>
      <w:r w:rsidRPr="007C3329">
        <w:rPr>
          <w:szCs w:val="22"/>
        </w:rPr>
        <w:t xml:space="preserve">, </w:t>
      </w:r>
      <w:r w:rsidR="00021CE2" w:rsidRPr="007C3329">
        <w:rPr>
          <w:szCs w:val="22"/>
        </w:rPr>
        <w:t xml:space="preserve">des </w:t>
      </w:r>
      <w:r w:rsidRPr="007C3329">
        <w:rPr>
          <w:szCs w:val="22"/>
        </w:rPr>
        <w:t>gonflement</w:t>
      </w:r>
      <w:r w:rsidR="00B86641" w:rsidRPr="007C3329">
        <w:rPr>
          <w:szCs w:val="22"/>
        </w:rPr>
        <w:t>s</w:t>
      </w:r>
      <w:r w:rsidRPr="007C3329">
        <w:rPr>
          <w:szCs w:val="22"/>
        </w:rPr>
        <w:t xml:space="preserve"> des lèvres, de la langue </w:t>
      </w:r>
      <w:r w:rsidR="00D06BC1" w:rsidRPr="007C3329">
        <w:rPr>
          <w:szCs w:val="22"/>
        </w:rPr>
        <w:t>ou</w:t>
      </w:r>
      <w:r w:rsidRPr="007C3329">
        <w:rPr>
          <w:szCs w:val="22"/>
        </w:rPr>
        <w:t xml:space="preserve"> du visage, qui apparaissent </w:t>
      </w:r>
      <w:r w:rsidR="00BE3920" w:rsidRPr="007C3329">
        <w:rPr>
          <w:szCs w:val="22"/>
        </w:rPr>
        <w:t xml:space="preserve">le </w:t>
      </w:r>
      <w:r w:rsidRPr="007C3329">
        <w:rPr>
          <w:szCs w:val="22"/>
        </w:rPr>
        <w:t xml:space="preserve">plus souvent le jour où vous </w:t>
      </w:r>
      <w:r w:rsidR="00DC4463" w:rsidRPr="007C3329">
        <w:rPr>
          <w:szCs w:val="22"/>
        </w:rPr>
        <w:t>commenc</w:t>
      </w:r>
      <w:r w:rsidR="00D06BC1" w:rsidRPr="007C3329">
        <w:rPr>
          <w:szCs w:val="22"/>
        </w:rPr>
        <w:t>e</w:t>
      </w:r>
      <w:r w:rsidR="0073065E" w:rsidRPr="007C3329">
        <w:rPr>
          <w:szCs w:val="22"/>
        </w:rPr>
        <w:t>z</w:t>
      </w:r>
      <w:r w:rsidRPr="007C3329">
        <w:rPr>
          <w:szCs w:val="22"/>
        </w:rPr>
        <w:t xml:space="preserve"> votre traitement par </w:t>
      </w:r>
      <w:proofErr w:type="spellStart"/>
      <w:r w:rsidRPr="007C3329">
        <w:rPr>
          <w:szCs w:val="22"/>
        </w:rPr>
        <w:t>Gilenya</w:t>
      </w:r>
      <w:proofErr w:type="spellEnd"/>
      <w:r w:rsidRPr="007C3329">
        <w:rPr>
          <w:szCs w:val="22"/>
        </w:rPr>
        <w:t>.</w:t>
      </w:r>
    </w:p>
    <w:p w14:paraId="34A77156" w14:textId="5EB5D9DF" w:rsidR="00B74899" w:rsidRPr="007C3329" w:rsidRDefault="00B74899" w:rsidP="00484C29">
      <w:pPr>
        <w:numPr>
          <w:ilvl w:val="0"/>
          <w:numId w:val="4"/>
        </w:numPr>
        <w:tabs>
          <w:tab w:val="clear" w:pos="142"/>
          <w:tab w:val="num" w:pos="567"/>
        </w:tabs>
        <w:spacing w:line="240" w:lineRule="auto"/>
        <w:ind w:left="567"/>
        <w:rPr>
          <w:szCs w:val="22"/>
        </w:rPr>
      </w:pPr>
      <w:r w:rsidRPr="007C3329">
        <w:rPr>
          <w:szCs w:val="22"/>
        </w:rPr>
        <w:t xml:space="preserve">Signes de maladie du foie (y compris insuffisance hépatique), tels que jaunissement de </w:t>
      </w:r>
      <w:r w:rsidR="00733163" w:rsidRPr="007C3329">
        <w:rPr>
          <w:szCs w:val="22"/>
        </w:rPr>
        <w:t>la peau ou du blanc des</w:t>
      </w:r>
      <w:r w:rsidRPr="007C3329">
        <w:rPr>
          <w:szCs w:val="22"/>
        </w:rPr>
        <w:t xml:space="preserve"> yeux (jaunisse), nausées ou vomissements, douleur du côté droit de votre</w:t>
      </w:r>
      <w:r w:rsidR="00733163" w:rsidRPr="007C3329">
        <w:rPr>
          <w:szCs w:val="22"/>
        </w:rPr>
        <w:t xml:space="preserve"> ventre</w:t>
      </w:r>
      <w:r w:rsidRPr="007C3329">
        <w:rPr>
          <w:szCs w:val="22"/>
        </w:rPr>
        <w:t xml:space="preserve">, urine foncée (de couleur brune), perte d’appétit, fatigue et tests de la fonction hépatique anormaux. Dans </w:t>
      </w:r>
      <w:r w:rsidR="00733163" w:rsidRPr="007C3329">
        <w:rPr>
          <w:szCs w:val="22"/>
        </w:rPr>
        <w:t>un très petit nombre de cas, l’</w:t>
      </w:r>
      <w:r w:rsidRPr="007C3329">
        <w:rPr>
          <w:szCs w:val="22"/>
        </w:rPr>
        <w:t xml:space="preserve">insuffisance hépatique peut </w:t>
      </w:r>
      <w:r w:rsidR="00733163" w:rsidRPr="007C3329">
        <w:rPr>
          <w:szCs w:val="22"/>
        </w:rPr>
        <w:t>entraîner</w:t>
      </w:r>
      <w:r w:rsidRPr="007C3329">
        <w:rPr>
          <w:szCs w:val="22"/>
        </w:rPr>
        <w:t xml:space="preserve"> une transplantation hépatique.</w:t>
      </w:r>
    </w:p>
    <w:p w14:paraId="41F44973" w14:textId="77777777" w:rsidR="00E3799A" w:rsidRPr="007C3329" w:rsidRDefault="00E3799A" w:rsidP="00484C29">
      <w:pPr>
        <w:numPr>
          <w:ilvl w:val="0"/>
          <w:numId w:val="4"/>
        </w:numPr>
        <w:tabs>
          <w:tab w:val="clear" w:pos="142"/>
          <w:tab w:val="num" w:pos="567"/>
        </w:tabs>
        <w:spacing w:line="240" w:lineRule="auto"/>
        <w:ind w:left="567"/>
        <w:rPr>
          <w:szCs w:val="22"/>
        </w:rPr>
      </w:pPr>
      <w:r w:rsidRPr="007C3329">
        <w:rPr>
          <w:szCs w:val="22"/>
        </w:rPr>
        <w:t>Risque d’infection rare du cerveau appelé</w:t>
      </w:r>
      <w:r w:rsidR="002D295A" w:rsidRPr="007C3329">
        <w:rPr>
          <w:szCs w:val="22"/>
        </w:rPr>
        <w:t>e</w:t>
      </w:r>
      <w:r w:rsidRPr="007C3329">
        <w:rPr>
          <w:szCs w:val="22"/>
        </w:rPr>
        <w:t xml:space="preserve"> </w:t>
      </w:r>
      <w:proofErr w:type="spellStart"/>
      <w:r w:rsidRPr="007C3329">
        <w:rPr>
          <w:szCs w:val="22"/>
        </w:rPr>
        <w:t>leucoencéphalopathie</w:t>
      </w:r>
      <w:proofErr w:type="spellEnd"/>
      <w:r w:rsidRPr="007C3329">
        <w:rPr>
          <w:szCs w:val="22"/>
        </w:rPr>
        <w:t xml:space="preserve"> multifocale progressive (LEMP). Les symptômes de LEMP peuvent </w:t>
      </w:r>
      <w:r w:rsidR="003D7EC3" w:rsidRPr="007C3329">
        <w:rPr>
          <w:szCs w:val="22"/>
        </w:rPr>
        <w:t>ressembler</w:t>
      </w:r>
      <w:r w:rsidRPr="007C3329">
        <w:rPr>
          <w:szCs w:val="22"/>
        </w:rPr>
        <w:t xml:space="preserve"> </w:t>
      </w:r>
      <w:r w:rsidR="00366033" w:rsidRPr="007C3329">
        <w:rPr>
          <w:szCs w:val="22"/>
        </w:rPr>
        <w:t>à</w:t>
      </w:r>
      <w:r w:rsidRPr="007C3329">
        <w:rPr>
          <w:szCs w:val="22"/>
        </w:rPr>
        <w:t xml:space="preserve"> ceux d’une poussée de sclérose en plaques. </w:t>
      </w:r>
      <w:r w:rsidR="002D295A" w:rsidRPr="007C3329">
        <w:rPr>
          <w:szCs w:val="22"/>
        </w:rPr>
        <w:t>D</w:t>
      </w:r>
      <w:r w:rsidR="00366033" w:rsidRPr="007C3329">
        <w:rPr>
          <w:szCs w:val="22"/>
        </w:rPr>
        <w:t>es</w:t>
      </w:r>
      <w:r w:rsidRPr="007C3329">
        <w:rPr>
          <w:szCs w:val="22"/>
        </w:rPr>
        <w:t xml:space="preserve"> symptômes</w:t>
      </w:r>
      <w:r w:rsidR="004454F8" w:rsidRPr="007C3329">
        <w:rPr>
          <w:szCs w:val="22"/>
        </w:rPr>
        <w:t xml:space="preserve"> </w:t>
      </w:r>
      <w:r w:rsidR="002D295A" w:rsidRPr="007C3329">
        <w:rPr>
          <w:szCs w:val="22"/>
        </w:rPr>
        <w:t xml:space="preserve">dont vous pourriez </w:t>
      </w:r>
      <w:r w:rsidR="00DA624A" w:rsidRPr="007C3329">
        <w:rPr>
          <w:szCs w:val="22"/>
        </w:rPr>
        <w:t xml:space="preserve">ne </w:t>
      </w:r>
      <w:r w:rsidR="002D295A" w:rsidRPr="007C3329">
        <w:rPr>
          <w:szCs w:val="22"/>
        </w:rPr>
        <w:t xml:space="preserve">pas prendre conscience par vous-même </w:t>
      </w:r>
      <w:r w:rsidR="004454F8" w:rsidRPr="007C3329">
        <w:rPr>
          <w:szCs w:val="22"/>
        </w:rPr>
        <w:t xml:space="preserve">peuvent également </w:t>
      </w:r>
      <w:r w:rsidR="002D295A" w:rsidRPr="007C3329">
        <w:rPr>
          <w:szCs w:val="22"/>
        </w:rPr>
        <w:t xml:space="preserve">survenir tels </w:t>
      </w:r>
      <w:r w:rsidR="00366033" w:rsidRPr="007C3329">
        <w:rPr>
          <w:szCs w:val="22"/>
        </w:rPr>
        <w:t xml:space="preserve">que des </w:t>
      </w:r>
      <w:r w:rsidR="004454F8" w:rsidRPr="007C3329">
        <w:rPr>
          <w:szCs w:val="22"/>
        </w:rPr>
        <w:t xml:space="preserve">changements d’humeur ou de comportement, des </w:t>
      </w:r>
      <w:r w:rsidR="002D295A" w:rsidRPr="007C3329">
        <w:rPr>
          <w:szCs w:val="22"/>
        </w:rPr>
        <w:t>pertes</w:t>
      </w:r>
      <w:r w:rsidR="004454F8" w:rsidRPr="007C3329">
        <w:rPr>
          <w:szCs w:val="22"/>
        </w:rPr>
        <w:t xml:space="preserve"> de mémoire</w:t>
      </w:r>
      <w:r w:rsidR="00366033" w:rsidRPr="007C3329">
        <w:rPr>
          <w:szCs w:val="22"/>
        </w:rPr>
        <w:t xml:space="preserve"> et de</w:t>
      </w:r>
      <w:r w:rsidR="004454F8" w:rsidRPr="007C3329">
        <w:rPr>
          <w:szCs w:val="22"/>
        </w:rPr>
        <w:t xml:space="preserve">s difficultés à </w:t>
      </w:r>
      <w:r w:rsidR="003D7EC3" w:rsidRPr="007C3329">
        <w:rPr>
          <w:szCs w:val="22"/>
        </w:rPr>
        <w:t xml:space="preserve">parler et à </w:t>
      </w:r>
      <w:r w:rsidR="004454F8" w:rsidRPr="007C3329">
        <w:rPr>
          <w:szCs w:val="22"/>
        </w:rPr>
        <w:t>communiquer</w:t>
      </w:r>
      <w:r w:rsidR="009F44C6" w:rsidRPr="007C3329">
        <w:rPr>
          <w:szCs w:val="22"/>
        </w:rPr>
        <w:t>. Il pourrait être utile que</w:t>
      </w:r>
      <w:r w:rsidR="004454F8" w:rsidRPr="007C3329">
        <w:rPr>
          <w:szCs w:val="22"/>
        </w:rPr>
        <w:t xml:space="preserve"> votre médecin </w:t>
      </w:r>
      <w:r w:rsidR="00A25272" w:rsidRPr="007C3329">
        <w:rPr>
          <w:szCs w:val="22"/>
        </w:rPr>
        <w:t>évalue</w:t>
      </w:r>
      <w:r w:rsidR="009F44C6" w:rsidRPr="007C3329">
        <w:rPr>
          <w:szCs w:val="22"/>
        </w:rPr>
        <w:t xml:space="preserve"> ces symptômes</w:t>
      </w:r>
      <w:r w:rsidR="004454F8" w:rsidRPr="007C3329">
        <w:rPr>
          <w:szCs w:val="22"/>
        </w:rPr>
        <w:t xml:space="preserve"> pour </w:t>
      </w:r>
      <w:r w:rsidR="009F44C6" w:rsidRPr="007C3329">
        <w:rPr>
          <w:szCs w:val="22"/>
        </w:rPr>
        <w:t>éliminer</w:t>
      </w:r>
      <w:r w:rsidR="002D295A" w:rsidRPr="007C3329">
        <w:rPr>
          <w:szCs w:val="22"/>
        </w:rPr>
        <w:t xml:space="preserve"> la</w:t>
      </w:r>
      <w:r w:rsidR="004454F8" w:rsidRPr="007C3329">
        <w:rPr>
          <w:szCs w:val="22"/>
        </w:rPr>
        <w:t xml:space="preserve"> LEMP. En conséquence, si vous pensez que votre sclérose en plaques </w:t>
      </w:r>
      <w:r w:rsidR="003D7EC3" w:rsidRPr="007C3329">
        <w:rPr>
          <w:szCs w:val="22"/>
        </w:rPr>
        <w:t>s’aggrave</w:t>
      </w:r>
      <w:r w:rsidR="004454F8" w:rsidRPr="007C3329">
        <w:rPr>
          <w:szCs w:val="22"/>
        </w:rPr>
        <w:t xml:space="preserve"> ou si vous ou vos proches constatez tout symptôme</w:t>
      </w:r>
      <w:r w:rsidR="00366033" w:rsidRPr="007C3329">
        <w:rPr>
          <w:szCs w:val="22"/>
        </w:rPr>
        <w:t xml:space="preserve"> nouveau ou inhabituel</w:t>
      </w:r>
      <w:r w:rsidR="004454F8" w:rsidRPr="007C3329">
        <w:rPr>
          <w:szCs w:val="22"/>
        </w:rPr>
        <w:t>, il es</w:t>
      </w:r>
      <w:r w:rsidR="00366033" w:rsidRPr="007C3329">
        <w:rPr>
          <w:szCs w:val="22"/>
        </w:rPr>
        <w:t>t</w:t>
      </w:r>
      <w:r w:rsidR="004454F8" w:rsidRPr="007C3329">
        <w:rPr>
          <w:szCs w:val="22"/>
        </w:rPr>
        <w:t xml:space="preserve"> très important que vous en parliez à votre médecin dès que possible.</w:t>
      </w:r>
    </w:p>
    <w:p w14:paraId="02BDACAA" w14:textId="40A78070" w:rsidR="00650C80" w:rsidRDefault="00650C80" w:rsidP="00484C29">
      <w:pPr>
        <w:numPr>
          <w:ilvl w:val="0"/>
          <w:numId w:val="4"/>
        </w:numPr>
        <w:tabs>
          <w:tab w:val="clear" w:pos="142"/>
          <w:tab w:val="num" w:pos="567"/>
        </w:tabs>
        <w:spacing w:line="240" w:lineRule="auto"/>
        <w:ind w:left="567"/>
        <w:rPr>
          <w:szCs w:val="22"/>
        </w:rPr>
      </w:pPr>
      <w:r>
        <w:rPr>
          <w:szCs w:val="22"/>
        </w:rPr>
        <w:t xml:space="preserve">Syndrome inflammatoire après l’arrêt du traitement par Gilenya (connu sous le nom de syndrome </w:t>
      </w:r>
      <w:r w:rsidRPr="00660ADF">
        <w:rPr>
          <w:noProof/>
        </w:rPr>
        <w:t xml:space="preserve">inflammatoire de reconstitution immunitaire </w:t>
      </w:r>
      <w:r>
        <w:rPr>
          <w:noProof/>
        </w:rPr>
        <w:t xml:space="preserve">ou </w:t>
      </w:r>
      <w:r w:rsidRPr="00660ADF">
        <w:rPr>
          <w:noProof/>
        </w:rPr>
        <w:t>IRIS)</w:t>
      </w:r>
      <w:r w:rsidR="002E2CC6">
        <w:rPr>
          <w:noProof/>
        </w:rPr>
        <w:t>.</w:t>
      </w:r>
    </w:p>
    <w:p w14:paraId="53B28855" w14:textId="07C3EF3D" w:rsidR="00E165B2" w:rsidRPr="007C3329" w:rsidRDefault="00E165B2" w:rsidP="00484C29">
      <w:pPr>
        <w:numPr>
          <w:ilvl w:val="0"/>
          <w:numId w:val="4"/>
        </w:numPr>
        <w:tabs>
          <w:tab w:val="clear" w:pos="142"/>
          <w:tab w:val="num" w:pos="567"/>
        </w:tabs>
        <w:spacing w:line="240" w:lineRule="auto"/>
        <w:ind w:left="567"/>
        <w:rPr>
          <w:szCs w:val="22"/>
        </w:rPr>
      </w:pPr>
      <w:r w:rsidRPr="007C3329">
        <w:rPr>
          <w:szCs w:val="22"/>
        </w:rPr>
        <w:t xml:space="preserve">Infections à cryptocoques (un type d’infection fongique, c’est-à-dire causée par un champignon), incluant des méningites à cryptocoques avec </w:t>
      </w:r>
      <w:r w:rsidR="00A00597" w:rsidRPr="007C3329">
        <w:rPr>
          <w:szCs w:val="22"/>
        </w:rPr>
        <w:t xml:space="preserve">des </w:t>
      </w:r>
      <w:r w:rsidRPr="007C3329">
        <w:rPr>
          <w:szCs w:val="22"/>
        </w:rPr>
        <w:t>symptômes tels que maux de tête accompagnés de raideur de la nuque, sensibilité à la lumière, nausées, et/ou confusion.</w:t>
      </w:r>
    </w:p>
    <w:p w14:paraId="032510A1" w14:textId="77777777" w:rsidR="00B65A0B" w:rsidRPr="007C3329" w:rsidRDefault="00B65A0B" w:rsidP="00484C29">
      <w:pPr>
        <w:numPr>
          <w:ilvl w:val="0"/>
          <w:numId w:val="4"/>
        </w:numPr>
        <w:tabs>
          <w:tab w:val="clear" w:pos="142"/>
          <w:tab w:val="num" w:pos="567"/>
        </w:tabs>
        <w:spacing w:line="240" w:lineRule="auto"/>
        <w:ind w:left="567"/>
        <w:rPr>
          <w:szCs w:val="22"/>
        </w:rPr>
      </w:pPr>
      <w:r w:rsidRPr="007C3329">
        <w:rPr>
          <w:szCs w:val="22"/>
          <w:lang w:val="fr-CH"/>
        </w:rPr>
        <w:t>Carcinomes à cellules de Merkel (un type de cancer cutané). Les signes évocateurs d’un carcinome à cellules de Merkel incluent un nodule indolore, de couleur rouge bleutée</w:t>
      </w:r>
      <w:r w:rsidR="00332602" w:rsidRPr="007C3329">
        <w:rPr>
          <w:szCs w:val="22"/>
          <w:lang w:val="fr-CH"/>
        </w:rPr>
        <w:t xml:space="preserve"> ou brun clair,</w:t>
      </w:r>
      <w:r w:rsidRPr="007C3329">
        <w:rPr>
          <w:szCs w:val="22"/>
          <w:lang w:val="fr-CH"/>
        </w:rPr>
        <w:t xml:space="preserve"> souvent </w:t>
      </w:r>
      <w:r w:rsidR="00630CC8" w:rsidRPr="007C3329">
        <w:rPr>
          <w:szCs w:val="22"/>
          <w:lang w:val="fr-CH"/>
        </w:rPr>
        <w:t>situé</w:t>
      </w:r>
      <w:r w:rsidRPr="007C3329">
        <w:rPr>
          <w:szCs w:val="22"/>
          <w:lang w:val="fr-CH"/>
        </w:rPr>
        <w:t xml:space="preserve"> sur le visage, la tête ou l</w:t>
      </w:r>
      <w:r w:rsidR="00811D31" w:rsidRPr="007C3329">
        <w:rPr>
          <w:szCs w:val="22"/>
          <w:lang w:val="fr-CH"/>
        </w:rPr>
        <w:t>e cou</w:t>
      </w:r>
      <w:r w:rsidRPr="007C3329">
        <w:rPr>
          <w:szCs w:val="22"/>
          <w:lang w:val="fr-CH"/>
        </w:rPr>
        <w:t>. Le carcinome à cellules de Merkel peut également se présenter comme un nodule</w:t>
      </w:r>
      <w:r w:rsidR="00630CC8" w:rsidRPr="007C3329">
        <w:rPr>
          <w:szCs w:val="22"/>
          <w:lang w:val="fr-CH"/>
        </w:rPr>
        <w:t xml:space="preserve"> ou une masse</w:t>
      </w:r>
      <w:r w:rsidRPr="007C3329">
        <w:rPr>
          <w:szCs w:val="22"/>
          <w:lang w:val="fr-CH"/>
        </w:rPr>
        <w:t xml:space="preserve"> indolore </w:t>
      </w:r>
      <w:r w:rsidR="00332602" w:rsidRPr="007C3329">
        <w:rPr>
          <w:szCs w:val="22"/>
          <w:lang w:val="fr-CH"/>
        </w:rPr>
        <w:t xml:space="preserve">et </w:t>
      </w:r>
      <w:r w:rsidR="00630CC8" w:rsidRPr="007C3329">
        <w:rPr>
          <w:szCs w:val="22"/>
          <w:lang w:val="fr-CH"/>
        </w:rPr>
        <w:t>ferme</w:t>
      </w:r>
      <w:r w:rsidRPr="007C3329">
        <w:rPr>
          <w:szCs w:val="22"/>
          <w:lang w:val="fr-CH"/>
        </w:rPr>
        <w:t xml:space="preserve">. </w:t>
      </w:r>
      <w:r w:rsidR="00811D31" w:rsidRPr="007C3329">
        <w:rPr>
          <w:szCs w:val="22"/>
          <w:lang w:val="fr-CH"/>
        </w:rPr>
        <w:t>L’</w:t>
      </w:r>
      <w:r w:rsidRPr="007C3329">
        <w:rPr>
          <w:szCs w:val="22"/>
          <w:lang w:val="fr-CH"/>
        </w:rPr>
        <w:t>exposition</w:t>
      </w:r>
      <w:r w:rsidR="000A64D9" w:rsidRPr="007C3329">
        <w:rPr>
          <w:szCs w:val="22"/>
          <w:lang w:val="fr-CH"/>
        </w:rPr>
        <w:t xml:space="preserve"> solaire</w:t>
      </w:r>
      <w:r w:rsidRPr="007C3329">
        <w:rPr>
          <w:szCs w:val="22"/>
          <w:lang w:val="fr-CH"/>
        </w:rPr>
        <w:t xml:space="preserve"> </w:t>
      </w:r>
      <w:r w:rsidR="00DC6131" w:rsidRPr="007C3329">
        <w:rPr>
          <w:szCs w:val="22"/>
          <w:lang w:val="fr-CH"/>
        </w:rPr>
        <w:t>prolongée</w:t>
      </w:r>
      <w:r w:rsidRPr="007C3329">
        <w:rPr>
          <w:szCs w:val="22"/>
          <w:lang w:val="fr-CH"/>
        </w:rPr>
        <w:t xml:space="preserve"> et </w:t>
      </w:r>
      <w:r w:rsidR="00811D31" w:rsidRPr="007C3329">
        <w:rPr>
          <w:szCs w:val="22"/>
          <w:lang w:val="fr-CH"/>
        </w:rPr>
        <w:t>la fragilité</w:t>
      </w:r>
      <w:r w:rsidRPr="007C3329">
        <w:rPr>
          <w:szCs w:val="22"/>
          <w:lang w:val="fr-CH"/>
        </w:rPr>
        <w:t xml:space="preserve"> du système immunitaire peu</w:t>
      </w:r>
      <w:r w:rsidR="00332602" w:rsidRPr="007C3329">
        <w:rPr>
          <w:szCs w:val="22"/>
          <w:lang w:val="fr-CH"/>
        </w:rPr>
        <w:t>vent</w:t>
      </w:r>
      <w:r w:rsidRPr="007C3329">
        <w:rPr>
          <w:szCs w:val="22"/>
          <w:lang w:val="fr-CH"/>
        </w:rPr>
        <w:t xml:space="preserve"> </w:t>
      </w:r>
      <w:r w:rsidR="00811D31" w:rsidRPr="007C3329">
        <w:rPr>
          <w:szCs w:val="22"/>
          <w:lang w:val="fr-CH"/>
        </w:rPr>
        <w:t>augmenter</w:t>
      </w:r>
      <w:r w:rsidRPr="007C3329">
        <w:rPr>
          <w:szCs w:val="22"/>
          <w:lang w:val="fr-CH"/>
        </w:rPr>
        <w:t xml:space="preserve"> le risque de développe</w:t>
      </w:r>
      <w:r w:rsidR="00471787" w:rsidRPr="007C3329">
        <w:rPr>
          <w:szCs w:val="22"/>
          <w:lang w:val="fr-CH"/>
        </w:rPr>
        <w:t>ment d’</w:t>
      </w:r>
      <w:r w:rsidRPr="007C3329">
        <w:rPr>
          <w:szCs w:val="22"/>
          <w:lang w:val="fr-CH"/>
        </w:rPr>
        <w:t>un carcinome à cellules de Merkel.</w:t>
      </w:r>
    </w:p>
    <w:p w14:paraId="3FFBAB9B" w14:textId="1CB3F384" w:rsidR="00950ED1" w:rsidRPr="007C3329" w:rsidRDefault="00950ED1" w:rsidP="00484C29">
      <w:pPr>
        <w:numPr>
          <w:ilvl w:val="0"/>
          <w:numId w:val="4"/>
        </w:numPr>
        <w:tabs>
          <w:tab w:val="clear" w:pos="142"/>
          <w:tab w:val="num" w:pos="567"/>
        </w:tabs>
        <w:spacing w:line="240" w:lineRule="auto"/>
        <w:ind w:left="567"/>
        <w:rPr>
          <w:szCs w:val="22"/>
        </w:rPr>
      </w:pPr>
      <w:r w:rsidRPr="007C3329">
        <w:rPr>
          <w:szCs w:val="22"/>
        </w:rPr>
        <w:t xml:space="preserve">Après l’arrêt du traitement par </w:t>
      </w:r>
      <w:proofErr w:type="spellStart"/>
      <w:r w:rsidRPr="007C3329">
        <w:rPr>
          <w:szCs w:val="22"/>
        </w:rPr>
        <w:t>Gilenya</w:t>
      </w:r>
      <w:proofErr w:type="spellEnd"/>
      <w:r w:rsidRPr="007C3329">
        <w:rPr>
          <w:szCs w:val="22"/>
        </w:rPr>
        <w:t>, les symptômes de la sclérose en plaques peuvent réapparaître et s’aggraver par rapport à ce qu’ils étaient avant ou pendant le traitement.</w:t>
      </w:r>
    </w:p>
    <w:p w14:paraId="3E91C6C6" w14:textId="50B36389" w:rsidR="00DC3857" w:rsidRPr="007C3329" w:rsidRDefault="00DC3857" w:rsidP="00484C29">
      <w:pPr>
        <w:numPr>
          <w:ilvl w:val="0"/>
          <w:numId w:val="4"/>
        </w:numPr>
        <w:tabs>
          <w:tab w:val="clear" w:pos="142"/>
          <w:tab w:val="num" w:pos="567"/>
        </w:tabs>
        <w:spacing w:line="240" w:lineRule="auto"/>
        <w:ind w:left="567"/>
        <w:rPr>
          <w:szCs w:val="22"/>
        </w:rPr>
      </w:pPr>
      <w:r w:rsidRPr="007C3329">
        <w:rPr>
          <w:szCs w:val="22"/>
        </w:rPr>
        <w:t xml:space="preserve">Forme auto-immune d’anémie (diminution </w:t>
      </w:r>
      <w:r w:rsidR="0084777B" w:rsidRPr="007C3329">
        <w:rPr>
          <w:szCs w:val="22"/>
        </w:rPr>
        <w:t>du nombre de</w:t>
      </w:r>
      <w:r w:rsidRPr="007C3329">
        <w:rPr>
          <w:szCs w:val="22"/>
        </w:rPr>
        <w:t xml:space="preserve"> globules rouges)</w:t>
      </w:r>
      <w:r w:rsidR="00CC3F53" w:rsidRPr="007C3329">
        <w:rPr>
          <w:szCs w:val="22"/>
        </w:rPr>
        <w:t xml:space="preserve"> </w:t>
      </w:r>
      <w:r w:rsidR="00DC5212" w:rsidRPr="007C3329">
        <w:rPr>
          <w:szCs w:val="22"/>
        </w:rPr>
        <w:t>dans</w:t>
      </w:r>
      <w:r w:rsidR="0084777B" w:rsidRPr="007C3329">
        <w:rPr>
          <w:szCs w:val="22"/>
        </w:rPr>
        <w:t xml:space="preserve"> laquelle les globules rouges sont détruits (anémie hémolytique auto-immune).</w:t>
      </w:r>
    </w:p>
    <w:p w14:paraId="34F33F37" w14:textId="77777777" w:rsidR="004D40CA" w:rsidRPr="007C3329" w:rsidRDefault="004D40CA" w:rsidP="00484C29">
      <w:pPr>
        <w:tabs>
          <w:tab w:val="clear" w:pos="567"/>
        </w:tabs>
        <w:spacing w:line="240" w:lineRule="auto"/>
        <w:rPr>
          <w:szCs w:val="22"/>
        </w:rPr>
      </w:pPr>
    </w:p>
    <w:p w14:paraId="72CCECA8" w14:textId="77777777" w:rsidR="00144D5E" w:rsidRPr="007C3329" w:rsidRDefault="00144D5E" w:rsidP="00484C29">
      <w:pPr>
        <w:tabs>
          <w:tab w:val="clear" w:pos="567"/>
        </w:tabs>
        <w:spacing w:line="240" w:lineRule="auto"/>
        <w:rPr>
          <w:szCs w:val="22"/>
        </w:rPr>
      </w:pPr>
      <w:r w:rsidRPr="007C3329">
        <w:rPr>
          <w:szCs w:val="22"/>
        </w:rPr>
        <w:t xml:space="preserve">Si vous présentez l’un de ces symptômes, </w:t>
      </w:r>
      <w:r w:rsidRPr="007C3329">
        <w:rPr>
          <w:b/>
          <w:szCs w:val="22"/>
        </w:rPr>
        <w:t>prévenez immédiatement votre médecin.</w:t>
      </w:r>
    </w:p>
    <w:p w14:paraId="3A9FD467" w14:textId="77777777" w:rsidR="00144D5E" w:rsidRPr="007C3329" w:rsidRDefault="00144D5E" w:rsidP="00484C29">
      <w:pPr>
        <w:pStyle w:val="Nottoc-headings"/>
        <w:keepNext w:val="0"/>
        <w:keepLines w:val="0"/>
        <w:spacing w:before="0" w:after="0"/>
        <w:rPr>
          <w:rFonts w:ascii="Times New Roman" w:hAnsi="Times New Roman"/>
          <w:b w:val="0"/>
          <w:sz w:val="22"/>
          <w:szCs w:val="22"/>
        </w:rPr>
      </w:pPr>
    </w:p>
    <w:p w14:paraId="20A45880" w14:textId="77777777" w:rsidR="00144D5E" w:rsidRPr="007C3329" w:rsidRDefault="00144D5E" w:rsidP="00484C29">
      <w:pPr>
        <w:pStyle w:val="Nottoc-headings"/>
        <w:keepLines w:val="0"/>
        <w:spacing w:before="0" w:after="0"/>
        <w:rPr>
          <w:rFonts w:ascii="Times New Roman" w:hAnsi="Times New Roman"/>
          <w:b w:val="0"/>
          <w:sz w:val="22"/>
          <w:szCs w:val="22"/>
          <w:u w:val="single"/>
        </w:rPr>
      </w:pPr>
      <w:r w:rsidRPr="007C3329">
        <w:rPr>
          <w:rFonts w:ascii="Times New Roman" w:hAnsi="Times New Roman"/>
          <w:b w:val="0"/>
          <w:sz w:val="22"/>
          <w:szCs w:val="22"/>
          <w:u w:val="single"/>
        </w:rPr>
        <w:t>Autres effets indésirables</w:t>
      </w:r>
    </w:p>
    <w:p w14:paraId="5BE3DB40" w14:textId="6E7886EB" w:rsidR="00144D5E" w:rsidRPr="007C3329" w:rsidRDefault="00144D5E" w:rsidP="00484C29">
      <w:pPr>
        <w:pStyle w:val="Nottoc-headings"/>
        <w:keepLines w:val="0"/>
        <w:spacing w:before="0" w:after="0"/>
        <w:rPr>
          <w:rFonts w:ascii="Times New Roman" w:hAnsi="Times New Roman"/>
          <w:sz w:val="22"/>
          <w:szCs w:val="22"/>
        </w:rPr>
      </w:pPr>
      <w:r w:rsidRPr="007C3329">
        <w:rPr>
          <w:rFonts w:ascii="Times New Roman" w:hAnsi="Times New Roman"/>
          <w:sz w:val="22"/>
          <w:szCs w:val="22"/>
        </w:rPr>
        <w:t>Très fréquents</w:t>
      </w:r>
      <w:r w:rsidR="00C3444E" w:rsidRPr="007C3329">
        <w:rPr>
          <w:rFonts w:ascii="Times New Roman" w:hAnsi="Times New Roman"/>
          <w:b w:val="0"/>
          <w:sz w:val="22"/>
          <w:szCs w:val="22"/>
        </w:rPr>
        <w:t xml:space="preserve"> (pouvant affecter plus de 1 patient sur 10)</w:t>
      </w:r>
    </w:p>
    <w:p w14:paraId="4F5EFB4B" w14:textId="77777777" w:rsidR="00144D5E" w:rsidRPr="007C3329" w:rsidRDefault="00144D5E" w:rsidP="00484C29">
      <w:pPr>
        <w:keepNext/>
        <w:numPr>
          <w:ilvl w:val="0"/>
          <w:numId w:val="4"/>
        </w:numPr>
        <w:tabs>
          <w:tab w:val="clear" w:pos="142"/>
          <w:tab w:val="clear" w:pos="567"/>
        </w:tabs>
        <w:spacing w:line="240" w:lineRule="auto"/>
        <w:ind w:left="567"/>
        <w:rPr>
          <w:szCs w:val="22"/>
        </w:rPr>
      </w:pPr>
      <w:r w:rsidRPr="007C3329">
        <w:rPr>
          <w:szCs w:val="22"/>
        </w:rPr>
        <w:t>Infection par le virus de la grippe, avec des symptômes tels que fatigue, frissons, mal de gorge, douleurs articulaires ou musculaires, fièvre.</w:t>
      </w:r>
    </w:p>
    <w:p w14:paraId="09DB4C4F" w14:textId="77777777" w:rsidR="00021A4E" w:rsidRPr="007C3329" w:rsidRDefault="00021A4E" w:rsidP="00484C29">
      <w:pPr>
        <w:numPr>
          <w:ilvl w:val="0"/>
          <w:numId w:val="4"/>
        </w:numPr>
        <w:tabs>
          <w:tab w:val="clear" w:pos="142"/>
          <w:tab w:val="clear" w:pos="567"/>
        </w:tabs>
        <w:spacing w:line="240" w:lineRule="auto"/>
        <w:ind w:left="567"/>
        <w:rPr>
          <w:szCs w:val="22"/>
        </w:rPr>
      </w:pPr>
      <w:r w:rsidRPr="007C3329">
        <w:rPr>
          <w:szCs w:val="22"/>
        </w:rPr>
        <w:t>Sensation de pression ou douleur au niveau des joues et du front (sinusite)</w:t>
      </w:r>
      <w:r w:rsidR="00535082" w:rsidRPr="007C3329">
        <w:rPr>
          <w:szCs w:val="22"/>
        </w:rPr>
        <w:t>.</w:t>
      </w:r>
    </w:p>
    <w:p w14:paraId="3D0B20EE"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Maux de tête.</w:t>
      </w:r>
    </w:p>
    <w:p w14:paraId="6EFB2712"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Diarrhée.</w:t>
      </w:r>
    </w:p>
    <w:p w14:paraId="3416CADC"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Dorsalgies.</w:t>
      </w:r>
    </w:p>
    <w:p w14:paraId="6971345C" w14:textId="77777777" w:rsidR="00021A4E" w:rsidRPr="007C3329" w:rsidRDefault="00021A4E" w:rsidP="00484C29">
      <w:pPr>
        <w:numPr>
          <w:ilvl w:val="0"/>
          <w:numId w:val="4"/>
        </w:numPr>
        <w:tabs>
          <w:tab w:val="clear" w:pos="142"/>
          <w:tab w:val="clear" w:pos="567"/>
        </w:tabs>
        <w:spacing w:line="240" w:lineRule="auto"/>
        <w:ind w:left="567"/>
        <w:rPr>
          <w:szCs w:val="22"/>
        </w:rPr>
      </w:pPr>
      <w:r w:rsidRPr="007C3329">
        <w:rPr>
          <w:szCs w:val="22"/>
        </w:rPr>
        <w:t xml:space="preserve">Résultats sanguins montrant des </w:t>
      </w:r>
      <w:r w:rsidR="00535082" w:rsidRPr="007C3329">
        <w:rPr>
          <w:szCs w:val="22"/>
        </w:rPr>
        <w:t>taux élevés</w:t>
      </w:r>
      <w:r w:rsidRPr="007C3329">
        <w:rPr>
          <w:szCs w:val="22"/>
        </w:rPr>
        <w:t xml:space="preserve"> des enzymes hépatiques</w:t>
      </w:r>
      <w:r w:rsidR="00535082" w:rsidRPr="007C3329">
        <w:rPr>
          <w:szCs w:val="22"/>
        </w:rPr>
        <w:t>.</w:t>
      </w:r>
    </w:p>
    <w:p w14:paraId="36F2907A"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Toux.</w:t>
      </w:r>
    </w:p>
    <w:p w14:paraId="129D771C" w14:textId="77777777" w:rsidR="00144D5E" w:rsidRPr="007C3329" w:rsidRDefault="00144D5E" w:rsidP="00484C29">
      <w:pPr>
        <w:pStyle w:val="Nottoc-headings"/>
        <w:keepNext w:val="0"/>
        <w:keepLines w:val="0"/>
        <w:spacing w:before="0" w:after="0"/>
        <w:rPr>
          <w:rFonts w:ascii="Times New Roman" w:hAnsi="Times New Roman"/>
          <w:b w:val="0"/>
          <w:sz w:val="22"/>
          <w:szCs w:val="22"/>
        </w:rPr>
      </w:pPr>
    </w:p>
    <w:p w14:paraId="3DEF1808" w14:textId="20DCE1D4" w:rsidR="00144D5E" w:rsidRPr="007C3329" w:rsidRDefault="00144D5E" w:rsidP="00484C29">
      <w:pPr>
        <w:pStyle w:val="Nottoc-headings"/>
        <w:keepLines w:val="0"/>
        <w:spacing w:before="0" w:after="0"/>
        <w:rPr>
          <w:rFonts w:ascii="Times New Roman" w:hAnsi="Times New Roman"/>
          <w:b w:val="0"/>
          <w:sz w:val="22"/>
          <w:szCs w:val="22"/>
        </w:rPr>
      </w:pPr>
      <w:r w:rsidRPr="007C3329">
        <w:rPr>
          <w:rFonts w:ascii="Times New Roman" w:hAnsi="Times New Roman"/>
          <w:sz w:val="22"/>
          <w:szCs w:val="22"/>
        </w:rPr>
        <w:t>Fréquents</w:t>
      </w:r>
      <w:r w:rsidR="00C3444E" w:rsidRPr="007C3329">
        <w:rPr>
          <w:rFonts w:ascii="Times New Roman" w:hAnsi="Times New Roman"/>
          <w:b w:val="0"/>
          <w:sz w:val="22"/>
          <w:szCs w:val="22"/>
        </w:rPr>
        <w:t xml:space="preserve"> (pouvant affecter jusqu’à 1 patient sur 10)</w:t>
      </w:r>
    </w:p>
    <w:p w14:paraId="1879C0DA" w14:textId="77777777" w:rsidR="00144D5E" w:rsidRPr="007C3329" w:rsidRDefault="00021A4E" w:rsidP="00484C29">
      <w:pPr>
        <w:keepNext/>
        <w:numPr>
          <w:ilvl w:val="0"/>
          <w:numId w:val="4"/>
        </w:numPr>
        <w:tabs>
          <w:tab w:val="clear" w:pos="142"/>
          <w:tab w:val="clear" w:pos="567"/>
        </w:tabs>
        <w:spacing w:line="240" w:lineRule="auto"/>
        <w:ind w:left="567"/>
        <w:rPr>
          <w:szCs w:val="22"/>
        </w:rPr>
      </w:pPr>
      <w:r w:rsidRPr="007C3329">
        <w:rPr>
          <w:szCs w:val="22"/>
        </w:rPr>
        <w:t>Teigne, une i</w:t>
      </w:r>
      <w:r w:rsidR="00144D5E" w:rsidRPr="007C3329">
        <w:rPr>
          <w:szCs w:val="22"/>
        </w:rPr>
        <w:t xml:space="preserve">nfection fongique (causée par </w:t>
      </w:r>
      <w:r w:rsidR="001C5D8F" w:rsidRPr="007C3329">
        <w:rPr>
          <w:szCs w:val="22"/>
        </w:rPr>
        <w:t>un</w:t>
      </w:r>
      <w:r w:rsidR="00144D5E" w:rsidRPr="007C3329">
        <w:rPr>
          <w:szCs w:val="22"/>
        </w:rPr>
        <w:t xml:space="preserve"> champignon) de la peau</w:t>
      </w:r>
      <w:r w:rsidRPr="007C3329">
        <w:rPr>
          <w:szCs w:val="22"/>
        </w:rPr>
        <w:t xml:space="preserve"> (</w:t>
      </w:r>
      <w:r w:rsidR="00715EDB" w:rsidRPr="007C3329">
        <w:rPr>
          <w:szCs w:val="22"/>
        </w:rPr>
        <w:t>p</w:t>
      </w:r>
      <w:r w:rsidR="00535082" w:rsidRPr="007C3329">
        <w:rPr>
          <w:szCs w:val="22"/>
        </w:rPr>
        <w:t>ityriasis</w:t>
      </w:r>
      <w:r w:rsidRPr="007C3329">
        <w:rPr>
          <w:szCs w:val="22"/>
        </w:rPr>
        <w:t xml:space="preserve"> </w:t>
      </w:r>
      <w:proofErr w:type="spellStart"/>
      <w:r w:rsidRPr="007C3329">
        <w:rPr>
          <w:szCs w:val="22"/>
        </w:rPr>
        <w:t>versicolor</w:t>
      </w:r>
      <w:proofErr w:type="spellEnd"/>
      <w:r w:rsidRPr="007C3329">
        <w:rPr>
          <w:szCs w:val="22"/>
        </w:rPr>
        <w:t>)</w:t>
      </w:r>
      <w:r w:rsidR="00144D5E" w:rsidRPr="007C3329">
        <w:rPr>
          <w:szCs w:val="22"/>
        </w:rPr>
        <w:t>.</w:t>
      </w:r>
    </w:p>
    <w:p w14:paraId="11E82BC9"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Etourdissements.</w:t>
      </w:r>
    </w:p>
    <w:p w14:paraId="12E48787"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Maux de tête sévères souvent accompagnés de nausées, de vomissements et de sensibilité à la lumière (migraine).</w:t>
      </w:r>
    </w:p>
    <w:p w14:paraId="643000C9" w14:textId="77777777" w:rsidR="00DE30BE" w:rsidRPr="007C3329" w:rsidRDefault="0048064A" w:rsidP="00484C29">
      <w:pPr>
        <w:numPr>
          <w:ilvl w:val="0"/>
          <w:numId w:val="4"/>
        </w:numPr>
        <w:tabs>
          <w:tab w:val="clear" w:pos="142"/>
          <w:tab w:val="clear" w:pos="567"/>
        </w:tabs>
        <w:spacing w:line="240" w:lineRule="auto"/>
        <w:ind w:left="567"/>
        <w:rPr>
          <w:szCs w:val="22"/>
        </w:rPr>
      </w:pPr>
      <w:r w:rsidRPr="007C3329">
        <w:rPr>
          <w:szCs w:val="22"/>
        </w:rPr>
        <w:t>Taux</w:t>
      </w:r>
      <w:r w:rsidR="00DE30BE" w:rsidRPr="007C3329">
        <w:rPr>
          <w:szCs w:val="22"/>
        </w:rPr>
        <w:t xml:space="preserve"> bas des globules blancs (lymphocytes, leucocytes)</w:t>
      </w:r>
      <w:r w:rsidR="00B6582D" w:rsidRPr="007C3329">
        <w:rPr>
          <w:szCs w:val="22"/>
        </w:rPr>
        <w:t>.</w:t>
      </w:r>
    </w:p>
    <w:p w14:paraId="209B0872"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Faiblesse.</w:t>
      </w:r>
    </w:p>
    <w:p w14:paraId="769FC6B1"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 xml:space="preserve">Eruption rouge </w:t>
      </w:r>
      <w:r w:rsidR="00C4530C" w:rsidRPr="007C3329">
        <w:rPr>
          <w:szCs w:val="22"/>
        </w:rPr>
        <w:t>avec démangeaisons</w:t>
      </w:r>
      <w:r w:rsidRPr="007C3329">
        <w:rPr>
          <w:szCs w:val="22"/>
        </w:rPr>
        <w:t xml:space="preserve"> </w:t>
      </w:r>
      <w:r w:rsidR="00C4530C" w:rsidRPr="007C3329">
        <w:rPr>
          <w:szCs w:val="22"/>
        </w:rPr>
        <w:t>et</w:t>
      </w:r>
      <w:r w:rsidRPr="007C3329">
        <w:rPr>
          <w:szCs w:val="22"/>
        </w:rPr>
        <w:t xml:space="preserve"> sensation de brûlure (eczéma).</w:t>
      </w:r>
    </w:p>
    <w:p w14:paraId="6A9666DD" w14:textId="77777777" w:rsidR="00021A4E" w:rsidRPr="007C3329" w:rsidRDefault="00021A4E" w:rsidP="00484C29">
      <w:pPr>
        <w:numPr>
          <w:ilvl w:val="0"/>
          <w:numId w:val="4"/>
        </w:numPr>
        <w:tabs>
          <w:tab w:val="clear" w:pos="142"/>
          <w:tab w:val="clear" w:pos="567"/>
        </w:tabs>
        <w:spacing w:line="240" w:lineRule="auto"/>
        <w:ind w:left="567"/>
        <w:rPr>
          <w:szCs w:val="22"/>
        </w:rPr>
      </w:pPr>
      <w:r w:rsidRPr="007C3329">
        <w:rPr>
          <w:szCs w:val="22"/>
        </w:rPr>
        <w:t>Démangeaisons</w:t>
      </w:r>
      <w:r w:rsidR="00535082" w:rsidRPr="007C3329">
        <w:rPr>
          <w:szCs w:val="22"/>
        </w:rPr>
        <w:t>.</w:t>
      </w:r>
    </w:p>
    <w:p w14:paraId="26F52226" w14:textId="77777777" w:rsidR="00021A4E" w:rsidRPr="007C3329" w:rsidRDefault="00021A4E" w:rsidP="00484C29">
      <w:pPr>
        <w:numPr>
          <w:ilvl w:val="0"/>
          <w:numId w:val="4"/>
        </w:numPr>
        <w:tabs>
          <w:tab w:val="clear" w:pos="142"/>
          <w:tab w:val="clear" w:pos="567"/>
        </w:tabs>
        <w:spacing w:line="240" w:lineRule="auto"/>
        <w:ind w:left="567"/>
        <w:rPr>
          <w:szCs w:val="22"/>
        </w:rPr>
      </w:pPr>
      <w:r w:rsidRPr="007C3329">
        <w:rPr>
          <w:szCs w:val="22"/>
        </w:rPr>
        <w:t>Augmentation des taux sanguins de lipides (triglycérides)</w:t>
      </w:r>
      <w:r w:rsidR="00535082" w:rsidRPr="007C3329">
        <w:rPr>
          <w:szCs w:val="22"/>
        </w:rPr>
        <w:t>.</w:t>
      </w:r>
    </w:p>
    <w:p w14:paraId="252BDAEE"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Chute de cheveux.</w:t>
      </w:r>
    </w:p>
    <w:p w14:paraId="1E7AAF1C"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Essoufflement.</w:t>
      </w:r>
    </w:p>
    <w:p w14:paraId="639C860F"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Dépression.</w:t>
      </w:r>
    </w:p>
    <w:p w14:paraId="06CFD2D5"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Vision trouble (voir également la partie concernant l’œdème maculaire à la rubrique « Certains effets indésirables peuvent être ou devenir graves »).</w:t>
      </w:r>
    </w:p>
    <w:p w14:paraId="6DD7DFA3" w14:textId="77777777" w:rsidR="00144D5E" w:rsidRPr="007C3329" w:rsidRDefault="00144D5E" w:rsidP="00484C29">
      <w:pPr>
        <w:numPr>
          <w:ilvl w:val="0"/>
          <w:numId w:val="4"/>
        </w:numPr>
        <w:tabs>
          <w:tab w:val="clear" w:pos="142"/>
          <w:tab w:val="clear" w:pos="567"/>
        </w:tabs>
        <w:spacing w:line="240" w:lineRule="auto"/>
        <w:ind w:left="567"/>
        <w:rPr>
          <w:szCs w:val="22"/>
        </w:rPr>
      </w:pPr>
      <w:r w:rsidRPr="007C3329">
        <w:rPr>
          <w:szCs w:val="22"/>
        </w:rPr>
        <w:t>Hypertension (</w:t>
      </w:r>
      <w:proofErr w:type="spellStart"/>
      <w:r w:rsidRPr="007C3329">
        <w:rPr>
          <w:szCs w:val="22"/>
        </w:rPr>
        <w:t>Gilenya</w:t>
      </w:r>
      <w:proofErr w:type="spellEnd"/>
      <w:r w:rsidRPr="007C3329">
        <w:rPr>
          <w:szCs w:val="22"/>
        </w:rPr>
        <w:t xml:space="preserve"> peut causer une légère augmentation de la </w:t>
      </w:r>
      <w:r w:rsidR="001B68A9" w:rsidRPr="007C3329">
        <w:rPr>
          <w:szCs w:val="22"/>
        </w:rPr>
        <w:t>pression</w:t>
      </w:r>
      <w:r w:rsidRPr="007C3329">
        <w:rPr>
          <w:szCs w:val="22"/>
        </w:rPr>
        <w:t xml:space="preserve"> artérielle).</w:t>
      </w:r>
    </w:p>
    <w:p w14:paraId="0DAB5B24" w14:textId="77777777" w:rsidR="00746599" w:rsidRPr="007C3329" w:rsidRDefault="00746599" w:rsidP="00484C29">
      <w:pPr>
        <w:numPr>
          <w:ilvl w:val="0"/>
          <w:numId w:val="4"/>
        </w:numPr>
        <w:tabs>
          <w:tab w:val="clear" w:pos="142"/>
          <w:tab w:val="clear" w:pos="567"/>
        </w:tabs>
        <w:spacing w:line="240" w:lineRule="auto"/>
        <w:ind w:left="567"/>
        <w:rPr>
          <w:szCs w:val="22"/>
        </w:rPr>
      </w:pPr>
      <w:r w:rsidRPr="007C3329">
        <w:rPr>
          <w:szCs w:val="22"/>
        </w:rPr>
        <w:t>Douleurs musculaires.</w:t>
      </w:r>
    </w:p>
    <w:p w14:paraId="01D42F5A" w14:textId="77777777" w:rsidR="00746599" w:rsidRPr="007C3329" w:rsidRDefault="00746599" w:rsidP="00484C29">
      <w:pPr>
        <w:numPr>
          <w:ilvl w:val="0"/>
          <w:numId w:val="4"/>
        </w:numPr>
        <w:tabs>
          <w:tab w:val="clear" w:pos="142"/>
          <w:tab w:val="clear" w:pos="567"/>
        </w:tabs>
        <w:spacing w:line="240" w:lineRule="auto"/>
        <w:ind w:left="567"/>
        <w:rPr>
          <w:szCs w:val="22"/>
        </w:rPr>
      </w:pPr>
      <w:r w:rsidRPr="007C3329">
        <w:rPr>
          <w:szCs w:val="22"/>
        </w:rPr>
        <w:t>Douleurs articulaires.</w:t>
      </w:r>
    </w:p>
    <w:p w14:paraId="442936CF" w14:textId="77777777" w:rsidR="00350F08" w:rsidRPr="007C3329" w:rsidRDefault="00350F08" w:rsidP="00484C29">
      <w:pPr>
        <w:pStyle w:val="Nottoc-headings"/>
        <w:keepNext w:val="0"/>
        <w:keepLines w:val="0"/>
        <w:spacing w:before="0" w:after="0"/>
        <w:rPr>
          <w:rFonts w:ascii="Times New Roman" w:hAnsi="Times New Roman"/>
          <w:b w:val="0"/>
          <w:sz w:val="22"/>
          <w:szCs w:val="22"/>
        </w:rPr>
      </w:pPr>
    </w:p>
    <w:p w14:paraId="7C2875FE" w14:textId="54D0509D" w:rsidR="00B1049B" w:rsidRPr="007C3329" w:rsidRDefault="00B1049B" w:rsidP="00484C29">
      <w:pPr>
        <w:pStyle w:val="Nottoc-headings"/>
        <w:keepLines w:val="0"/>
        <w:spacing w:before="0" w:after="0"/>
        <w:rPr>
          <w:rFonts w:ascii="Times New Roman" w:hAnsi="Times New Roman"/>
          <w:b w:val="0"/>
          <w:sz w:val="22"/>
          <w:szCs w:val="22"/>
        </w:rPr>
      </w:pPr>
      <w:r w:rsidRPr="007C3329">
        <w:rPr>
          <w:rFonts w:ascii="Times New Roman" w:hAnsi="Times New Roman"/>
          <w:sz w:val="22"/>
          <w:szCs w:val="22"/>
        </w:rPr>
        <w:t>Peu fréquents</w:t>
      </w:r>
      <w:r w:rsidR="00C3444E" w:rsidRPr="007C3329">
        <w:rPr>
          <w:rFonts w:ascii="Times New Roman" w:hAnsi="Times New Roman"/>
          <w:b w:val="0"/>
          <w:sz w:val="22"/>
          <w:szCs w:val="22"/>
        </w:rPr>
        <w:t xml:space="preserve"> (pouvant affecter jusqu’à 1 patient sur 100)</w:t>
      </w:r>
    </w:p>
    <w:p w14:paraId="37439D77" w14:textId="77777777" w:rsidR="00DE30BE" w:rsidRPr="007C3329" w:rsidRDefault="0048064A" w:rsidP="00484C29">
      <w:pPr>
        <w:keepNext/>
        <w:numPr>
          <w:ilvl w:val="0"/>
          <w:numId w:val="4"/>
        </w:numPr>
        <w:tabs>
          <w:tab w:val="clear" w:pos="142"/>
          <w:tab w:val="clear" w:pos="567"/>
        </w:tabs>
        <w:spacing w:line="240" w:lineRule="auto"/>
        <w:ind w:left="567"/>
        <w:rPr>
          <w:szCs w:val="22"/>
        </w:rPr>
      </w:pPr>
      <w:r w:rsidRPr="007C3329">
        <w:rPr>
          <w:szCs w:val="22"/>
        </w:rPr>
        <w:t>Taux</w:t>
      </w:r>
      <w:r w:rsidR="00DE30BE" w:rsidRPr="007C3329">
        <w:rPr>
          <w:szCs w:val="22"/>
        </w:rPr>
        <w:t xml:space="preserve"> bas de certains globules blancs (neutrophiles).</w:t>
      </w:r>
    </w:p>
    <w:p w14:paraId="37FCB260" w14:textId="77777777" w:rsidR="00DE30BE" w:rsidRPr="007C3329" w:rsidRDefault="00DE30BE" w:rsidP="00484C29">
      <w:pPr>
        <w:numPr>
          <w:ilvl w:val="0"/>
          <w:numId w:val="4"/>
        </w:numPr>
        <w:tabs>
          <w:tab w:val="clear" w:pos="142"/>
          <w:tab w:val="clear" w:pos="567"/>
        </w:tabs>
        <w:spacing w:line="240" w:lineRule="auto"/>
        <w:ind w:left="567"/>
        <w:rPr>
          <w:szCs w:val="22"/>
        </w:rPr>
      </w:pPr>
      <w:r w:rsidRPr="007C3329">
        <w:rPr>
          <w:szCs w:val="22"/>
        </w:rPr>
        <w:t>Humeur dépressive</w:t>
      </w:r>
      <w:r w:rsidR="00B1049B" w:rsidRPr="007C3329">
        <w:rPr>
          <w:szCs w:val="22"/>
        </w:rPr>
        <w:t>.</w:t>
      </w:r>
    </w:p>
    <w:p w14:paraId="7453E609" w14:textId="77777777" w:rsidR="004D40CA" w:rsidRPr="007C3329" w:rsidRDefault="004D40CA" w:rsidP="00484C29">
      <w:pPr>
        <w:numPr>
          <w:ilvl w:val="0"/>
          <w:numId w:val="4"/>
        </w:numPr>
        <w:tabs>
          <w:tab w:val="clear" w:pos="142"/>
          <w:tab w:val="clear" w:pos="567"/>
        </w:tabs>
        <w:spacing w:line="240" w:lineRule="auto"/>
        <w:ind w:left="567"/>
        <w:rPr>
          <w:szCs w:val="22"/>
        </w:rPr>
      </w:pPr>
      <w:r w:rsidRPr="007C3329">
        <w:rPr>
          <w:szCs w:val="22"/>
        </w:rPr>
        <w:t>Nausée</w:t>
      </w:r>
      <w:r w:rsidR="00DC4463" w:rsidRPr="007C3329">
        <w:rPr>
          <w:szCs w:val="22"/>
        </w:rPr>
        <w:t>s</w:t>
      </w:r>
    </w:p>
    <w:p w14:paraId="51ACED51" w14:textId="77777777" w:rsidR="00DE30BE" w:rsidRPr="007C3329" w:rsidRDefault="00DE30BE" w:rsidP="00484C29">
      <w:pPr>
        <w:tabs>
          <w:tab w:val="clear" w:pos="567"/>
        </w:tabs>
        <w:spacing w:line="240" w:lineRule="auto"/>
        <w:rPr>
          <w:szCs w:val="22"/>
        </w:rPr>
      </w:pPr>
    </w:p>
    <w:p w14:paraId="7219149D" w14:textId="56B185A1" w:rsidR="00B1049B" w:rsidRPr="007C3329" w:rsidRDefault="00B1049B" w:rsidP="00484C29">
      <w:pPr>
        <w:keepNext/>
        <w:tabs>
          <w:tab w:val="clear" w:pos="567"/>
        </w:tabs>
        <w:spacing w:line="240" w:lineRule="auto"/>
        <w:rPr>
          <w:b/>
          <w:szCs w:val="22"/>
        </w:rPr>
      </w:pPr>
      <w:r w:rsidRPr="007C3329">
        <w:rPr>
          <w:b/>
          <w:szCs w:val="22"/>
        </w:rPr>
        <w:t>Rares</w:t>
      </w:r>
      <w:r w:rsidR="00C3444E" w:rsidRPr="007C3329">
        <w:rPr>
          <w:szCs w:val="22"/>
        </w:rPr>
        <w:t xml:space="preserve"> (pouvant affecter jusqu’à 1 patient sur 1 000)</w:t>
      </w:r>
    </w:p>
    <w:p w14:paraId="4738C338" w14:textId="77777777" w:rsidR="00DE30BE" w:rsidRPr="007C3329" w:rsidRDefault="00DE30BE" w:rsidP="00484C29">
      <w:pPr>
        <w:numPr>
          <w:ilvl w:val="0"/>
          <w:numId w:val="4"/>
        </w:numPr>
        <w:tabs>
          <w:tab w:val="clear" w:pos="142"/>
          <w:tab w:val="clear" w:pos="567"/>
        </w:tabs>
        <w:spacing w:line="240" w:lineRule="auto"/>
        <w:ind w:left="567"/>
        <w:rPr>
          <w:szCs w:val="22"/>
        </w:rPr>
      </w:pPr>
      <w:r w:rsidRPr="007C3329">
        <w:rPr>
          <w:szCs w:val="22"/>
        </w:rPr>
        <w:t>Cancer du système lymphatique (lymphome)</w:t>
      </w:r>
      <w:r w:rsidR="00B1049B" w:rsidRPr="007C3329">
        <w:rPr>
          <w:szCs w:val="22"/>
        </w:rPr>
        <w:t>.</w:t>
      </w:r>
    </w:p>
    <w:p w14:paraId="67A622AB" w14:textId="77777777" w:rsidR="00B1049B" w:rsidRPr="007C3329" w:rsidRDefault="00B1049B" w:rsidP="00484C29">
      <w:pPr>
        <w:tabs>
          <w:tab w:val="clear" w:pos="567"/>
        </w:tabs>
        <w:spacing w:line="240" w:lineRule="auto"/>
        <w:rPr>
          <w:szCs w:val="22"/>
        </w:rPr>
      </w:pPr>
    </w:p>
    <w:p w14:paraId="6B8CE677" w14:textId="73604F39" w:rsidR="008F33E7" w:rsidRPr="007C3329" w:rsidRDefault="008F33E7" w:rsidP="00484C29">
      <w:pPr>
        <w:keepNext/>
        <w:tabs>
          <w:tab w:val="clear" w:pos="567"/>
        </w:tabs>
        <w:spacing w:line="240" w:lineRule="auto"/>
        <w:rPr>
          <w:szCs w:val="22"/>
        </w:rPr>
      </w:pPr>
      <w:r w:rsidRPr="007C3329">
        <w:rPr>
          <w:b/>
          <w:szCs w:val="22"/>
        </w:rPr>
        <w:t>Fréquence indéterminée</w:t>
      </w:r>
      <w:r w:rsidRPr="007C3329">
        <w:rPr>
          <w:szCs w:val="22"/>
        </w:rPr>
        <w:t xml:space="preserve"> (ne peut être estimée sur la base des données disponibles)</w:t>
      </w:r>
    </w:p>
    <w:p w14:paraId="17725619" w14:textId="77777777" w:rsidR="008F33E7" w:rsidRPr="007C3329" w:rsidRDefault="004D40CA" w:rsidP="00484C29">
      <w:pPr>
        <w:numPr>
          <w:ilvl w:val="0"/>
          <w:numId w:val="4"/>
        </w:numPr>
        <w:tabs>
          <w:tab w:val="clear" w:pos="142"/>
          <w:tab w:val="clear" w:pos="567"/>
        </w:tabs>
        <w:spacing w:line="240" w:lineRule="auto"/>
        <w:ind w:left="567"/>
        <w:rPr>
          <w:szCs w:val="22"/>
        </w:rPr>
      </w:pPr>
      <w:r w:rsidRPr="007C3329">
        <w:rPr>
          <w:szCs w:val="22"/>
        </w:rPr>
        <w:t>Gonflement périphérique</w:t>
      </w:r>
      <w:r w:rsidR="008F33E7" w:rsidRPr="007C3329">
        <w:rPr>
          <w:szCs w:val="22"/>
        </w:rPr>
        <w:t>.</w:t>
      </w:r>
    </w:p>
    <w:p w14:paraId="185DC218" w14:textId="77777777" w:rsidR="008F33E7" w:rsidRPr="007C3329" w:rsidRDefault="008F33E7" w:rsidP="00484C29">
      <w:pPr>
        <w:tabs>
          <w:tab w:val="clear" w:pos="567"/>
        </w:tabs>
        <w:spacing w:line="240" w:lineRule="auto"/>
        <w:rPr>
          <w:szCs w:val="22"/>
        </w:rPr>
      </w:pPr>
    </w:p>
    <w:p w14:paraId="5FEBD15B" w14:textId="77777777" w:rsidR="00144D5E" w:rsidRPr="007C3329" w:rsidRDefault="00144D5E" w:rsidP="00484C29">
      <w:pPr>
        <w:pStyle w:val="Listlevel1"/>
        <w:spacing w:before="0" w:after="0"/>
        <w:ind w:left="0" w:firstLine="0"/>
        <w:rPr>
          <w:sz w:val="22"/>
          <w:szCs w:val="22"/>
        </w:rPr>
      </w:pPr>
      <w:r w:rsidRPr="007C3329">
        <w:rPr>
          <w:sz w:val="22"/>
          <w:szCs w:val="22"/>
        </w:rPr>
        <w:t xml:space="preserve">Si vous ressentez l’un de ces effets comme grave, </w:t>
      </w:r>
      <w:r w:rsidRPr="007C3329">
        <w:rPr>
          <w:b/>
          <w:sz w:val="22"/>
          <w:szCs w:val="22"/>
        </w:rPr>
        <w:t>parlez-en à votre médecin</w:t>
      </w:r>
      <w:r w:rsidRPr="007C3329">
        <w:rPr>
          <w:sz w:val="22"/>
          <w:szCs w:val="22"/>
        </w:rPr>
        <w:t>.</w:t>
      </w:r>
    </w:p>
    <w:p w14:paraId="74CB8A90" w14:textId="77777777" w:rsidR="00144D5E" w:rsidRPr="007C3329" w:rsidRDefault="00144D5E" w:rsidP="00484C29">
      <w:pPr>
        <w:pStyle w:val="Text"/>
        <w:spacing w:before="0"/>
        <w:jc w:val="left"/>
        <w:rPr>
          <w:sz w:val="22"/>
          <w:szCs w:val="22"/>
        </w:rPr>
      </w:pPr>
    </w:p>
    <w:p w14:paraId="3F8FB5D7" w14:textId="77777777" w:rsidR="00006EC0" w:rsidRPr="007C3329" w:rsidRDefault="00006EC0" w:rsidP="00484C29">
      <w:pPr>
        <w:keepNext/>
        <w:numPr>
          <w:ilvl w:val="12"/>
          <w:numId w:val="0"/>
        </w:numPr>
        <w:spacing w:line="240" w:lineRule="auto"/>
        <w:rPr>
          <w:b/>
          <w:noProof/>
          <w:snapToGrid w:val="0"/>
          <w:szCs w:val="22"/>
          <w:lang w:val="fr-BE"/>
        </w:rPr>
      </w:pPr>
      <w:r w:rsidRPr="007C3329">
        <w:rPr>
          <w:b/>
          <w:snapToGrid w:val="0"/>
          <w:szCs w:val="22"/>
          <w:lang w:val="fr-BE"/>
        </w:rPr>
        <w:t>Déclaration des effets secondaires</w:t>
      </w:r>
    </w:p>
    <w:p w14:paraId="073FD8F1" w14:textId="42FB7EB2" w:rsidR="00144D5E" w:rsidRPr="007C3329" w:rsidRDefault="00006EC0" w:rsidP="00484C29">
      <w:pPr>
        <w:tabs>
          <w:tab w:val="clear" w:pos="567"/>
        </w:tabs>
        <w:spacing w:line="240" w:lineRule="auto"/>
        <w:rPr>
          <w:snapToGrid w:val="0"/>
          <w:szCs w:val="22"/>
        </w:rPr>
      </w:pPr>
      <w:r w:rsidRPr="007C3329">
        <w:rPr>
          <w:snapToGrid w:val="0"/>
        </w:rPr>
        <w:t>Si vous ressentez un quelconque effet indésirable, parlez-en à votre médecin ou votre pharmacien. Ceci s’applique aussi à tout effet indésirable qui ne serait pas mentionné dans cette notice.</w:t>
      </w:r>
      <w:r w:rsidRPr="007C3329">
        <w:rPr>
          <w:snapToGrid w:val="0"/>
          <w:szCs w:val="22"/>
          <w:lang w:val="fr-BE"/>
        </w:rPr>
        <w:t xml:space="preserve"> </w:t>
      </w:r>
      <w:r w:rsidRPr="007C3329">
        <w:rPr>
          <w:snapToGrid w:val="0"/>
          <w:szCs w:val="22"/>
        </w:rPr>
        <w:t xml:space="preserve">Vous pouvez également déclarer les effets indésirables directement via </w:t>
      </w:r>
      <w:r w:rsidRPr="007C3329">
        <w:rPr>
          <w:snapToGrid w:val="0"/>
          <w:szCs w:val="22"/>
          <w:shd w:val="pct15" w:color="auto" w:fill="auto"/>
        </w:rPr>
        <w:t xml:space="preserve">le système national de déclaration décrit en </w:t>
      </w:r>
      <w:hyperlink r:id="rId11" w:history="1">
        <w:r w:rsidRPr="007C3329">
          <w:rPr>
            <w:snapToGrid w:val="0"/>
            <w:color w:val="0000FF"/>
            <w:szCs w:val="22"/>
            <w:u w:val="single"/>
            <w:shd w:val="pct15" w:color="auto" w:fill="auto"/>
          </w:rPr>
          <w:t>Annexe V</w:t>
        </w:r>
      </w:hyperlink>
      <w:r w:rsidRPr="007C3329">
        <w:rPr>
          <w:snapToGrid w:val="0"/>
          <w:szCs w:val="22"/>
        </w:rPr>
        <w:t>.</w:t>
      </w:r>
      <w:r w:rsidRPr="007C3329">
        <w:rPr>
          <w:snapToGrid w:val="0"/>
          <w:szCs w:val="22"/>
          <w:lang w:val="fr-BE"/>
        </w:rPr>
        <w:t xml:space="preserve"> </w:t>
      </w:r>
      <w:r w:rsidRPr="007C3329">
        <w:rPr>
          <w:snapToGrid w:val="0"/>
          <w:szCs w:val="22"/>
        </w:rPr>
        <w:t>En signalant les effets indésirables, vous contribuez à fournir davantage d’informations sur la sécurité du médicament.</w:t>
      </w:r>
    </w:p>
    <w:p w14:paraId="3772553E" w14:textId="77777777" w:rsidR="00A14DE7" w:rsidRPr="007C3329" w:rsidRDefault="00A14DE7" w:rsidP="00484C29">
      <w:pPr>
        <w:tabs>
          <w:tab w:val="clear" w:pos="567"/>
        </w:tabs>
        <w:spacing w:line="240" w:lineRule="auto"/>
        <w:rPr>
          <w:szCs w:val="22"/>
          <w:lang w:val="fr-BE"/>
        </w:rPr>
      </w:pPr>
    </w:p>
    <w:p w14:paraId="383CEE23" w14:textId="77777777" w:rsidR="00144D5E" w:rsidRPr="007C3329" w:rsidRDefault="00144D5E" w:rsidP="00484C29">
      <w:pPr>
        <w:numPr>
          <w:ilvl w:val="12"/>
          <w:numId w:val="0"/>
        </w:numPr>
        <w:tabs>
          <w:tab w:val="clear" w:pos="567"/>
        </w:tabs>
        <w:spacing w:line="240" w:lineRule="auto"/>
        <w:ind w:right="-2"/>
        <w:rPr>
          <w:szCs w:val="22"/>
        </w:rPr>
      </w:pPr>
    </w:p>
    <w:p w14:paraId="14887A8D" w14:textId="77777777" w:rsidR="00144D5E" w:rsidRPr="007C3329" w:rsidRDefault="00144D5E" w:rsidP="00484C29">
      <w:pPr>
        <w:keepNext/>
        <w:numPr>
          <w:ilvl w:val="12"/>
          <w:numId w:val="0"/>
        </w:numPr>
        <w:tabs>
          <w:tab w:val="clear" w:pos="567"/>
        </w:tabs>
        <w:spacing w:line="240" w:lineRule="auto"/>
        <w:rPr>
          <w:szCs w:val="22"/>
        </w:rPr>
      </w:pPr>
      <w:r w:rsidRPr="007C3329">
        <w:rPr>
          <w:b/>
          <w:szCs w:val="22"/>
        </w:rPr>
        <w:t>5.</w:t>
      </w:r>
      <w:r w:rsidRPr="007C3329">
        <w:rPr>
          <w:b/>
          <w:szCs w:val="22"/>
        </w:rPr>
        <w:tab/>
      </w:r>
      <w:r w:rsidR="00C3444E" w:rsidRPr="007C3329">
        <w:rPr>
          <w:b/>
          <w:szCs w:val="22"/>
        </w:rPr>
        <w:t xml:space="preserve">Comment conserver </w:t>
      </w:r>
      <w:proofErr w:type="spellStart"/>
      <w:r w:rsidR="00C3444E" w:rsidRPr="007C3329">
        <w:rPr>
          <w:b/>
          <w:szCs w:val="22"/>
        </w:rPr>
        <w:t>Gilenya</w:t>
      </w:r>
      <w:proofErr w:type="spellEnd"/>
    </w:p>
    <w:p w14:paraId="52D231C9" w14:textId="77777777" w:rsidR="00144D5E" w:rsidRPr="007C3329" w:rsidRDefault="00144D5E" w:rsidP="00484C29">
      <w:pPr>
        <w:keepNext/>
        <w:numPr>
          <w:ilvl w:val="12"/>
          <w:numId w:val="0"/>
        </w:numPr>
        <w:tabs>
          <w:tab w:val="clear" w:pos="567"/>
        </w:tabs>
        <w:spacing w:line="240" w:lineRule="auto"/>
        <w:rPr>
          <w:szCs w:val="22"/>
        </w:rPr>
      </w:pPr>
    </w:p>
    <w:p w14:paraId="64CCDF8F" w14:textId="77777777" w:rsidR="00144D5E" w:rsidRPr="007C3329" w:rsidRDefault="00144D5E" w:rsidP="00484C29">
      <w:pPr>
        <w:numPr>
          <w:ilvl w:val="12"/>
          <w:numId w:val="0"/>
        </w:numPr>
        <w:tabs>
          <w:tab w:val="clear" w:pos="567"/>
        </w:tabs>
        <w:spacing w:line="240" w:lineRule="auto"/>
        <w:ind w:right="-2"/>
        <w:rPr>
          <w:szCs w:val="22"/>
        </w:rPr>
      </w:pPr>
      <w:r w:rsidRPr="007C3329">
        <w:rPr>
          <w:szCs w:val="22"/>
        </w:rPr>
        <w:t xml:space="preserve">Tenir </w:t>
      </w:r>
      <w:r w:rsidR="00C3444E" w:rsidRPr="007C3329">
        <w:rPr>
          <w:szCs w:val="22"/>
        </w:rPr>
        <w:t xml:space="preserve">ce médicament </w:t>
      </w:r>
      <w:r w:rsidRPr="007C3329">
        <w:rPr>
          <w:szCs w:val="22"/>
        </w:rPr>
        <w:t xml:space="preserve">hors de la </w:t>
      </w:r>
      <w:r w:rsidR="00C3444E" w:rsidRPr="007C3329">
        <w:rPr>
          <w:szCs w:val="22"/>
        </w:rPr>
        <w:t xml:space="preserve">vue et de la </w:t>
      </w:r>
      <w:r w:rsidRPr="007C3329">
        <w:rPr>
          <w:szCs w:val="22"/>
        </w:rPr>
        <w:t>portée des enfants.</w:t>
      </w:r>
    </w:p>
    <w:p w14:paraId="22A94E3D" w14:textId="77777777" w:rsidR="00144D5E" w:rsidRPr="007C3329" w:rsidRDefault="00144D5E" w:rsidP="00484C29">
      <w:pPr>
        <w:numPr>
          <w:ilvl w:val="12"/>
          <w:numId w:val="0"/>
        </w:numPr>
        <w:tabs>
          <w:tab w:val="clear" w:pos="567"/>
        </w:tabs>
        <w:spacing w:line="240" w:lineRule="auto"/>
        <w:ind w:right="-2"/>
        <w:rPr>
          <w:szCs w:val="22"/>
        </w:rPr>
      </w:pPr>
      <w:r w:rsidRPr="007C3329">
        <w:rPr>
          <w:szCs w:val="22"/>
        </w:rPr>
        <w:lastRenderedPageBreak/>
        <w:t>N</w:t>
      </w:r>
      <w:r w:rsidR="00907DE0" w:rsidRPr="007C3329">
        <w:rPr>
          <w:szCs w:val="22"/>
        </w:rPr>
        <w:t>’</w:t>
      </w:r>
      <w:r w:rsidRPr="007C3329">
        <w:rPr>
          <w:szCs w:val="22"/>
        </w:rPr>
        <w:t>utilise</w:t>
      </w:r>
      <w:r w:rsidR="00907DE0" w:rsidRPr="007C3329">
        <w:rPr>
          <w:szCs w:val="22"/>
        </w:rPr>
        <w:t>z pas</w:t>
      </w:r>
      <w:r w:rsidR="00C3444E" w:rsidRPr="007C3329">
        <w:rPr>
          <w:szCs w:val="22"/>
        </w:rPr>
        <w:t xml:space="preserve"> ce médicament</w:t>
      </w:r>
      <w:r w:rsidRPr="007C3329">
        <w:rPr>
          <w:szCs w:val="22"/>
        </w:rPr>
        <w:t xml:space="preserve"> après la date de péremption </w:t>
      </w:r>
      <w:r w:rsidR="00907DE0" w:rsidRPr="007C3329">
        <w:rPr>
          <w:szCs w:val="22"/>
        </w:rPr>
        <w:t xml:space="preserve">indiquée </w:t>
      </w:r>
      <w:r w:rsidRPr="007C3329">
        <w:rPr>
          <w:szCs w:val="22"/>
        </w:rPr>
        <w:t>sur l</w:t>
      </w:r>
      <w:r w:rsidR="00907DE0" w:rsidRPr="007C3329">
        <w:rPr>
          <w:szCs w:val="22"/>
        </w:rPr>
        <w:t>’emballage</w:t>
      </w:r>
      <w:r w:rsidRPr="007C3329">
        <w:rPr>
          <w:szCs w:val="22"/>
        </w:rPr>
        <w:t xml:space="preserve"> et la plaquette après « EXP ». La date </w:t>
      </w:r>
      <w:r w:rsidR="00907DE0" w:rsidRPr="007C3329">
        <w:rPr>
          <w:szCs w:val="22"/>
        </w:rPr>
        <w:t xml:space="preserve">de péremption </w:t>
      </w:r>
      <w:r w:rsidRPr="007C3329">
        <w:rPr>
          <w:szCs w:val="22"/>
        </w:rPr>
        <w:t xml:space="preserve">fait référence au dernier jour </w:t>
      </w:r>
      <w:r w:rsidR="00907DE0" w:rsidRPr="007C3329">
        <w:rPr>
          <w:szCs w:val="22"/>
        </w:rPr>
        <w:t xml:space="preserve">de ce </w:t>
      </w:r>
      <w:r w:rsidRPr="007C3329">
        <w:rPr>
          <w:szCs w:val="22"/>
        </w:rPr>
        <w:t>mois.</w:t>
      </w:r>
    </w:p>
    <w:p w14:paraId="542B331B" w14:textId="77777777" w:rsidR="00144D5E" w:rsidRPr="007C3329" w:rsidRDefault="00144D5E" w:rsidP="00484C29">
      <w:pPr>
        <w:numPr>
          <w:ilvl w:val="12"/>
          <w:numId w:val="0"/>
        </w:numPr>
        <w:tabs>
          <w:tab w:val="clear" w:pos="567"/>
        </w:tabs>
        <w:spacing w:line="240" w:lineRule="auto"/>
        <w:ind w:right="-2"/>
        <w:rPr>
          <w:szCs w:val="22"/>
        </w:rPr>
      </w:pPr>
      <w:r w:rsidRPr="007C3329">
        <w:rPr>
          <w:szCs w:val="22"/>
        </w:rPr>
        <w:t xml:space="preserve">A conserver à une température ne dépassant pas </w:t>
      </w:r>
      <w:r w:rsidR="004A42F1" w:rsidRPr="007C3329">
        <w:rPr>
          <w:szCs w:val="22"/>
        </w:rPr>
        <w:t>25</w:t>
      </w:r>
      <w:r w:rsidRPr="007C3329">
        <w:rPr>
          <w:szCs w:val="22"/>
        </w:rPr>
        <w:t>°C.</w:t>
      </w:r>
    </w:p>
    <w:p w14:paraId="18546E73" w14:textId="77777777" w:rsidR="00144D5E" w:rsidRPr="007C3329" w:rsidRDefault="00144D5E" w:rsidP="00484C29">
      <w:pPr>
        <w:tabs>
          <w:tab w:val="clear" w:pos="567"/>
        </w:tabs>
        <w:autoSpaceDE w:val="0"/>
        <w:autoSpaceDN w:val="0"/>
        <w:adjustRightInd w:val="0"/>
        <w:spacing w:line="240" w:lineRule="auto"/>
        <w:rPr>
          <w:szCs w:val="22"/>
        </w:rPr>
      </w:pPr>
      <w:r w:rsidRPr="007C3329">
        <w:rPr>
          <w:szCs w:val="22"/>
        </w:rPr>
        <w:t xml:space="preserve">A conserver dans l’emballage </w:t>
      </w:r>
      <w:r w:rsidR="00907DE0" w:rsidRPr="007C3329">
        <w:rPr>
          <w:szCs w:val="22"/>
        </w:rPr>
        <w:t xml:space="preserve">extérieur </w:t>
      </w:r>
      <w:r w:rsidRPr="007C3329">
        <w:rPr>
          <w:szCs w:val="22"/>
        </w:rPr>
        <w:t>d’origine à l’abri de l’humidité.</w:t>
      </w:r>
    </w:p>
    <w:p w14:paraId="7A1DEADF" w14:textId="4206384B" w:rsidR="00144D5E" w:rsidRPr="007C3329" w:rsidRDefault="00144D5E" w:rsidP="00484C29">
      <w:pPr>
        <w:tabs>
          <w:tab w:val="clear" w:pos="567"/>
        </w:tabs>
        <w:autoSpaceDE w:val="0"/>
        <w:autoSpaceDN w:val="0"/>
        <w:adjustRightInd w:val="0"/>
        <w:spacing w:line="240" w:lineRule="auto"/>
        <w:rPr>
          <w:szCs w:val="22"/>
        </w:rPr>
      </w:pPr>
      <w:r w:rsidRPr="007C3329">
        <w:rPr>
          <w:szCs w:val="22"/>
        </w:rPr>
        <w:t>N</w:t>
      </w:r>
      <w:r w:rsidR="006032D3" w:rsidRPr="007C3329">
        <w:rPr>
          <w:szCs w:val="22"/>
        </w:rPr>
        <w:t xml:space="preserve">‘utilisez pas ce médicament </w:t>
      </w:r>
      <w:r w:rsidRPr="007C3329">
        <w:rPr>
          <w:szCs w:val="22"/>
        </w:rPr>
        <w:t>si vous remarquez que l’emballage est endommagé ou a été ouvert.</w:t>
      </w:r>
    </w:p>
    <w:p w14:paraId="68C85695" w14:textId="77777777" w:rsidR="00144D5E" w:rsidRPr="007C3329" w:rsidRDefault="00144D5E" w:rsidP="00484C29">
      <w:pPr>
        <w:numPr>
          <w:ilvl w:val="12"/>
          <w:numId w:val="0"/>
        </w:numPr>
        <w:tabs>
          <w:tab w:val="clear" w:pos="567"/>
        </w:tabs>
        <w:spacing w:line="240" w:lineRule="auto"/>
        <w:ind w:right="-2"/>
        <w:rPr>
          <w:szCs w:val="22"/>
        </w:rPr>
      </w:pPr>
    </w:p>
    <w:p w14:paraId="68AE8FC8" w14:textId="77777777" w:rsidR="00144D5E" w:rsidRPr="007C3329" w:rsidRDefault="002F603A" w:rsidP="00484C29">
      <w:pPr>
        <w:numPr>
          <w:ilvl w:val="12"/>
          <w:numId w:val="0"/>
        </w:numPr>
        <w:tabs>
          <w:tab w:val="clear" w:pos="567"/>
        </w:tabs>
        <w:spacing w:line="240" w:lineRule="auto"/>
        <w:ind w:right="-2"/>
        <w:rPr>
          <w:szCs w:val="22"/>
        </w:rPr>
      </w:pPr>
      <w:r w:rsidRPr="007C3329">
        <w:rPr>
          <w:szCs w:val="22"/>
        </w:rPr>
        <w:t>Ne j</w:t>
      </w:r>
      <w:r w:rsidR="00441E77" w:rsidRPr="007C3329">
        <w:rPr>
          <w:szCs w:val="22"/>
        </w:rPr>
        <w:t>etez aucun médicament</w:t>
      </w:r>
      <w:r w:rsidR="00144D5E" w:rsidRPr="007C3329">
        <w:rPr>
          <w:szCs w:val="22"/>
        </w:rPr>
        <w:t xml:space="preserve"> au tout</w:t>
      </w:r>
      <w:r w:rsidR="00441E77" w:rsidRPr="007C3329">
        <w:rPr>
          <w:szCs w:val="22"/>
        </w:rPr>
        <w:t>-</w:t>
      </w:r>
      <w:r w:rsidR="00144D5E" w:rsidRPr="007C3329">
        <w:rPr>
          <w:szCs w:val="22"/>
        </w:rPr>
        <w:t>à</w:t>
      </w:r>
      <w:r w:rsidR="00441E77" w:rsidRPr="007C3329">
        <w:rPr>
          <w:szCs w:val="22"/>
        </w:rPr>
        <w:t>-</w:t>
      </w:r>
      <w:r w:rsidR="00144D5E" w:rsidRPr="007C3329">
        <w:rPr>
          <w:szCs w:val="22"/>
        </w:rPr>
        <w:t>l’égout ou avec les ordures ménagères. Demandez à votre pharmacien</w:t>
      </w:r>
      <w:r w:rsidR="00441E77" w:rsidRPr="007C3329">
        <w:rPr>
          <w:szCs w:val="22"/>
        </w:rPr>
        <w:t xml:space="preserve"> d’éliminer</w:t>
      </w:r>
      <w:r w:rsidR="004B0481" w:rsidRPr="007C3329">
        <w:rPr>
          <w:szCs w:val="22"/>
        </w:rPr>
        <w:t xml:space="preserve"> </w:t>
      </w:r>
      <w:r w:rsidR="00441E77" w:rsidRPr="007C3329">
        <w:rPr>
          <w:szCs w:val="22"/>
        </w:rPr>
        <w:t>l</w:t>
      </w:r>
      <w:r w:rsidR="00144D5E" w:rsidRPr="007C3329">
        <w:rPr>
          <w:szCs w:val="22"/>
        </w:rPr>
        <w:t xml:space="preserve">es médicaments </w:t>
      </w:r>
      <w:r w:rsidR="00441E77" w:rsidRPr="007C3329">
        <w:rPr>
          <w:szCs w:val="22"/>
        </w:rPr>
        <w:t>que vous n’utilisez plus</w:t>
      </w:r>
      <w:r w:rsidR="00144D5E" w:rsidRPr="007C3329">
        <w:rPr>
          <w:szCs w:val="22"/>
        </w:rPr>
        <w:t xml:space="preserve">. Ces mesures </w:t>
      </w:r>
      <w:r w:rsidR="00441E77" w:rsidRPr="007C3329">
        <w:rPr>
          <w:szCs w:val="22"/>
        </w:rPr>
        <w:t>contribueront</w:t>
      </w:r>
      <w:r w:rsidR="004B0481" w:rsidRPr="007C3329">
        <w:rPr>
          <w:szCs w:val="22"/>
        </w:rPr>
        <w:t xml:space="preserve"> </w:t>
      </w:r>
      <w:r w:rsidR="00441E77" w:rsidRPr="007C3329">
        <w:rPr>
          <w:szCs w:val="22"/>
        </w:rPr>
        <w:t>à</w:t>
      </w:r>
      <w:r w:rsidR="00144D5E" w:rsidRPr="007C3329">
        <w:rPr>
          <w:szCs w:val="22"/>
        </w:rPr>
        <w:t xml:space="preserve"> protéger l’environnement.</w:t>
      </w:r>
    </w:p>
    <w:p w14:paraId="0BCEDCF4" w14:textId="77777777" w:rsidR="00144D5E" w:rsidRPr="007C3329" w:rsidRDefault="00144D5E" w:rsidP="00484C29">
      <w:pPr>
        <w:numPr>
          <w:ilvl w:val="12"/>
          <w:numId w:val="0"/>
        </w:numPr>
        <w:tabs>
          <w:tab w:val="clear" w:pos="567"/>
        </w:tabs>
        <w:spacing w:line="240" w:lineRule="auto"/>
        <w:ind w:right="-2"/>
        <w:rPr>
          <w:szCs w:val="22"/>
        </w:rPr>
      </w:pPr>
    </w:p>
    <w:p w14:paraId="19FF2255" w14:textId="77777777" w:rsidR="00144D5E" w:rsidRPr="007C3329" w:rsidRDefault="00144D5E" w:rsidP="00484C29">
      <w:pPr>
        <w:numPr>
          <w:ilvl w:val="12"/>
          <w:numId w:val="0"/>
        </w:numPr>
        <w:tabs>
          <w:tab w:val="clear" w:pos="567"/>
        </w:tabs>
        <w:spacing w:line="240" w:lineRule="auto"/>
        <w:ind w:right="-2"/>
        <w:rPr>
          <w:szCs w:val="22"/>
        </w:rPr>
      </w:pPr>
    </w:p>
    <w:p w14:paraId="6BD4D85D" w14:textId="77777777" w:rsidR="00144D5E" w:rsidRPr="007C3329" w:rsidRDefault="00144D5E" w:rsidP="00484C29">
      <w:pPr>
        <w:keepNext/>
        <w:numPr>
          <w:ilvl w:val="12"/>
          <w:numId w:val="0"/>
        </w:numPr>
        <w:tabs>
          <w:tab w:val="clear" w:pos="567"/>
        </w:tabs>
        <w:spacing w:line="240" w:lineRule="auto"/>
        <w:ind w:left="567" w:hanging="567"/>
        <w:rPr>
          <w:b/>
          <w:szCs w:val="22"/>
        </w:rPr>
      </w:pPr>
      <w:r w:rsidRPr="007C3329">
        <w:rPr>
          <w:b/>
          <w:szCs w:val="22"/>
        </w:rPr>
        <w:t>6.</w:t>
      </w:r>
      <w:r w:rsidRPr="007C3329">
        <w:rPr>
          <w:b/>
          <w:szCs w:val="22"/>
        </w:rPr>
        <w:tab/>
      </w:r>
      <w:r w:rsidR="00441E77" w:rsidRPr="007C3329">
        <w:rPr>
          <w:b/>
          <w:szCs w:val="22"/>
        </w:rPr>
        <w:t>Contenu de l’emballage et autres informations</w:t>
      </w:r>
    </w:p>
    <w:p w14:paraId="5F7D5E8B" w14:textId="77777777" w:rsidR="00144D5E" w:rsidRPr="007C3329" w:rsidRDefault="00144D5E" w:rsidP="00484C29">
      <w:pPr>
        <w:keepNext/>
        <w:numPr>
          <w:ilvl w:val="12"/>
          <w:numId w:val="0"/>
        </w:numPr>
        <w:tabs>
          <w:tab w:val="clear" w:pos="567"/>
        </w:tabs>
        <w:spacing w:line="240" w:lineRule="auto"/>
        <w:rPr>
          <w:szCs w:val="22"/>
        </w:rPr>
      </w:pPr>
    </w:p>
    <w:p w14:paraId="67A0F6F3" w14:textId="77777777" w:rsidR="00144D5E" w:rsidRPr="007C3329" w:rsidRDefault="00441E77" w:rsidP="00484C29">
      <w:pPr>
        <w:keepNext/>
        <w:numPr>
          <w:ilvl w:val="12"/>
          <w:numId w:val="0"/>
        </w:numPr>
        <w:tabs>
          <w:tab w:val="clear" w:pos="567"/>
        </w:tabs>
        <w:spacing w:line="240" w:lineRule="auto"/>
        <w:rPr>
          <w:szCs w:val="22"/>
        </w:rPr>
      </w:pPr>
      <w:r w:rsidRPr="007C3329">
        <w:rPr>
          <w:b/>
          <w:szCs w:val="22"/>
        </w:rPr>
        <w:t>Ce q</w:t>
      </w:r>
      <w:r w:rsidR="00144D5E" w:rsidRPr="007C3329">
        <w:rPr>
          <w:b/>
          <w:szCs w:val="22"/>
        </w:rPr>
        <w:t xml:space="preserve">ue contient </w:t>
      </w:r>
      <w:proofErr w:type="spellStart"/>
      <w:r w:rsidR="00144D5E" w:rsidRPr="007C3329">
        <w:rPr>
          <w:b/>
          <w:szCs w:val="22"/>
        </w:rPr>
        <w:t>Gilenya</w:t>
      </w:r>
      <w:proofErr w:type="spellEnd"/>
    </w:p>
    <w:p w14:paraId="252EBD2B" w14:textId="77777777" w:rsidR="00794EEA" w:rsidRPr="007C3329" w:rsidRDefault="00144D5E" w:rsidP="00484C29">
      <w:pPr>
        <w:keepNext/>
        <w:numPr>
          <w:ilvl w:val="0"/>
          <w:numId w:val="1"/>
        </w:numPr>
        <w:tabs>
          <w:tab w:val="clear" w:pos="567"/>
        </w:tabs>
        <w:spacing w:line="240" w:lineRule="auto"/>
        <w:ind w:left="567" w:hanging="567"/>
        <w:rPr>
          <w:szCs w:val="22"/>
        </w:rPr>
      </w:pPr>
      <w:r w:rsidRPr="007C3329">
        <w:rPr>
          <w:szCs w:val="22"/>
        </w:rPr>
        <w:t xml:space="preserve">La substance active est le </w:t>
      </w:r>
      <w:proofErr w:type="spellStart"/>
      <w:r w:rsidRPr="007C3329">
        <w:rPr>
          <w:szCs w:val="22"/>
        </w:rPr>
        <w:t>fingolimod</w:t>
      </w:r>
      <w:proofErr w:type="spellEnd"/>
      <w:r w:rsidRPr="007C3329">
        <w:rPr>
          <w:szCs w:val="22"/>
        </w:rPr>
        <w:t>.</w:t>
      </w:r>
    </w:p>
    <w:p w14:paraId="0D1BDBE3" w14:textId="77777777" w:rsidR="00794EEA" w:rsidRPr="007C3329" w:rsidRDefault="00794EEA" w:rsidP="00484C29">
      <w:pPr>
        <w:keepNext/>
        <w:tabs>
          <w:tab w:val="clear" w:pos="567"/>
        </w:tabs>
        <w:spacing w:line="240" w:lineRule="auto"/>
        <w:rPr>
          <w:szCs w:val="22"/>
        </w:rPr>
      </w:pPr>
    </w:p>
    <w:p w14:paraId="00CF4EF6" w14:textId="77777777" w:rsidR="00794EEA" w:rsidRPr="007C3329" w:rsidRDefault="00794EEA" w:rsidP="00484C29">
      <w:pPr>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0,25 mg, gélule</w:t>
      </w:r>
    </w:p>
    <w:p w14:paraId="2C14EF63" w14:textId="77777777" w:rsidR="00794EEA" w:rsidRPr="007C3329" w:rsidRDefault="00794EEA" w:rsidP="00484C29">
      <w:pPr>
        <w:keepNext/>
        <w:numPr>
          <w:ilvl w:val="0"/>
          <w:numId w:val="1"/>
        </w:numPr>
        <w:tabs>
          <w:tab w:val="clear" w:pos="567"/>
        </w:tabs>
        <w:spacing w:line="240" w:lineRule="auto"/>
        <w:ind w:left="567" w:hanging="567"/>
        <w:rPr>
          <w:szCs w:val="22"/>
        </w:rPr>
      </w:pPr>
      <w:r w:rsidRPr="007C3329">
        <w:rPr>
          <w:szCs w:val="22"/>
        </w:rPr>
        <w:t>Chaque gélule contient 0,</w:t>
      </w:r>
      <w:r w:rsidR="00A95C5A" w:rsidRPr="007C3329">
        <w:rPr>
          <w:szCs w:val="22"/>
        </w:rPr>
        <w:t>2</w:t>
      </w:r>
      <w:r w:rsidRPr="007C3329">
        <w:rPr>
          <w:szCs w:val="22"/>
        </w:rPr>
        <w:t xml:space="preserve">5 mg de </w:t>
      </w:r>
      <w:proofErr w:type="spellStart"/>
      <w:r w:rsidRPr="007C3329">
        <w:rPr>
          <w:szCs w:val="22"/>
        </w:rPr>
        <w:t>fingolimod</w:t>
      </w:r>
      <w:proofErr w:type="spellEnd"/>
      <w:r w:rsidRPr="007C3329">
        <w:rPr>
          <w:szCs w:val="22"/>
        </w:rPr>
        <w:t xml:space="preserve"> (sous forme de chlorhydrate).</w:t>
      </w:r>
    </w:p>
    <w:p w14:paraId="3A306F66" w14:textId="77777777" w:rsidR="00794EEA" w:rsidRPr="007C3329" w:rsidRDefault="00794EEA" w:rsidP="00484C29">
      <w:pPr>
        <w:keepNext/>
        <w:numPr>
          <w:ilvl w:val="0"/>
          <w:numId w:val="1"/>
        </w:numPr>
        <w:tabs>
          <w:tab w:val="clear" w:pos="567"/>
        </w:tabs>
        <w:spacing w:line="240" w:lineRule="auto"/>
        <w:ind w:left="567" w:hanging="567"/>
        <w:rPr>
          <w:szCs w:val="22"/>
        </w:rPr>
      </w:pPr>
      <w:r w:rsidRPr="007C3329">
        <w:rPr>
          <w:szCs w:val="22"/>
        </w:rPr>
        <w:t>Les autres composants sont :</w:t>
      </w:r>
    </w:p>
    <w:p w14:paraId="6F2E7781" w14:textId="77777777" w:rsidR="00746599" w:rsidRPr="007C3329" w:rsidRDefault="00746599" w:rsidP="00484C29">
      <w:pPr>
        <w:tabs>
          <w:tab w:val="clear" w:pos="567"/>
        </w:tabs>
        <w:spacing w:line="240" w:lineRule="auto"/>
        <w:ind w:left="567" w:right="-2"/>
        <w:rPr>
          <w:szCs w:val="22"/>
        </w:rPr>
      </w:pPr>
      <w:r w:rsidRPr="007C3329">
        <w:rPr>
          <w:i/>
          <w:szCs w:val="22"/>
        </w:rPr>
        <w:t>Contenu de la gélule </w:t>
      </w:r>
      <w:r w:rsidRPr="007C3329">
        <w:rPr>
          <w:szCs w:val="22"/>
        </w:rPr>
        <w:t xml:space="preserve">: mannitol, </w:t>
      </w:r>
      <w:proofErr w:type="spellStart"/>
      <w:r w:rsidRPr="007C3329">
        <w:rPr>
          <w:szCs w:val="22"/>
        </w:rPr>
        <w:t>hydroxypropylcellulose</w:t>
      </w:r>
      <w:proofErr w:type="spellEnd"/>
      <w:r w:rsidRPr="007C3329">
        <w:rPr>
          <w:szCs w:val="22"/>
        </w:rPr>
        <w:t xml:space="preserve">, </w:t>
      </w:r>
      <w:proofErr w:type="spellStart"/>
      <w:r w:rsidRPr="007C3329">
        <w:rPr>
          <w:szCs w:val="22"/>
        </w:rPr>
        <w:t>hydroxypropylbetadex</w:t>
      </w:r>
      <w:proofErr w:type="spellEnd"/>
      <w:r w:rsidRPr="007C3329">
        <w:rPr>
          <w:szCs w:val="22"/>
        </w:rPr>
        <w:t>, stéarate de magnésium.</w:t>
      </w:r>
    </w:p>
    <w:p w14:paraId="64AB711E" w14:textId="77777777" w:rsidR="00746599" w:rsidRPr="007C3329" w:rsidRDefault="00746599" w:rsidP="00484C29">
      <w:pPr>
        <w:tabs>
          <w:tab w:val="clear" w:pos="567"/>
        </w:tabs>
        <w:spacing w:line="240" w:lineRule="auto"/>
        <w:ind w:left="567" w:right="-2"/>
        <w:rPr>
          <w:szCs w:val="22"/>
        </w:rPr>
      </w:pPr>
      <w:r w:rsidRPr="007C3329">
        <w:rPr>
          <w:i/>
          <w:szCs w:val="22"/>
        </w:rPr>
        <w:t>Enveloppe de la gélule </w:t>
      </w:r>
      <w:r w:rsidRPr="007C3329">
        <w:rPr>
          <w:szCs w:val="22"/>
        </w:rPr>
        <w:t>: gélatine, dioxyde de titane (E171), oxyde de fer jaune (E172).</w:t>
      </w:r>
    </w:p>
    <w:p w14:paraId="201F8369" w14:textId="77777777" w:rsidR="00746599" w:rsidRPr="007C3329" w:rsidRDefault="00746599" w:rsidP="00484C29">
      <w:pPr>
        <w:tabs>
          <w:tab w:val="clear" w:pos="567"/>
        </w:tabs>
        <w:spacing w:line="240" w:lineRule="auto"/>
        <w:ind w:left="567" w:right="-2"/>
        <w:rPr>
          <w:szCs w:val="22"/>
        </w:rPr>
      </w:pPr>
      <w:r w:rsidRPr="007C3329">
        <w:rPr>
          <w:i/>
          <w:szCs w:val="22"/>
        </w:rPr>
        <w:t>Encre d’impression </w:t>
      </w:r>
      <w:r w:rsidRPr="007C3329">
        <w:rPr>
          <w:szCs w:val="22"/>
        </w:rPr>
        <w:t>:</w:t>
      </w:r>
      <w:r w:rsidRPr="007C3329">
        <w:rPr>
          <w:szCs w:val="22"/>
          <w:u w:val="single"/>
        </w:rPr>
        <w:t xml:space="preserve"> </w:t>
      </w:r>
      <w:r w:rsidRPr="007C3329">
        <w:rPr>
          <w:szCs w:val="22"/>
        </w:rPr>
        <w:t>gomme-laque (E904), oxyde de fer noir (E172), propylène glycol (E1520), solution ammoniacale concentrée (E527).</w:t>
      </w:r>
    </w:p>
    <w:p w14:paraId="7401221E" w14:textId="77777777" w:rsidR="00794EEA" w:rsidRPr="007C3329" w:rsidRDefault="00794EEA" w:rsidP="00484C29">
      <w:pPr>
        <w:tabs>
          <w:tab w:val="clear" w:pos="567"/>
        </w:tabs>
        <w:spacing w:line="240" w:lineRule="auto"/>
        <w:rPr>
          <w:szCs w:val="22"/>
        </w:rPr>
      </w:pPr>
    </w:p>
    <w:p w14:paraId="6A86C3F8" w14:textId="77777777" w:rsidR="00794EEA" w:rsidRPr="007C3329" w:rsidRDefault="00794EEA" w:rsidP="00484C29">
      <w:pPr>
        <w:keepNext/>
        <w:tabs>
          <w:tab w:val="clear" w:pos="567"/>
        </w:tabs>
        <w:spacing w:line="240" w:lineRule="auto"/>
        <w:rPr>
          <w:szCs w:val="22"/>
          <w:u w:val="single"/>
        </w:rPr>
      </w:pPr>
      <w:proofErr w:type="spellStart"/>
      <w:r w:rsidRPr="007C3329">
        <w:rPr>
          <w:szCs w:val="22"/>
          <w:u w:val="single"/>
        </w:rPr>
        <w:t>Gilenya</w:t>
      </w:r>
      <w:proofErr w:type="spellEnd"/>
      <w:r w:rsidRPr="007C3329">
        <w:rPr>
          <w:szCs w:val="22"/>
          <w:u w:val="single"/>
        </w:rPr>
        <w:t xml:space="preserve"> 0,5 mg, gélule</w:t>
      </w:r>
    </w:p>
    <w:p w14:paraId="4F18F0A9" w14:textId="77777777" w:rsidR="00144D5E" w:rsidRPr="007C3329" w:rsidRDefault="00144D5E" w:rsidP="00484C29">
      <w:pPr>
        <w:keepNext/>
        <w:numPr>
          <w:ilvl w:val="0"/>
          <w:numId w:val="1"/>
        </w:numPr>
        <w:tabs>
          <w:tab w:val="clear" w:pos="567"/>
        </w:tabs>
        <w:spacing w:line="240" w:lineRule="auto"/>
        <w:ind w:left="567" w:hanging="567"/>
        <w:rPr>
          <w:szCs w:val="22"/>
        </w:rPr>
      </w:pPr>
      <w:r w:rsidRPr="007C3329">
        <w:rPr>
          <w:szCs w:val="22"/>
        </w:rPr>
        <w:t xml:space="preserve">Chaque gélule contient 0,5 mg de </w:t>
      </w:r>
      <w:proofErr w:type="spellStart"/>
      <w:r w:rsidRPr="007C3329">
        <w:rPr>
          <w:szCs w:val="22"/>
        </w:rPr>
        <w:t>fingolimod</w:t>
      </w:r>
      <w:proofErr w:type="spellEnd"/>
      <w:r w:rsidRPr="007C3329">
        <w:rPr>
          <w:szCs w:val="22"/>
        </w:rPr>
        <w:t xml:space="preserve"> (sous forme de chlorhydrate).</w:t>
      </w:r>
    </w:p>
    <w:p w14:paraId="0AD56EFF" w14:textId="77777777" w:rsidR="00144D5E" w:rsidRPr="007C3329" w:rsidRDefault="00144D5E" w:rsidP="00484C29">
      <w:pPr>
        <w:keepNext/>
        <w:numPr>
          <w:ilvl w:val="0"/>
          <w:numId w:val="1"/>
        </w:numPr>
        <w:tabs>
          <w:tab w:val="clear" w:pos="567"/>
        </w:tabs>
        <w:spacing w:line="240" w:lineRule="auto"/>
        <w:ind w:left="567" w:hanging="567"/>
        <w:rPr>
          <w:szCs w:val="22"/>
        </w:rPr>
      </w:pPr>
      <w:r w:rsidRPr="007C3329">
        <w:rPr>
          <w:szCs w:val="22"/>
        </w:rPr>
        <w:t>Les autres composants sont :</w:t>
      </w:r>
    </w:p>
    <w:p w14:paraId="390FD9D2" w14:textId="77777777" w:rsidR="00144D5E" w:rsidRPr="007C3329" w:rsidRDefault="002577FB" w:rsidP="00484C29">
      <w:pPr>
        <w:tabs>
          <w:tab w:val="clear" w:pos="567"/>
        </w:tabs>
        <w:spacing w:line="240" w:lineRule="auto"/>
        <w:ind w:left="567"/>
        <w:rPr>
          <w:szCs w:val="22"/>
        </w:rPr>
      </w:pPr>
      <w:r w:rsidRPr="007C3329">
        <w:rPr>
          <w:i/>
          <w:szCs w:val="22"/>
        </w:rPr>
        <w:t xml:space="preserve">Contenu </w:t>
      </w:r>
      <w:r w:rsidR="00144D5E" w:rsidRPr="007C3329">
        <w:rPr>
          <w:i/>
          <w:szCs w:val="22"/>
        </w:rPr>
        <w:t>de la gélule</w:t>
      </w:r>
      <w:r w:rsidR="00144D5E" w:rsidRPr="007C3329">
        <w:rPr>
          <w:szCs w:val="22"/>
        </w:rPr>
        <w:t xml:space="preserve"> : </w:t>
      </w:r>
      <w:r w:rsidR="00794EEA" w:rsidRPr="007C3329">
        <w:rPr>
          <w:szCs w:val="22"/>
        </w:rPr>
        <w:t xml:space="preserve">mannitol, </w:t>
      </w:r>
      <w:r w:rsidR="00144D5E" w:rsidRPr="007C3329">
        <w:rPr>
          <w:szCs w:val="22"/>
        </w:rPr>
        <w:t>stéarate de magnésium</w:t>
      </w:r>
      <w:r w:rsidR="00442B6F" w:rsidRPr="007C3329">
        <w:rPr>
          <w:szCs w:val="22"/>
        </w:rPr>
        <w:t>.</w:t>
      </w:r>
    </w:p>
    <w:p w14:paraId="30241512" w14:textId="77777777" w:rsidR="00144D5E" w:rsidRPr="007C3329" w:rsidRDefault="00144D5E" w:rsidP="00484C29">
      <w:pPr>
        <w:tabs>
          <w:tab w:val="clear" w:pos="567"/>
        </w:tabs>
        <w:spacing w:line="240" w:lineRule="auto"/>
        <w:ind w:left="567"/>
        <w:rPr>
          <w:szCs w:val="22"/>
        </w:rPr>
      </w:pPr>
      <w:r w:rsidRPr="007C3329">
        <w:rPr>
          <w:i/>
          <w:szCs w:val="22"/>
        </w:rPr>
        <w:t>Enveloppe de la gélule</w:t>
      </w:r>
      <w:r w:rsidRPr="007C3329">
        <w:rPr>
          <w:szCs w:val="22"/>
        </w:rPr>
        <w:t xml:space="preserve"> : </w:t>
      </w:r>
      <w:r w:rsidR="00794EEA" w:rsidRPr="007C3329">
        <w:rPr>
          <w:szCs w:val="22"/>
        </w:rPr>
        <w:t xml:space="preserve">gélatine, dioxyde de titane (E171), </w:t>
      </w:r>
      <w:r w:rsidRPr="007C3329">
        <w:rPr>
          <w:szCs w:val="22"/>
        </w:rPr>
        <w:t>oxyde de fer jaune (E172).</w:t>
      </w:r>
    </w:p>
    <w:p w14:paraId="73492DD3" w14:textId="77777777" w:rsidR="00144D5E" w:rsidRPr="007C3329" w:rsidRDefault="00144D5E" w:rsidP="00484C29">
      <w:pPr>
        <w:pStyle w:val="Text"/>
        <w:spacing w:before="0"/>
        <w:ind w:left="567"/>
        <w:jc w:val="left"/>
        <w:rPr>
          <w:sz w:val="22"/>
          <w:szCs w:val="22"/>
        </w:rPr>
      </w:pPr>
      <w:r w:rsidRPr="007C3329">
        <w:rPr>
          <w:i/>
          <w:sz w:val="22"/>
          <w:szCs w:val="22"/>
        </w:rPr>
        <w:t>Encre d’impression</w:t>
      </w:r>
      <w:r w:rsidRPr="007C3329">
        <w:rPr>
          <w:sz w:val="22"/>
          <w:szCs w:val="22"/>
        </w:rPr>
        <w:t xml:space="preserve"> : </w:t>
      </w:r>
      <w:r w:rsidR="00CF735C" w:rsidRPr="007C3329">
        <w:rPr>
          <w:sz w:val="22"/>
          <w:szCs w:val="22"/>
        </w:rPr>
        <w:t>g</w:t>
      </w:r>
      <w:r w:rsidRPr="007C3329">
        <w:rPr>
          <w:sz w:val="22"/>
          <w:szCs w:val="22"/>
        </w:rPr>
        <w:t xml:space="preserve">omme-laque (E904), </w:t>
      </w:r>
      <w:r w:rsidR="009D700E" w:rsidRPr="007C3329">
        <w:rPr>
          <w:sz w:val="22"/>
          <w:szCs w:val="22"/>
        </w:rPr>
        <w:t>éthanol</w:t>
      </w:r>
      <w:r w:rsidRPr="007C3329">
        <w:rPr>
          <w:sz w:val="22"/>
          <w:szCs w:val="22"/>
        </w:rPr>
        <w:t xml:space="preserve"> </w:t>
      </w:r>
      <w:r w:rsidR="002577FB" w:rsidRPr="007C3329">
        <w:rPr>
          <w:sz w:val="22"/>
          <w:szCs w:val="22"/>
        </w:rPr>
        <w:t>anhydre</w:t>
      </w:r>
      <w:r w:rsidRPr="007C3329">
        <w:rPr>
          <w:sz w:val="22"/>
          <w:szCs w:val="22"/>
        </w:rPr>
        <w:t>, alcool isopropylique, alcool butylique, propylène glycol</w:t>
      </w:r>
      <w:r w:rsidR="009D700E" w:rsidRPr="007C3329">
        <w:rPr>
          <w:sz w:val="22"/>
          <w:szCs w:val="22"/>
        </w:rPr>
        <w:t xml:space="preserve"> (E1520)</w:t>
      </w:r>
      <w:r w:rsidRPr="007C3329">
        <w:rPr>
          <w:sz w:val="22"/>
          <w:szCs w:val="22"/>
        </w:rPr>
        <w:t>, eau purifiée</w:t>
      </w:r>
      <w:r w:rsidR="00CF735C" w:rsidRPr="007C3329">
        <w:rPr>
          <w:sz w:val="22"/>
          <w:szCs w:val="22"/>
        </w:rPr>
        <w:t>,</w:t>
      </w:r>
      <w:r w:rsidRPr="007C3329">
        <w:rPr>
          <w:sz w:val="22"/>
          <w:szCs w:val="22"/>
        </w:rPr>
        <w:t xml:space="preserve"> solution ammoniacale concentrée</w:t>
      </w:r>
      <w:r w:rsidR="005B7C67" w:rsidRPr="007C3329">
        <w:rPr>
          <w:sz w:val="22"/>
          <w:szCs w:val="22"/>
        </w:rPr>
        <w:t>(E527)</w:t>
      </w:r>
      <w:r w:rsidRPr="007C3329">
        <w:rPr>
          <w:sz w:val="22"/>
          <w:szCs w:val="22"/>
        </w:rPr>
        <w:t xml:space="preserve">, hydroxyde de potassium, oxyde de fer noir (E172), oxyde de fer jaune (E172), dioxyde de titane (E171), </w:t>
      </w:r>
      <w:proofErr w:type="spellStart"/>
      <w:r w:rsidRPr="007C3329">
        <w:rPr>
          <w:sz w:val="22"/>
          <w:szCs w:val="22"/>
        </w:rPr>
        <w:t>diméticone</w:t>
      </w:r>
      <w:proofErr w:type="spellEnd"/>
      <w:r w:rsidR="00442B6F" w:rsidRPr="007C3329">
        <w:rPr>
          <w:sz w:val="22"/>
          <w:szCs w:val="22"/>
        </w:rPr>
        <w:t>.</w:t>
      </w:r>
    </w:p>
    <w:p w14:paraId="596FF322" w14:textId="77777777" w:rsidR="00144D5E" w:rsidRPr="007C3329" w:rsidRDefault="00144D5E" w:rsidP="00484C29">
      <w:pPr>
        <w:tabs>
          <w:tab w:val="clear" w:pos="567"/>
        </w:tabs>
        <w:spacing w:line="240" w:lineRule="auto"/>
        <w:ind w:right="-2"/>
        <w:rPr>
          <w:szCs w:val="22"/>
        </w:rPr>
      </w:pPr>
    </w:p>
    <w:p w14:paraId="36CF4661" w14:textId="77777777" w:rsidR="00144D5E" w:rsidRPr="007C3329" w:rsidRDefault="00C34D02" w:rsidP="00484C29">
      <w:pPr>
        <w:keepNext/>
        <w:numPr>
          <w:ilvl w:val="12"/>
          <w:numId w:val="0"/>
        </w:numPr>
        <w:tabs>
          <w:tab w:val="clear" w:pos="567"/>
        </w:tabs>
        <w:spacing w:line="240" w:lineRule="auto"/>
        <w:rPr>
          <w:b/>
          <w:szCs w:val="22"/>
        </w:rPr>
      </w:pPr>
      <w:r w:rsidRPr="007C3329">
        <w:rPr>
          <w:b/>
          <w:szCs w:val="22"/>
        </w:rPr>
        <w:t>Comment se présente</w:t>
      </w:r>
      <w:r w:rsidR="00144D5E" w:rsidRPr="007C3329">
        <w:rPr>
          <w:b/>
          <w:szCs w:val="22"/>
        </w:rPr>
        <w:t xml:space="preserve"> </w:t>
      </w:r>
      <w:proofErr w:type="spellStart"/>
      <w:r w:rsidR="00144D5E" w:rsidRPr="007C3329">
        <w:rPr>
          <w:b/>
          <w:szCs w:val="22"/>
        </w:rPr>
        <w:t>Gilenya</w:t>
      </w:r>
      <w:proofErr w:type="spellEnd"/>
      <w:r w:rsidR="00144D5E" w:rsidRPr="007C3329">
        <w:rPr>
          <w:b/>
          <w:szCs w:val="22"/>
        </w:rPr>
        <w:t xml:space="preserve"> et contenu de l’emballage extérieur</w:t>
      </w:r>
    </w:p>
    <w:p w14:paraId="48CBC7B6" w14:textId="77777777" w:rsidR="00746599" w:rsidRPr="007C3329" w:rsidRDefault="00746599" w:rsidP="00484C29">
      <w:pPr>
        <w:pStyle w:val="Text"/>
        <w:spacing w:before="0"/>
        <w:jc w:val="left"/>
        <w:rPr>
          <w:sz w:val="22"/>
          <w:szCs w:val="22"/>
          <w:lang w:eastAsia="zh-CN"/>
        </w:rPr>
      </w:pPr>
      <w:r w:rsidRPr="007C3329">
        <w:rPr>
          <w:sz w:val="22"/>
          <w:szCs w:val="22"/>
          <w:lang w:eastAsia="zh-CN"/>
        </w:rPr>
        <w:t xml:space="preserve">Les gélules de </w:t>
      </w:r>
      <w:proofErr w:type="spellStart"/>
      <w:r w:rsidRPr="007C3329">
        <w:rPr>
          <w:sz w:val="22"/>
          <w:szCs w:val="22"/>
          <w:lang w:eastAsia="zh-CN"/>
        </w:rPr>
        <w:t>Gilenya</w:t>
      </w:r>
      <w:proofErr w:type="spellEnd"/>
      <w:r w:rsidRPr="007C3329">
        <w:rPr>
          <w:sz w:val="22"/>
          <w:szCs w:val="22"/>
          <w:lang w:eastAsia="zh-CN"/>
        </w:rPr>
        <w:t xml:space="preserve"> 0,25 mg ont un corps et une coiffe opaques ivoire. L’inscription « FTY 0,25 mg » est imprimée en noir sur la coiffe et une bande radiale noire sur le corps.</w:t>
      </w:r>
    </w:p>
    <w:p w14:paraId="4CB96E1A" w14:textId="77777777" w:rsidR="00746599" w:rsidRPr="007C3329" w:rsidRDefault="00746599" w:rsidP="00484C29">
      <w:pPr>
        <w:numPr>
          <w:ilvl w:val="12"/>
          <w:numId w:val="0"/>
        </w:numPr>
        <w:tabs>
          <w:tab w:val="clear" w:pos="567"/>
        </w:tabs>
        <w:spacing w:line="240" w:lineRule="auto"/>
        <w:rPr>
          <w:bCs/>
          <w:szCs w:val="22"/>
        </w:rPr>
      </w:pPr>
    </w:p>
    <w:p w14:paraId="00C1C540" w14:textId="77777777" w:rsidR="00144D5E" w:rsidRPr="007C3329" w:rsidRDefault="00144D5E" w:rsidP="00484C29">
      <w:pPr>
        <w:pStyle w:val="Text"/>
        <w:spacing w:before="0"/>
        <w:jc w:val="left"/>
        <w:rPr>
          <w:sz w:val="22"/>
          <w:szCs w:val="22"/>
        </w:rPr>
      </w:pPr>
      <w:r w:rsidRPr="007C3329">
        <w:rPr>
          <w:sz w:val="22"/>
          <w:szCs w:val="22"/>
        </w:rPr>
        <w:t xml:space="preserve">Les gélules de </w:t>
      </w:r>
      <w:proofErr w:type="spellStart"/>
      <w:r w:rsidRPr="007C3329">
        <w:rPr>
          <w:sz w:val="22"/>
          <w:szCs w:val="22"/>
        </w:rPr>
        <w:t>Gilenya</w:t>
      </w:r>
      <w:proofErr w:type="spellEnd"/>
      <w:r w:rsidRPr="007C3329">
        <w:rPr>
          <w:sz w:val="22"/>
          <w:szCs w:val="22"/>
        </w:rPr>
        <w:t xml:space="preserve"> 0,5 mg ont un corps opaque blanc et une coiffe opaque jaune vif. L’inscription « FTY0.5 mg » est </w:t>
      </w:r>
      <w:proofErr w:type="gramStart"/>
      <w:r w:rsidRPr="007C3329">
        <w:rPr>
          <w:sz w:val="22"/>
          <w:szCs w:val="22"/>
        </w:rPr>
        <w:t>imprimée</w:t>
      </w:r>
      <w:proofErr w:type="gramEnd"/>
      <w:r w:rsidRPr="007C3329">
        <w:rPr>
          <w:sz w:val="22"/>
          <w:szCs w:val="22"/>
        </w:rPr>
        <w:t xml:space="preserve"> à l’encre noire sur la coiffe et deux bandes sont imprimées à l’encre jaune sur le corps.</w:t>
      </w:r>
    </w:p>
    <w:p w14:paraId="24B8C7A6" w14:textId="77777777" w:rsidR="00144D5E" w:rsidRPr="007C3329" w:rsidRDefault="00144D5E" w:rsidP="00484C29">
      <w:pPr>
        <w:pStyle w:val="Text"/>
        <w:spacing w:before="0"/>
        <w:jc w:val="left"/>
        <w:rPr>
          <w:sz w:val="22"/>
          <w:szCs w:val="22"/>
        </w:rPr>
      </w:pPr>
    </w:p>
    <w:p w14:paraId="5FCFE2E7" w14:textId="77777777" w:rsidR="0066708C" w:rsidRPr="007C3329" w:rsidRDefault="00746599" w:rsidP="00484C29">
      <w:pPr>
        <w:pStyle w:val="Text"/>
        <w:spacing w:before="0"/>
        <w:jc w:val="left"/>
        <w:rPr>
          <w:sz w:val="22"/>
          <w:szCs w:val="22"/>
        </w:rPr>
      </w:pPr>
      <w:proofErr w:type="spellStart"/>
      <w:r w:rsidRPr="007C3329">
        <w:rPr>
          <w:sz w:val="22"/>
          <w:szCs w:val="22"/>
        </w:rPr>
        <w:t>Gilenya</w:t>
      </w:r>
      <w:proofErr w:type="spellEnd"/>
      <w:r w:rsidRPr="007C3329">
        <w:rPr>
          <w:sz w:val="22"/>
          <w:szCs w:val="22"/>
        </w:rPr>
        <w:t xml:space="preserve"> </w:t>
      </w:r>
      <w:r w:rsidR="003C7C36" w:rsidRPr="007C3329">
        <w:rPr>
          <w:sz w:val="22"/>
          <w:szCs w:val="22"/>
          <w:lang w:eastAsia="zh-CN"/>
        </w:rPr>
        <w:t xml:space="preserve">0,25 mg </w:t>
      </w:r>
      <w:r w:rsidR="0075241C" w:rsidRPr="007C3329">
        <w:rPr>
          <w:sz w:val="22"/>
          <w:szCs w:val="22"/>
          <w:lang w:eastAsia="zh-CN"/>
        </w:rPr>
        <w:t>est présenté</w:t>
      </w:r>
      <w:r w:rsidRPr="007C3329">
        <w:rPr>
          <w:sz w:val="22"/>
          <w:szCs w:val="22"/>
        </w:rPr>
        <w:t xml:space="preserve"> en boîtes de 7 ou 28 gélules.</w:t>
      </w:r>
    </w:p>
    <w:p w14:paraId="454094B7" w14:textId="77777777" w:rsidR="0066708C" w:rsidRPr="007C3329" w:rsidRDefault="0066708C" w:rsidP="00484C29">
      <w:pPr>
        <w:pStyle w:val="Text"/>
        <w:spacing w:before="0"/>
        <w:jc w:val="left"/>
        <w:rPr>
          <w:sz w:val="22"/>
          <w:szCs w:val="22"/>
        </w:rPr>
      </w:pPr>
    </w:p>
    <w:p w14:paraId="59961C14" w14:textId="77777777" w:rsidR="00746599" w:rsidRPr="007C3329" w:rsidRDefault="00746599" w:rsidP="00484C29">
      <w:pPr>
        <w:pStyle w:val="Text"/>
        <w:spacing w:before="0"/>
        <w:jc w:val="left"/>
        <w:rPr>
          <w:sz w:val="22"/>
          <w:szCs w:val="22"/>
        </w:rPr>
      </w:pPr>
      <w:r w:rsidRPr="007C3329">
        <w:rPr>
          <w:sz w:val="22"/>
          <w:szCs w:val="22"/>
        </w:rPr>
        <w:t>Toutes les présentations peuvent ne pas être commercialisées dans votre pays.</w:t>
      </w:r>
    </w:p>
    <w:p w14:paraId="6EBFFECF" w14:textId="77777777" w:rsidR="005B7C67" w:rsidRPr="007C3329" w:rsidRDefault="005B7C67" w:rsidP="00484C29">
      <w:pPr>
        <w:pStyle w:val="Text"/>
        <w:spacing w:before="0"/>
        <w:jc w:val="left"/>
        <w:rPr>
          <w:sz w:val="22"/>
          <w:szCs w:val="22"/>
        </w:rPr>
      </w:pPr>
    </w:p>
    <w:p w14:paraId="569F3958" w14:textId="77777777" w:rsidR="00144D5E" w:rsidRPr="007C3329" w:rsidRDefault="00144D5E" w:rsidP="00484C29">
      <w:pPr>
        <w:tabs>
          <w:tab w:val="clear" w:pos="567"/>
        </w:tabs>
        <w:autoSpaceDE w:val="0"/>
        <w:autoSpaceDN w:val="0"/>
        <w:adjustRightInd w:val="0"/>
        <w:spacing w:line="240" w:lineRule="auto"/>
        <w:rPr>
          <w:szCs w:val="22"/>
        </w:rPr>
      </w:pPr>
      <w:proofErr w:type="spellStart"/>
      <w:r w:rsidRPr="007C3329">
        <w:rPr>
          <w:szCs w:val="22"/>
        </w:rPr>
        <w:t>Gilenya</w:t>
      </w:r>
      <w:proofErr w:type="spellEnd"/>
      <w:r w:rsidRPr="007C3329">
        <w:rPr>
          <w:szCs w:val="22"/>
        </w:rPr>
        <w:t xml:space="preserve"> </w:t>
      </w:r>
      <w:r w:rsidR="005B7C67" w:rsidRPr="007C3329">
        <w:rPr>
          <w:szCs w:val="22"/>
        </w:rPr>
        <w:t xml:space="preserve">0,5 mg </w:t>
      </w:r>
      <w:r w:rsidRPr="007C3329">
        <w:rPr>
          <w:szCs w:val="22"/>
        </w:rPr>
        <w:t>est présenté en boîtes de 7</w:t>
      </w:r>
      <w:r w:rsidR="00155D91" w:rsidRPr="007C3329">
        <w:rPr>
          <w:szCs w:val="22"/>
        </w:rPr>
        <w:t>,</w:t>
      </w:r>
      <w:r w:rsidRPr="007C3329">
        <w:rPr>
          <w:szCs w:val="22"/>
        </w:rPr>
        <w:t xml:space="preserve"> 28</w:t>
      </w:r>
      <w:r w:rsidR="00155D91" w:rsidRPr="007C3329">
        <w:rPr>
          <w:szCs w:val="22"/>
        </w:rPr>
        <w:t xml:space="preserve"> ou 98</w:t>
      </w:r>
      <w:r w:rsidRPr="007C3329">
        <w:rPr>
          <w:szCs w:val="22"/>
        </w:rPr>
        <w:t xml:space="preserve"> gélules ou en conditionnements multiples de </w:t>
      </w:r>
      <w:r w:rsidR="002D6343" w:rsidRPr="007C3329">
        <w:rPr>
          <w:szCs w:val="22"/>
        </w:rPr>
        <w:t>84</w:t>
      </w:r>
      <w:r w:rsidRPr="007C3329">
        <w:rPr>
          <w:szCs w:val="22"/>
        </w:rPr>
        <w:t> gélules</w:t>
      </w:r>
      <w:r w:rsidR="002D6343" w:rsidRPr="007C3329">
        <w:rPr>
          <w:szCs w:val="22"/>
        </w:rPr>
        <w:t xml:space="preserve"> (3</w:t>
      </w:r>
      <w:r w:rsidR="00A00385" w:rsidRPr="007C3329">
        <w:rPr>
          <w:szCs w:val="22"/>
        </w:rPr>
        <w:t> </w:t>
      </w:r>
      <w:r w:rsidR="002D6343" w:rsidRPr="007C3329">
        <w:rPr>
          <w:szCs w:val="22"/>
        </w:rPr>
        <w:t>boîtes de 28</w:t>
      </w:r>
      <w:r w:rsidR="00A00385" w:rsidRPr="007C3329">
        <w:rPr>
          <w:szCs w:val="22"/>
        </w:rPr>
        <w:t> </w:t>
      </w:r>
      <w:r w:rsidR="002D6343" w:rsidRPr="007C3329">
        <w:rPr>
          <w:szCs w:val="22"/>
        </w:rPr>
        <w:t>gélules)</w:t>
      </w:r>
      <w:r w:rsidRPr="007C3329">
        <w:rPr>
          <w:szCs w:val="22"/>
        </w:rPr>
        <w:t>.</w:t>
      </w:r>
      <w:r w:rsidR="005F0CCD" w:rsidRPr="007C3329">
        <w:rPr>
          <w:szCs w:val="22"/>
        </w:rPr>
        <w:t xml:space="preserve"> </w:t>
      </w:r>
      <w:r w:rsidRPr="007C3329">
        <w:rPr>
          <w:szCs w:val="22"/>
        </w:rPr>
        <w:t>Toutes les présentations peuvent ne pas être commercialisées dans votre pays.</w:t>
      </w:r>
    </w:p>
    <w:p w14:paraId="3567BF68" w14:textId="77777777" w:rsidR="00144D5E" w:rsidRPr="007C3329" w:rsidRDefault="00144D5E" w:rsidP="00484C29">
      <w:pPr>
        <w:numPr>
          <w:ilvl w:val="12"/>
          <w:numId w:val="0"/>
        </w:numPr>
        <w:tabs>
          <w:tab w:val="clear" w:pos="567"/>
        </w:tabs>
        <w:spacing w:line="240" w:lineRule="auto"/>
        <w:ind w:right="-2"/>
        <w:rPr>
          <w:szCs w:val="22"/>
        </w:rPr>
      </w:pPr>
    </w:p>
    <w:p w14:paraId="6826DBD6" w14:textId="77777777" w:rsidR="00144D5E" w:rsidRPr="007C3329" w:rsidRDefault="00144D5E" w:rsidP="00484C29">
      <w:pPr>
        <w:keepNext/>
        <w:numPr>
          <w:ilvl w:val="12"/>
          <w:numId w:val="0"/>
        </w:numPr>
        <w:tabs>
          <w:tab w:val="clear" w:pos="567"/>
        </w:tabs>
        <w:spacing w:line="240" w:lineRule="auto"/>
        <w:rPr>
          <w:b/>
          <w:bCs/>
          <w:szCs w:val="22"/>
        </w:rPr>
      </w:pPr>
      <w:r w:rsidRPr="007C3329">
        <w:rPr>
          <w:b/>
          <w:szCs w:val="22"/>
        </w:rPr>
        <w:t>Titulaire de l’</w:t>
      </w:r>
      <w:r w:rsidR="00006EC0" w:rsidRPr="007C3329">
        <w:rPr>
          <w:b/>
          <w:szCs w:val="22"/>
        </w:rPr>
        <w:t>A</w:t>
      </w:r>
      <w:r w:rsidRPr="007C3329">
        <w:rPr>
          <w:b/>
          <w:szCs w:val="22"/>
        </w:rPr>
        <w:t>utorisation de mise sur le marché</w:t>
      </w:r>
    </w:p>
    <w:p w14:paraId="35CC7F87" w14:textId="77777777" w:rsidR="00144D5E" w:rsidRPr="007C3329" w:rsidRDefault="00144D5E" w:rsidP="00484C29">
      <w:pPr>
        <w:keepNext/>
        <w:tabs>
          <w:tab w:val="clear" w:pos="567"/>
        </w:tabs>
        <w:autoSpaceDE w:val="0"/>
        <w:autoSpaceDN w:val="0"/>
        <w:adjustRightInd w:val="0"/>
        <w:spacing w:line="240" w:lineRule="auto"/>
        <w:rPr>
          <w:szCs w:val="22"/>
          <w:lang w:val="en-US"/>
        </w:rPr>
      </w:pPr>
      <w:r w:rsidRPr="007C3329">
        <w:rPr>
          <w:szCs w:val="22"/>
          <w:lang w:val="en-US"/>
        </w:rPr>
        <w:t xml:space="preserve">Novartis </w:t>
      </w:r>
      <w:proofErr w:type="spellStart"/>
      <w:r w:rsidRPr="007C3329">
        <w:rPr>
          <w:szCs w:val="22"/>
          <w:lang w:val="en-US"/>
        </w:rPr>
        <w:t>Europharm</w:t>
      </w:r>
      <w:proofErr w:type="spellEnd"/>
      <w:r w:rsidRPr="007C3329">
        <w:rPr>
          <w:szCs w:val="22"/>
          <w:lang w:val="en-US"/>
        </w:rPr>
        <w:t xml:space="preserve"> Limited</w:t>
      </w:r>
    </w:p>
    <w:p w14:paraId="01452F45" w14:textId="77777777" w:rsidR="006C70D8" w:rsidRPr="007C3329" w:rsidRDefault="006C70D8" w:rsidP="00484C29">
      <w:pPr>
        <w:keepNext/>
        <w:spacing w:line="240" w:lineRule="auto"/>
        <w:rPr>
          <w:color w:val="000000"/>
          <w:lang w:val="en-US"/>
        </w:rPr>
      </w:pPr>
      <w:r w:rsidRPr="007C3329">
        <w:rPr>
          <w:color w:val="000000"/>
          <w:lang w:val="en-US"/>
        </w:rPr>
        <w:t>Vista Building</w:t>
      </w:r>
    </w:p>
    <w:p w14:paraId="563319A5" w14:textId="77777777" w:rsidR="006C70D8" w:rsidRPr="007C3329" w:rsidRDefault="006C70D8" w:rsidP="00484C29">
      <w:pPr>
        <w:keepNext/>
        <w:spacing w:line="240" w:lineRule="auto"/>
        <w:rPr>
          <w:color w:val="000000"/>
          <w:lang w:val="en-US"/>
        </w:rPr>
      </w:pPr>
      <w:r w:rsidRPr="007C3329">
        <w:rPr>
          <w:color w:val="000000"/>
          <w:lang w:val="en-US"/>
        </w:rPr>
        <w:t>Elm Park, Merrion Road</w:t>
      </w:r>
    </w:p>
    <w:p w14:paraId="016BB5E6" w14:textId="77777777" w:rsidR="006C70D8" w:rsidRPr="00167B1B" w:rsidRDefault="006C70D8" w:rsidP="00484C29">
      <w:pPr>
        <w:keepNext/>
        <w:spacing w:line="240" w:lineRule="auto"/>
        <w:rPr>
          <w:color w:val="000000"/>
          <w:lang w:val="pt-PT"/>
        </w:rPr>
      </w:pPr>
      <w:r w:rsidRPr="00167B1B">
        <w:rPr>
          <w:color w:val="000000"/>
          <w:lang w:val="pt-PT"/>
        </w:rPr>
        <w:t>Dublin 4</w:t>
      </w:r>
    </w:p>
    <w:p w14:paraId="1C2DE72A" w14:textId="77777777" w:rsidR="00144D5E" w:rsidRPr="00167B1B" w:rsidRDefault="006C70D8" w:rsidP="00484C29">
      <w:pPr>
        <w:tabs>
          <w:tab w:val="clear" w:pos="567"/>
        </w:tabs>
        <w:autoSpaceDE w:val="0"/>
        <w:autoSpaceDN w:val="0"/>
        <w:adjustRightInd w:val="0"/>
        <w:spacing w:line="240" w:lineRule="auto"/>
        <w:rPr>
          <w:szCs w:val="22"/>
          <w:lang w:val="pt-PT"/>
        </w:rPr>
      </w:pPr>
      <w:r w:rsidRPr="00167B1B">
        <w:rPr>
          <w:lang w:val="pt-PT"/>
        </w:rPr>
        <w:t>Irlande</w:t>
      </w:r>
    </w:p>
    <w:p w14:paraId="2809E8FD" w14:textId="77777777" w:rsidR="00144D5E" w:rsidRPr="00167B1B" w:rsidRDefault="00144D5E" w:rsidP="00484C29">
      <w:pPr>
        <w:tabs>
          <w:tab w:val="clear" w:pos="567"/>
        </w:tabs>
        <w:autoSpaceDE w:val="0"/>
        <w:autoSpaceDN w:val="0"/>
        <w:adjustRightInd w:val="0"/>
        <w:spacing w:line="240" w:lineRule="auto"/>
        <w:rPr>
          <w:bCs/>
          <w:szCs w:val="22"/>
          <w:lang w:val="pt-PT"/>
        </w:rPr>
      </w:pPr>
    </w:p>
    <w:p w14:paraId="1F3BEFC4" w14:textId="77777777" w:rsidR="00144D5E" w:rsidRPr="00167B1B" w:rsidRDefault="00144D5E" w:rsidP="00484C29">
      <w:pPr>
        <w:keepNext/>
        <w:numPr>
          <w:ilvl w:val="12"/>
          <w:numId w:val="0"/>
        </w:numPr>
        <w:tabs>
          <w:tab w:val="clear" w:pos="567"/>
        </w:tabs>
        <w:spacing w:line="240" w:lineRule="auto"/>
        <w:rPr>
          <w:b/>
          <w:bCs/>
          <w:szCs w:val="22"/>
          <w:lang w:val="pt-PT"/>
        </w:rPr>
      </w:pPr>
      <w:r w:rsidRPr="00167B1B">
        <w:rPr>
          <w:b/>
          <w:szCs w:val="22"/>
          <w:lang w:val="pt-PT"/>
        </w:rPr>
        <w:t>Fabricant</w:t>
      </w:r>
    </w:p>
    <w:p w14:paraId="4F0171D8" w14:textId="77777777" w:rsidR="004B11C3" w:rsidRPr="00100B85" w:rsidRDefault="004B11C3" w:rsidP="00484C29">
      <w:pPr>
        <w:keepNext/>
        <w:numPr>
          <w:ilvl w:val="12"/>
          <w:numId w:val="0"/>
        </w:numPr>
        <w:tabs>
          <w:tab w:val="clear" w:pos="567"/>
        </w:tabs>
        <w:spacing w:line="240" w:lineRule="auto"/>
        <w:rPr>
          <w:szCs w:val="22"/>
        </w:rPr>
      </w:pPr>
      <w:r w:rsidRPr="00100B85">
        <w:rPr>
          <w:szCs w:val="22"/>
        </w:rPr>
        <w:t xml:space="preserve">Novartis </w:t>
      </w:r>
      <w:proofErr w:type="spellStart"/>
      <w:r w:rsidRPr="00100B85">
        <w:rPr>
          <w:szCs w:val="22"/>
        </w:rPr>
        <w:t>Farmacéutica</w:t>
      </w:r>
      <w:proofErr w:type="spellEnd"/>
      <w:r w:rsidRPr="00100B85">
        <w:rPr>
          <w:szCs w:val="22"/>
        </w:rPr>
        <w:t>, S.A.</w:t>
      </w:r>
    </w:p>
    <w:p w14:paraId="0579586B" w14:textId="77777777" w:rsidR="004B11C3" w:rsidRPr="00100B85" w:rsidRDefault="004B11C3" w:rsidP="00484C29">
      <w:pPr>
        <w:keepNext/>
        <w:numPr>
          <w:ilvl w:val="12"/>
          <w:numId w:val="0"/>
        </w:numPr>
        <w:tabs>
          <w:tab w:val="clear" w:pos="567"/>
        </w:tabs>
        <w:spacing w:line="240" w:lineRule="auto"/>
        <w:ind w:right="-2"/>
        <w:rPr>
          <w:szCs w:val="22"/>
          <w:lang w:val="fr-CH"/>
        </w:rPr>
      </w:pPr>
      <w:r w:rsidRPr="00100B85">
        <w:rPr>
          <w:szCs w:val="22"/>
          <w:lang w:val="fr-CH"/>
        </w:rPr>
        <w:t>Gran Via de les Corts Catalanes, 764</w:t>
      </w:r>
    </w:p>
    <w:p w14:paraId="1B41B865" w14:textId="77777777" w:rsidR="004B11C3" w:rsidRPr="00100B85" w:rsidRDefault="004B11C3" w:rsidP="00484C29">
      <w:pPr>
        <w:keepNext/>
        <w:numPr>
          <w:ilvl w:val="12"/>
          <w:numId w:val="0"/>
        </w:numPr>
        <w:tabs>
          <w:tab w:val="clear" w:pos="567"/>
        </w:tabs>
        <w:spacing w:line="240" w:lineRule="auto"/>
        <w:ind w:right="-2"/>
        <w:rPr>
          <w:szCs w:val="22"/>
          <w:lang w:val="fr-CH"/>
        </w:rPr>
      </w:pPr>
      <w:r w:rsidRPr="00100B85">
        <w:rPr>
          <w:szCs w:val="22"/>
          <w:lang w:val="fr-CH"/>
        </w:rPr>
        <w:t>08013 Barcelona</w:t>
      </w:r>
    </w:p>
    <w:p w14:paraId="434BC505" w14:textId="77777777" w:rsidR="004B11C3" w:rsidRDefault="004B11C3" w:rsidP="00484C29">
      <w:pPr>
        <w:numPr>
          <w:ilvl w:val="12"/>
          <w:numId w:val="0"/>
        </w:numPr>
        <w:tabs>
          <w:tab w:val="clear" w:pos="567"/>
        </w:tabs>
        <w:spacing w:line="240" w:lineRule="auto"/>
        <w:ind w:right="-2"/>
        <w:rPr>
          <w:szCs w:val="22"/>
        </w:rPr>
      </w:pPr>
      <w:r w:rsidRPr="00100B85">
        <w:rPr>
          <w:szCs w:val="22"/>
        </w:rPr>
        <w:t>Espagne</w:t>
      </w:r>
    </w:p>
    <w:p w14:paraId="4CD231D9" w14:textId="77777777" w:rsidR="004B11C3" w:rsidRPr="00100B85" w:rsidRDefault="004B11C3" w:rsidP="00484C29">
      <w:pPr>
        <w:numPr>
          <w:ilvl w:val="12"/>
          <w:numId w:val="0"/>
        </w:numPr>
        <w:tabs>
          <w:tab w:val="clear" w:pos="567"/>
        </w:tabs>
        <w:spacing w:line="240" w:lineRule="auto"/>
        <w:ind w:right="-2"/>
        <w:rPr>
          <w:szCs w:val="22"/>
        </w:rPr>
      </w:pPr>
    </w:p>
    <w:p w14:paraId="12AB3BED" w14:textId="2B85AA69" w:rsidR="00EB0CE8" w:rsidRPr="00466D98" w:rsidRDefault="00EB0CE8" w:rsidP="00484C29">
      <w:pPr>
        <w:pStyle w:val="NormalAgency"/>
        <w:keepNext/>
        <w:rPr>
          <w:rFonts w:ascii="Times New Roman" w:hAnsi="Times New Roman" w:cs="Times New Roman"/>
          <w:iCs/>
          <w:sz w:val="22"/>
          <w:szCs w:val="22"/>
          <w:shd w:val="pct15" w:color="auto" w:fill="auto"/>
          <w:lang w:val="pt-PT"/>
        </w:rPr>
      </w:pPr>
      <w:r w:rsidRPr="00466D98">
        <w:rPr>
          <w:rFonts w:ascii="Times New Roman" w:hAnsi="Times New Roman" w:cs="Times New Roman"/>
          <w:iCs/>
          <w:sz w:val="22"/>
          <w:szCs w:val="22"/>
          <w:shd w:val="pct15" w:color="auto" w:fill="auto"/>
          <w:lang w:val="pt-PT"/>
        </w:rPr>
        <w:t>Lek Pharmaceuticals d.d.</w:t>
      </w:r>
    </w:p>
    <w:p w14:paraId="4E26BA81" w14:textId="77777777" w:rsidR="00EB0CE8" w:rsidRPr="00466D98" w:rsidRDefault="00EB0CE8" w:rsidP="00484C29">
      <w:pPr>
        <w:pStyle w:val="NormalAgency"/>
        <w:keepNext/>
        <w:rPr>
          <w:rFonts w:ascii="Times New Roman" w:hAnsi="Times New Roman" w:cs="Times New Roman"/>
          <w:iCs/>
          <w:sz w:val="22"/>
          <w:szCs w:val="22"/>
          <w:shd w:val="pct15" w:color="auto" w:fill="auto"/>
          <w:lang w:val="pt-PT"/>
        </w:rPr>
      </w:pPr>
      <w:r w:rsidRPr="00466D98">
        <w:rPr>
          <w:rFonts w:ascii="Times New Roman" w:hAnsi="Times New Roman" w:cs="Times New Roman"/>
          <w:iCs/>
          <w:sz w:val="22"/>
          <w:szCs w:val="22"/>
          <w:shd w:val="pct15" w:color="auto" w:fill="auto"/>
          <w:lang w:val="pt-PT"/>
        </w:rPr>
        <w:t>Verovskova Ulica 57</w:t>
      </w:r>
    </w:p>
    <w:p w14:paraId="3ECDC4AD" w14:textId="77777777" w:rsidR="00EB0CE8" w:rsidRPr="00466D98" w:rsidRDefault="00EB0CE8" w:rsidP="00484C29">
      <w:pPr>
        <w:pStyle w:val="NormalAgency"/>
        <w:keepNext/>
        <w:rPr>
          <w:rFonts w:ascii="Times New Roman" w:hAnsi="Times New Roman" w:cs="Times New Roman"/>
          <w:iCs/>
          <w:sz w:val="22"/>
          <w:szCs w:val="22"/>
          <w:shd w:val="pct15" w:color="auto" w:fill="auto"/>
          <w:lang w:val="pt-PT"/>
        </w:rPr>
      </w:pPr>
      <w:r w:rsidRPr="00466D98">
        <w:rPr>
          <w:rFonts w:ascii="Times New Roman" w:hAnsi="Times New Roman" w:cs="Times New Roman"/>
          <w:iCs/>
          <w:sz w:val="22"/>
          <w:szCs w:val="22"/>
          <w:shd w:val="pct15" w:color="auto" w:fill="auto"/>
          <w:lang w:val="pt-PT"/>
        </w:rPr>
        <w:t>Ljubljana, 1526</w:t>
      </w:r>
    </w:p>
    <w:p w14:paraId="76FEE435" w14:textId="77777777" w:rsidR="00EB0CE8" w:rsidRPr="00DE7BF1" w:rsidRDefault="00EB0CE8" w:rsidP="00484C29">
      <w:pPr>
        <w:numPr>
          <w:ilvl w:val="12"/>
          <w:numId w:val="0"/>
        </w:numPr>
        <w:tabs>
          <w:tab w:val="clear" w:pos="567"/>
        </w:tabs>
        <w:spacing w:line="240" w:lineRule="auto"/>
        <w:ind w:right="-2"/>
        <w:rPr>
          <w:szCs w:val="22"/>
          <w:shd w:val="pct15" w:color="auto" w:fill="auto"/>
          <w:lang w:val="pt-PT"/>
        </w:rPr>
      </w:pPr>
      <w:r w:rsidRPr="00DE7BF1">
        <w:rPr>
          <w:szCs w:val="22"/>
          <w:shd w:val="pct15" w:color="auto" w:fill="auto"/>
          <w:lang w:val="pt-PT"/>
        </w:rPr>
        <w:t>Slovénie</w:t>
      </w:r>
    </w:p>
    <w:p w14:paraId="17D57943" w14:textId="77777777" w:rsidR="00715E24" w:rsidRPr="00DE7BF1" w:rsidRDefault="00715E24" w:rsidP="00484C29">
      <w:pPr>
        <w:numPr>
          <w:ilvl w:val="12"/>
          <w:numId w:val="0"/>
        </w:numPr>
        <w:tabs>
          <w:tab w:val="clear" w:pos="567"/>
        </w:tabs>
        <w:spacing w:line="240" w:lineRule="auto"/>
        <w:ind w:right="-2"/>
        <w:rPr>
          <w:szCs w:val="22"/>
          <w:lang w:val="pt-PT"/>
        </w:rPr>
      </w:pPr>
    </w:p>
    <w:p w14:paraId="7399C5C5" w14:textId="77777777" w:rsidR="00715E24" w:rsidRPr="00DE7BF1" w:rsidRDefault="00715E24" w:rsidP="00484C29">
      <w:pPr>
        <w:pStyle w:val="NormalAgency"/>
        <w:keepNext/>
        <w:rPr>
          <w:rFonts w:ascii="Times New Roman" w:hAnsi="Times New Roman" w:cs="Times New Roman"/>
          <w:iCs/>
          <w:sz w:val="22"/>
          <w:szCs w:val="22"/>
          <w:shd w:val="pct15" w:color="auto" w:fill="auto"/>
          <w:lang w:val="pt-PT"/>
        </w:rPr>
      </w:pPr>
      <w:r w:rsidRPr="00DE7BF1">
        <w:rPr>
          <w:rFonts w:ascii="Times New Roman" w:hAnsi="Times New Roman" w:cs="Times New Roman"/>
          <w:iCs/>
          <w:sz w:val="22"/>
          <w:szCs w:val="22"/>
          <w:shd w:val="pct15" w:color="auto" w:fill="auto"/>
          <w:lang w:val="pt-PT"/>
        </w:rPr>
        <w:t>Novartis Pharmaceutical Manufacturing LLC</w:t>
      </w:r>
    </w:p>
    <w:p w14:paraId="6D450CE0" w14:textId="77777777" w:rsidR="00715E24" w:rsidRPr="00DE7BF1" w:rsidRDefault="00715E24" w:rsidP="00484C29">
      <w:pPr>
        <w:pStyle w:val="NormalAgency"/>
        <w:keepNext/>
        <w:rPr>
          <w:rFonts w:ascii="Times New Roman" w:hAnsi="Times New Roman" w:cs="Times New Roman"/>
          <w:iCs/>
          <w:sz w:val="22"/>
          <w:szCs w:val="22"/>
          <w:shd w:val="pct15" w:color="auto" w:fill="auto"/>
          <w:lang w:val="pt-PT"/>
        </w:rPr>
      </w:pPr>
      <w:r w:rsidRPr="00DE7BF1">
        <w:rPr>
          <w:rFonts w:ascii="Times New Roman" w:hAnsi="Times New Roman" w:cs="Times New Roman"/>
          <w:iCs/>
          <w:sz w:val="22"/>
          <w:szCs w:val="22"/>
          <w:shd w:val="pct15" w:color="auto" w:fill="auto"/>
          <w:lang w:val="pt-PT"/>
        </w:rPr>
        <w:t>Verovskova Ulica 57</w:t>
      </w:r>
    </w:p>
    <w:p w14:paraId="0D0BE663" w14:textId="77777777" w:rsidR="00715E24" w:rsidRPr="00DE7BF1" w:rsidRDefault="00715E24" w:rsidP="00484C29">
      <w:pPr>
        <w:pStyle w:val="NormalAgency"/>
        <w:keepNext/>
        <w:rPr>
          <w:rFonts w:ascii="Times New Roman" w:hAnsi="Times New Roman" w:cs="Times New Roman"/>
          <w:iCs/>
          <w:sz w:val="22"/>
          <w:szCs w:val="22"/>
          <w:shd w:val="pct15" w:color="auto" w:fill="auto"/>
          <w:lang w:val="pt-PT"/>
        </w:rPr>
      </w:pPr>
      <w:r w:rsidRPr="00DE7BF1">
        <w:rPr>
          <w:rFonts w:ascii="Times New Roman" w:hAnsi="Times New Roman" w:cs="Times New Roman"/>
          <w:iCs/>
          <w:sz w:val="22"/>
          <w:szCs w:val="22"/>
          <w:shd w:val="pct15" w:color="auto" w:fill="auto"/>
          <w:lang w:val="pt-PT"/>
        </w:rPr>
        <w:t>Ljubljana, 1000</w:t>
      </w:r>
    </w:p>
    <w:p w14:paraId="1123A9B8" w14:textId="77777777" w:rsidR="00715E24" w:rsidRPr="00EB0CE8" w:rsidRDefault="00715E24" w:rsidP="00484C29">
      <w:pPr>
        <w:numPr>
          <w:ilvl w:val="12"/>
          <w:numId w:val="0"/>
        </w:numPr>
        <w:tabs>
          <w:tab w:val="clear" w:pos="567"/>
        </w:tabs>
        <w:spacing w:line="240" w:lineRule="auto"/>
        <w:ind w:right="-2"/>
        <w:rPr>
          <w:szCs w:val="22"/>
          <w:shd w:val="pct15" w:color="auto" w:fill="auto"/>
        </w:rPr>
      </w:pPr>
      <w:r w:rsidRPr="00EB0CE8">
        <w:rPr>
          <w:szCs w:val="22"/>
          <w:shd w:val="pct15" w:color="auto" w:fill="auto"/>
        </w:rPr>
        <w:t>Slovénie</w:t>
      </w:r>
    </w:p>
    <w:p w14:paraId="77344F2A" w14:textId="77777777" w:rsidR="004B11C3" w:rsidRDefault="004B11C3" w:rsidP="00484C29">
      <w:pPr>
        <w:numPr>
          <w:ilvl w:val="12"/>
          <w:numId w:val="0"/>
        </w:numPr>
        <w:tabs>
          <w:tab w:val="clear" w:pos="567"/>
        </w:tabs>
        <w:spacing w:line="240" w:lineRule="auto"/>
        <w:ind w:right="-2"/>
        <w:rPr>
          <w:szCs w:val="22"/>
        </w:rPr>
      </w:pPr>
    </w:p>
    <w:p w14:paraId="2CCE00C9" w14:textId="77777777" w:rsidR="004B11C3" w:rsidRPr="00A85F93" w:rsidRDefault="004B11C3" w:rsidP="00484C29">
      <w:pPr>
        <w:keepNext/>
        <w:rPr>
          <w:rFonts w:eastAsia="Aptos"/>
          <w:szCs w:val="22"/>
          <w:shd w:val="pct15" w:color="auto" w:fill="auto"/>
          <w:lang w:eastAsia="de-CH"/>
        </w:rPr>
      </w:pPr>
      <w:r w:rsidRPr="00A85F93">
        <w:rPr>
          <w:rFonts w:eastAsia="Aptos"/>
          <w:szCs w:val="22"/>
          <w:shd w:val="pct15" w:color="auto" w:fill="auto"/>
          <w:lang w:eastAsia="de-CH"/>
        </w:rPr>
        <w:t xml:space="preserve">Novartis Pharma </w:t>
      </w:r>
      <w:proofErr w:type="spellStart"/>
      <w:r w:rsidRPr="00A85F93">
        <w:rPr>
          <w:rFonts w:eastAsia="Aptos"/>
          <w:szCs w:val="22"/>
          <w:shd w:val="pct15" w:color="auto" w:fill="auto"/>
          <w:lang w:eastAsia="de-CH"/>
        </w:rPr>
        <w:t>GmbH</w:t>
      </w:r>
      <w:proofErr w:type="spellEnd"/>
    </w:p>
    <w:p w14:paraId="7600E2AD" w14:textId="77777777" w:rsidR="004B11C3" w:rsidRPr="00A85F93" w:rsidRDefault="004B11C3" w:rsidP="00484C29">
      <w:pPr>
        <w:keepNext/>
        <w:rPr>
          <w:rFonts w:eastAsia="Aptos"/>
          <w:szCs w:val="22"/>
          <w:shd w:val="pct15" w:color="auto" w:fill="auto"/>
          <w:lang w:eastAsia="de-CH"/>
        </w:rPr>
      </w:pPr>
      <w:r w:rsidRPr="00A85F93">
        <w:rPr>
          <w:rFonts w:eastAsia="Aptos"/>
          <w:szCs w:val="22"/>
          <w:shd w:val="pct15" w:color="auto" w:fill="auto"/>
          <w:lang w:eastAsia="de-CH"/>
        </w:rPr>
        <w:t>Sophie-Germain-Strasse 10</w:t>
      </w:r>
    </w:p>
    <w:p w14:paraId="1B0507E0" w14:textId="77777777" w:rsidR="004B11C3" w:rsidRPr="00A85F93" w:rsidRDefault="004B11C3" w:rsidP="00484C29">
      <w:pPr>
        <w:keepNext/>
        <w:rPr>
          <w:rFonts w:eastAsia="Aptos"/>
          <w:szCs w:val="22"/>
          <w:shd w:val="pct15" w:color="auto" w:fill="auto"/>
          <w:lang w:eastAsia="de-CH"/>
        </w:rPr>
      </w:pPr>
      <w:r w:rsidRPr="00A85F93">
        <w:rPr>
          <w:rFonts w:eastAsia="Aptos"/>
          <w:szCs w:val="22"/>
          <w:shd w:val="pct15" w:color="auto" w:fill="auto"/>
          <w:lang w:eastAsia="de-CH"/>
        </w:rPr>
        <w:t>90443 Nuremberg</w:t>
      </w:r>
    </w:p>
    <w:p w14:paraId="2B0BEE20" w14:textId="77777777" w:rsidR="004B11C3" w:rsidRDefault="004B11C3" w:rsidP="00484C29">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Allemagne</w:t>
      </w:r>
    </w:p>
    <w:p w14:paraId="44BE0354" w14:textId="77777777" w:rsidR="00144D5E" w:rsidRPr="007C3329" w:rsidRDefault="00144D5E" w:rsidP="00484C29">
      <w:pPr>
        <w:numPr>
          <w:ilvl w:val="12"/>
          <w:numId w:val="0"/>
        </w:numPr>
        <w:tabs>
          <w:tab w:val="clear" w:pos="567"/>
        </w:tabs>
        <w:spacing w:line="240" w:lineRule="auto"/>
        <w:ind w:right="-2"/>
        <w:rPr>
          <w:szCs w:val="22"/>
        </w:rPr>
      </w:pPr>
    </w:p>
    <w:p w14:paraId="48928C26" w14:textId="77777777" w:rsidR="00144D5E" w:rsidRPr="007C3329" w:rsidRDefault="00144D5E" w:rsidP="00484C29">
      <w:pPr>
        <w:keepNext/>
        <w:numPr>
          <w:ilvl w:val="12"/>
          <w:numId w:val="0"/>
        </w:numPr>
        <w:tabs>
          <w:tab w:val="clear" w:pos="567"/>
        </w:tabs>
        <w:spacing w:line="240" w:lineRule="auto"/>
        <w:ind w:right="-2"/>
        <w:rPr>
          <w:szCs w:val="22"/>
        </w:rPr>
      </w:pPr>
      <w:r w:rsidRPr="007C3329">
        <w:rPr>
          <w:noProof/>
          <w:szCs w:val="22"/>
        </w:rPr>
        <w:t>Pour toute information complémentaire concernant ce médicament, veuillez prendre contact avec le représentant local du titulaire de l’autorisation de mise sur le marché </w:t>
      </w:r>
      <w:r w:rsidRPr="007C3329">
        <w:rPr>
          <w:szCs w:val="22"/>
        </w:rPr>
        <w:t>:</w:t>
      </w:r>
    </w:p>
    <w:p w14:paraId="39177774" w14:textId="77777777" w:rsidR="000D7F91" w:rsidRPr="007C3329" w:rsidRDefault="000D7F91" w:rsidP="00484C29">
      <w:pPr>
        <w:keepNext/>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0D7F91" w:rsidRPr="007C3329" w14:paraId="6F16708D" w14:textId="77777777" w:rsidTr="006C70D8">
        <w:trPr>
          <w:cantSplit/>
        </w:trPr>
        <w:tc>
          <w:tcPr>
            <w:tcW w:w="4678" w:type="dxa"/>
          </w:tcPr>
          <w:p w14:paraId="544E7B53" w14:textId="77777777" w:rsidR="000D7F91" w:rsidRPr="007C3329" w:rsidRDefault="000D7F91" w:rsidP="00484C29">
            <w:pPr>
              <w:spacing w:line="240" w:lineRule="auto"/>
              <w:rPr>
                <w:color w:val="000000"/>
                <w:szCs w:val="22"/>
              </w:rPr>
            </w:pPr>
            <w:proofErr w:type="spellStart"/>
            <w:r w:rsidRPr="007C3329">
              <w:rPr>
                <w:b/>
                <w:color w:val="000000"/>
                <w:szCs w:val="22"/>
              </w:rPr>
              <w:t>België</w:t>
            </w:r>
            <w:proofErr w:type="spellEnd"/>
            <w:r w:rsidRPr="007C3329">
              <w:rPr>
                <w:b/>
                <w:color w:val="000000"/>
                <w:szCs w:val="22"/>
              </w:rPr>
              <w:t>/Belgique/</w:t>
            </w:r>
            <w:proofErr w:type="spellStart"/>
            <w:r w:rsidRPr="007C3329">
              <w:rPr>
                <w:b/>
                <w:color w:val="000000"/>
                <w:szCs w:val="22"/>
              </w:rPr>
              <w:t>Belgien</w:t>
            </w:r>
            <w:proofErr w:type="spellEnd"/>
          </w:p>
          <w:p w14:paraId="61DE055A" w14:textId="77777777" w:rsidR="000D7F91" w:rsidRPr="007C3329" w:rsidRDefault="000D7F91" w:rsidP="00484C29">
            <w:pPr>
              <w:spacing w:line="240" w:lineRule="auto"/>
              <w:rPr>
                <w:color w:val="000000"/>
                <w:szCs w:val="22"/>
              </w:rPr>
            </w:pPr>
            <w:r w:rsidRPr="007C3329">
              <w:rPr>
                <w:color w:val="000000"/>
                <w:szCs w:val="22"/>
              </w:rPr>
              <w:t>Novartis Pharma N.V.</w:t>
            </w:r>
          </w:p>
          <w:p w14:paraId="1D80449C" w14:textId="77777777" w:rsidR="000D7F91" w:rsidRPr="007C3329" w:rsidRDefault="000D7F91" w:rsidP="00484C29">
            <w:pPr>
              <w:spacing w:line="240" w:lineRule="auto"/>
              <w:rPr>
                <w:color w:val="000000"/>
                <w:szCs w:val="22"/>
              </w:rPr>
            </w:pPr>
            <w:r w:rsidRPr="007C3329">
              <w:rPr>
                <w:color w:val="000000"/>
                <w:szCs w:val="22"/>
              </w:rPr>
              <w:t>Tél/</w:t>
            </w:r>
            <w:proofErr w:type="gramStart"/>
            <w:r w:rsidRPr="007C3329">
              <w:rPr>
                <w:color w:val="000000"/>
                <w:szCs w:val="22"/>
              </w:rPr>
              <w:t>Tel:</w:t>
            </w:r>
            <w:proofErr w:type="gramEnd"/>
            <w:r w:rsidRPr="007C3329">
              <w:rPr>
                <w:color w:val="000000"/>
                <w:szCs w:val="22"/>
              </w:rPr>
              <w:t xml:space="preserve"> +32 2 246 16 11</w:t>
            </w:r>
          </w:p>
          <w:p w14:paraId="5CD4D243" w14:textId="77777777" w:rsidR="000D7F91" w:rsidRPr="007C3329" w:rsidRDefault="000D7F91" w:rsidP="00484C29">
            <w:pPr>
              <w:spacing w:line="240" w:lineRule="auto"/>
              <w:ind w:right="34"/>
              <w:rPr>
                <w:color w:val="000000"/>
                <w:szCs w:val="22"/>
              </w:rPr>
            </w:pPr>
          </w:p>
        </w:tc>
        <w:tc>
          <w:tcPr>
            <w:tcW w:w="4678" w:type="dxa"/>
          </w:tcPr>
          <w:p w14:paraId="6B933A04" w14:textId="77777777" w:rsidR="000D7F91" w:rsidRPr="007C3329" w:rsidRDefault="000D7F91" w:rsidP="00484C29">
            <w:pPr>
              <w:spacing w:line="240" w:lineRule="auto"/>
              <w:rPr>
                <w:color w:val="000000"/>
                <w:szCs w:val="22"/>
                <w:lang w:val="es-ES"/>
              </w:rPr>
            </w:pPr>
            <w:proofErr w:type="spellStart"/>
            <w:r w:rsidRPr="007C3329">
              <w:rPr>
                <w:b/>
                <w:color w:val="000000"/>
                <w:szCs w:val="22"/>
                <w:lang w:val="es-ES"/>
              </w:rPr>
              <w:t>Lietuva</w:t>
            </w:r>
            <w:proofErr w:type="spellEnd"/>
          </w:p>
          <w:p w14:paraId="0A2597F4" w14:textId="39F92D3F" w:rsidR="00E95CEE" w:rsidRPr="007C3329" w:rsidRDefault="00E95CEE" w:rsidP="00484C29">
            <w:pPr>
              <w:spacing w:line="240" w:lineRule="auto"/>
              <w:ind w:right="-449"/>
              <w:rPr>
                <w:color w:val="000000"/>
                <w:szCs w:val="22"/>
                <w:lang w:val="es-ES"/>
              </w:rPr>
            </w:pPr>
            <w:r w:rsidRPr="007C3329">
              <w:rPr>
                <w:szCs w:val="22"/>
                <w:lang w:val="lt-LT"/>
              </w:rPr>
              <w:t>SIA Novartis Baltics Lietuvos filialas</w:t>
            </w:r>
          </w:p>
          <w:p w14:paraId="5F431FB7" w14:textId="77777777" w:rsidR="000D7F91" w:rsidRPr="007C3329" w:rsidRDefault="000D7F91" w:rsidP="00484C29">
            <w:pPr>
              <w:spacing w:line="240" w:lineRule="auto"/>
              <w:ind w:right="-449"/>
              <w:rPr>
                <w:color w:val="000000"/>
                <w:szCs w:val="22"/>
              </w:rPr>
            </w:pPr>
            <w:proofErr w:type="gramStart"/>
            <w:r w:rsidRPr="007C3329">
              <w:rPr>
                <w:color w:val="000000"/>
                <w:szCs w:val="22"/>
              </w:rPr>
              <w:t>Tel:</w:t>
            </w:r>
            <w:proofErr w:type="gramEnd"/>
            <w:r w:rsidRPr="007C3329">
              <w:rPr>
                <w:color w:val="000000"/>
                <w:szCs w:val="22"/>
              </w:rPr>
              <w:t xml:space="preserve"> +370 5 269 16 50</w:t>
            </w:r>
          </w:p>
          <w:p w14:paraId="2D24928A" w14:textId="77777777" w:rsidR="000D7F91" w:rsidRPr="007C3329" w:rsidRDefault="000D7F91" w:rsidP="00484C29">
            <w:pPr>
              <w:spacing w:line="240" w:lineRule="auto"/>
              <w:rPr>
                <w:color w:val="000000"/>
                <w:szCs w:val="22"/>
              </w:rPr>
            </w:pPr>
          </w:p>
        </w:tc>
      </w:tr>
      <w:tr w:rsidR="000D7F91" w:rsidRPr="007C3329" w14:paraId="0B54373A" w14:textId="77777777" w:rsidTr="006C70D8">
        <w:trPr>
          <w:cantSplit/>
        </w:trPr>
        <w:tc>
          <w:tcPr>
            <w:tcW w:w="4678" w:type="dxa"/>
          </w:tcPr>
          <w:p w14:paraId="4AE8C8CF" w14:textId="77777777" w:rsidR="000D7F91" w:rsidRPr="007C3329" w:rsidRDefault="000D7F91" w:rsidP="00484C29">
            <w:pPr>
              <w:spacing w:line="240" w:lineRule="auto"/>
              <w:rPr>
                <w:b/>
                <w:noProof/>
                <w:color w:val="000000"/>
                <w:szCs w:val="22"/>
                <w:lang w:val="es-ES"/>
              </w:rPr>
            </w:pPr>
            <w:r w:rsidRPr="007C3329">
              <w:rPr>
                <w:b/>
                <w:noProof/>
                <w:color w:val="000000"/>
                <w:szCs w:val="22"/>
              </w:rPr>
              <w:t>България</w:t>
            </w:r>
          </w:p>
          <w:p w14:paraId="5F6C8324" w14:textId="77777777" w:rsidR="00E95CEE" w:rsidRPr="007C3329" w:rsidRDefault="00E95CEE" w:rsidP="00484C29">
            <w:pPr>
              <w:spacing w:line="240" w:lineRule="auto"/>
              <w:rPr>
                <w:noProof/>
                <w:color w:val="000000"/>
                <w:szCs w:val="22"/>
                <w:lang w:val="es-ES"/>
              </w:rPr>
            </w:pPr>
            <w:r w:rsidRPr="007C3329">
              <w:rPr>
                <w:szCs w:val="22"/>
                <w:lang w:val="es-ES"/>
              </w:rPr>
              <w:t>Novartis Bulgaria EOOD</w:t>
            </w:r>
          </w:p>
          <w:p w14:paraId="60EFE307" w14:textId="77777777" w:rsidR="000D7F91" w:rsidRPr="007C3329" w:rsidRDefault="000D7F91" w:rsidP="00484C29">
            <w:pPr>
              <w:spacing w:line="240" w:lineRule="auto"/>
              <w:rPr>
                <w:noProof/>
                <w:color w:val="000000"/>
                <w:szCs w:val="22"/>
                <w:lang w:val="es-ES"/>
              </w:rPr>
            </w:pPr>
            <w:r w:rsidRPr="007C3329">
              <w:rPr>
                <w:noProof/>
                <w:color w:val="000000"/>
                <w:szCs w:val="22"/>
              </w:rPr>
              <w:t>Тел</w:t>
            </w:r>
            <w:r w:rsidRPr="007C3329">
              <w:rPr>
                <w:noProof/>
                <w:color w:val="000000"/>
                <w:szCs w:val="22"/>
                <w:lang w:val="es-ES"/>
              </w:rPr>
              <w:t>.: +359 2 489 98 28</w:t>
            </w:r>
          </w:p>
          <w:p w14:paraId="6DE57369" w14:textId="77777777" w:rsidR="000D7F91" w:rsidRPr="007C3329" w:rsidRDefault="000D7F91" w:rsidP="00484C29">
            <w:pPr>
              <w:tabs>
                <w:tab w:val="left" w:pos="-720"/>
              </w:tabs>
              <w:suppressAutoHyphens/>
              <w:spacing w:line="240" w:lineRule="auto"/>
              <w:rPr>
                <w:b/>
                <w:color w:val="000000"/>
                <w:szCs w:val="22"/>
                <w:lang w:val="es-ES"/>
              </w:rPr>
            </w:pPr>
          </w:p>
        </w:tc>
        <w:tc>
          <w:tcPr>
            <w:tcW w:w="4678" w:type="dxa"/>
          </w:tcPr>
          <w:p w14:paraId="16896441" w14:textId="77777777" w:rsidR="000D7F91" w:rsidRPr="007C3329" w:rsidRDefault="000D7F91" w:rsidP="00484C29">
            <w:pPr>
              <w:spacing w:line="240" w:lineRule="auto"/>
              <w:rPr>
                <w:color w:val="000000"/>
                <w:szCs w:val="22"/>
                <w:lang w:val="de-CH"/>
              </w:rPr>
            </w:pPr>
            <w:r w:rsidRPr="007C3329">
              <w:rPr>
                <w:b/>
                <w:color w:val="000000"/>
                <w:szCs w:val="22"/>
                <w:lang w:val="de-CH"/>
              </w:rPr>
              <w:t>Luxembourg/Luxemburg</w:t>
            </w:r>
          </w:p>
          <w:p w14:paraId="2FD7D4AD" w14:textId="77777777" w:rsidR="000D7F91" w:rsidRPr="007C3329" w:rsidRDefault="000D7F91" w:rsidP="00484C29">
            <w:pPr>
              <w:spacing w:line="240" w:lineRule="auto"/>
              <w:rPr>
                <w:color w:val="000000"/>
                <w:szCs w:val="22"/>
                <w:lang w:val="de-CH"/>
              </w:rPr>
            </w:pPr>
            <w:r w:rsidRPr="007C3329">
              <w:rPr>
                <w:color w:val="000000"/>
                <w:szCs w:val="22"/>
                <w:lang w:val="de-CH"/>
              </w:rPr>
              <w:t>Novartis Pharma N.V.</w:t>
            </w:r>
          </w:p>
          <w:p w14:paraId="0606BA22" w14:textId="77777777" w:rsidR="000D7F91" w:rsidRPr="007C3329" w:rsidRDefault="000D7F91" w:rsidP="00484C29">
            <w:pPr>
              <w:spacing w:line="240" w:lineRule="auto"/>
              <w:rPr>
                <w:color w:val="000000"/>
                <w:szCs w:val="22"/>
              </w:rPr>
            </w:pPr>
            <w:r w:rsidRPr="007C3329">
              <w:rPr>
                <w:color w:val="000000"/>
                <w:szCs w:val="22"/>
              </w:rPr>
              <w:t>Tél/</w:t>
            </w:r>
            <w:proofErr w:type="gramStart"/>
            <w:r w:rsidRPr="007C3329">
              <w:rPr>
                <w:color w:val="000000"/>
                <w:szCs w:val="22"/>
              </w:rPr>
              <w:t>Tel:</w:t>
            </w:r>
            <w:proofErr w:type="gramEnd"/>
            <w:r w:rsidRPr="007C3329">
              <w:rPr>
                <w:color w:val="000000"/>
                <w:szCs w:val="22"/>
              </w:rPr>
              <w:t xml:space="preserve"> +32 2 246 16 11</w:t>
            </w:r>
          </w:p>
          <w:p w14:paraId="4B1F5031" w14:textId="77777777" w:rsidR="000D7F91" w:rsidRPr="007C3329" w:rsidRDefault="000D7F91" w:rsidP="00484C29">
            <w:pPr>
              <w:tabs>
                <w:tab w:val="left" w:pos="-720"/>
              </w:tabs>
              <w:suppressAutoHyphens/>
              <w:spacing w:line="240" w:lineRule="auto"/>
              <w:rPr>
                <w:color w:val="000000"/>
                <w:szCs w:val="22"/>
              </w:rPr>
            </w:pPr>
          </w:p>
        </w:tc>
      </w:tr>
      <w:tr w:rsidR="000D7F91" w:rsidRPr="0089760A" w14:paraId="18FDA6AB" w14:textId="77777777" w:rsidTr="006C70D8">
        <w:trPr>
          <w:cantSplit/>
        </w:trPr>
        <w:tc>
          <w:tcPr>
            <w:tcW w:w="4678" w:type="dxa"/>
          </w:tcPr>
          <w:p w14:paraId="38D7743A" w14:textId="77777777" w:rsidR="000D7F91" w:rsidRPr="00167B1B" w:rsidRDefault="000D7F91" w:rsidP="00484C29">
            <w:pPr>
              <w:tabs>
                <w:tab w:val="left" w:pos="-720"/>
              </w:tabs>
              <w:suppressAutoHyphens/>
              <w:spacing w:line="240" w:lineRule="auto"/>
              <w:rPr>
                <w:color w:val="000000"/>
                <w:szCs w:val="22"/>
                <w:lang w:val="pt-PT"/>
              </w:rPr>
            </w:pPr>
            <w:r w:rsidRPr="00167B1B">
              <w:rPr>
                <w:b/>
                <w:color w:val="000000"/>
                <w:szCs w:val="22"/>
                <w:lang w:val="pt-PT"/>
              </w:rPr>
              <w:t>Česká republika</w:t>
            </w:r>
          </w:p>
          <w:p w14:paraId="3C92ABD6" w14:textId="77777777" w:rsidR="000D7F91" w:rsidRPr="00167B1B" w:rsidRDefault="000D7F91" w:rsidP="00484C29">
            <w:pPr>
              <w:tabs>
                <w:tab w:val="left" w:pos="-720"/>
              </w:tabs>
              <w:suppressAutoHyphens/>
              <w:spacing w:line="240" w:lineRule="auto"/>
              <w:rPr>
                <w:color w:val="000000"/>
                <w:szCs w:val="22"/>
                <w:lang w:val="pt-PT"/>
              </w:rPr>
            </w:pPr>
            <w:r w:rsidRPr="00167B1B">
              <w:rPr>
                <w:color w:val="000000"/>
                <w:szCs w:val="22"/>
                <w:lang w:val="pt-PT"/>
              </w:rPr>
              <w:t>Novartis s.r.o.</w:t>
            </w:r>
          </w:p>
          <w:p w14:paraId="61D7179E" w14:textId="77777777" w:rsidR="000D7F91" w:rsidRPr="007C3329" w:rsidRDefault="000D7F91" w:rsidP="00484C29">
            <w:pPr>
              <w:spacing w:line="240" w:lineRule="auto"/>
              <w:rPr>
                <w:color w:val="000000"/>
                <w:szCs w:val="22"/>
                <w:lang w:val="en-US"/>
              </w:rPr>
            </w:pPr>
            <w:r w:rsidRPr="007C3329">
              <w:rPr>
                <w:color w:val="000000"/>
                <w:szCs w:val="22"/>
                <w:lang w:val="en-US"/>
              </w:rPr>
              <w:t>Tel: +420 225 775 111</w:t>
            </w:r>
          </w:p>
          <w:p w14:paraId="13B1F14D" w14:textId="77777777" w:rsidR="000D7F91" w:rsidRPr="007C3329" w:rsidRDefault="000D7F91" w:rsidP="00484C29">
            <w:pPr>
              <w:tabs>
                <w:tab w:val="left" w:pos="-720"/>
              </w:tabs>
              <w:suppressAutoHyphens/>
              <w:spacing w:line="240" w:lineRule="auto"/>
              <w:rPr>
                <w:color w:val="000000"/>
                <w:szCs w:val="22"/>
                <w:lang w:val="en-US"/>
              </w:rPr>
            </w:pPr>
          </w:p>
        </w:tc>
        <w:tc>
          <w:tcPr>
            <w:tcW w:w="4678" w:type="dxa"/>
          </w:tcPr>
          <w:p w14:paraId="2C82D5D7" w14:textId="77777777" w:rsidR="000D7F91" w:rsidRPr="00167B1B" w:rsidRDefault="000D7F91" w:rsidP="00484C29">
            <w:pPr>
              <w:spacing w:line="240" w:lineRule="auto"/>
              <w:rPr>
                <w:b/>
                <w:color w:val="000000"/>
                <w:szCs w:val="22"/>
                <w:lang w:val="nb-NO"/>
              </w:rPr>
            </w:pPr>
            <w:r w:rsidRPr="00167B1B">
              <w:rPr>
                <w:b/>
                <w:color w:val="000000"/>
                <w:szCs w:val="22"/>
                <w:lang w:val="nb-NO"/>
              </w:rPr>
              <w:t>Magyarország</w:t>
            </w:r>
          </w:p>
          <w:p w14:paraId="32525BCB" w14:textId="77777777" w:rsidR="000D7F91" w:rsidRPr="00167B1B" w:rsidRDefault="000D7F91" w:rsidP="00484C29">
            <w:pPr>
              <w:spacing w:line="240" w:lineRule="auto"/>
              <w:rPr>
                <w:color w:val="000000"/>
                <w:szCs w:val="22"/>
                <w:lang w:val="nb-NO"/>
              </w:rPr>
            </w:pPr>
            <w:r w:rsidRPr="00167B1B">
              <w:rPr>
                <w:color w:val="000000"/>
                <w:szCs w:val="22"/>
                <w:lang w:val="nb-NO"/>
              </w:rPr>
              <w:t>Novartis Hungária Kft.</w:t>
            </w:r>
          </w:p>
          <w:p w14:paraId="1C98478D" w14:textId="77777777" w:rsidR="000D7F91" w:rsidRPr="00167B1B" w:rsidRDefault="000D7F91" w:rsidP="00484C29">
            <w:pPr>
              <w:tabs>
                <w:tab w:val="left" w:pos="-720"/>
              </w:tabs>
              <w:suppressAutoHyphens/>
              <w:spacing w:line="240" w:lineRule="auto"/>
              <w:rPr>
                <w:color w:val="000000"/>
                <w:szCs w:val="22"/>
                <w:lang w:val="nb-NO"/>
              </w:rPr>
            </w:pPr>
            <w:r w:rsidRPr="00167B1B">
              <w:rPr>
                <w:color w:val="000000"/>
                <w:szCs w:val="22"/>
                <w:lang w:val="nb-NO"/>
              </w:rPr>
              <w:t>Tel.: +36 1 457 65 00</w:t>
            </w:r>
          </w:p>
        </w:tc>
      </w:tr>
      <w:tr w:rsidR="000D7F91" w:rsidRPr="007C3329" w14:paraId="3045B733" w14:textId="77777777" w:rsidTr="006C70D8">
        <w:trPr>
          <w:cantSplit/>
        </w:trPr>
        <w:tc>
          <w:tcPr>
            <w:tcW w:w="4678" w:type="dxa"/>
          </w:tcPr>
          <w:p w14:paraId="55EFBBAC" w14:textId="77777777" w:rsidR="000D7F91" w:rsidRPr="007C3329" w:rsidRDefault="000D7F91" w:rsidP="00484C29">
            <w:pPr>
              <w:spacing w:line="240" w:lineRule="auto"/>
              <w:rPr>
                <w:color w:val="000000"/>
                <w:szCs w:val="22"/>
                <w:lang w:val="en-US"/>
              </w:rPr>
            </w:pPr>
            <w:r w:rsidRPr="007C3329">
              <w:rPr>
                <w:b/>
                <w:color w:val="000000"/>
                <w:szCs w:val="22"/>
                <w:lang w:val="en-US"/>
              </w:rPr>
              <w:t>Danmark</w:t>
            </w:r>
          </w:p>
          <w:p w14:paraId="68FF8F3F" w14:textId="77777777" w:rsidR="000D7F91" w:rsidRPr="007C3329" w:rsidRDefault="000D7F91" w:rsidP="00484C29">
            <w:pPr>
              <w:spacing w:line="240" w:lineRule="auto"/>
              <w:rPr>
                <w:color w:val="000000"/>
                <w:szCs w:val="22"/>
                <w:lang w:val="en-US"/>
              </w:rPr>
            </w:pPr>
            <w:r w:rsidRPr="007C3329">
              <w:rPr>
                <w:color w:val="000000"/>
                <w:szCs w:val="22"/>
                <w:lang w:val="en-US"/>
              </w:rPr>
              <w:t>Novartis Healthcare A/S</w:t>
            </w:r>
          </w:p>
          <w:p w14:paraId="2F2754F4" w14:textId="77777777" w:rsidR="000D7F91" w:rsidRPr="007C3329" w:rsidRDefault="000D7F91" w:rsidP="00484C29">
            <w:pPr>
              <w:spacing w:line="240" w:lineRule="auto"/>
              <w:rPr>
                <w:color w:val="000000"/>
                <w:szCs w:val="22"/>
                <w:lang w:val="en-US"/>
              </w:rPr>
            </w:pPr>
            <w:proofErr w:type="spellStart"/>
            <w:r w:rsidRPr="007C3329">
              <w:rPr>
                <w:color w:val="000000"/>
                <w:szCs w:val="22"/>
                <w:lang w:val="en-US"/>
              </w:rPr>
              <w:t>Tlf</w:t>
            </w:r>
            <w:proofErr w:type="spellEnd"/>
            <w:r w:rsidRPr="007C3329">
              <w:rPr>
                <w:color w:val="000000"/>
                <w:szCs w:val="22"/>
                <w:lang w:val="en-US"/>
              </w:rPr>
              <w:t>: +45 39 16 84 00</w:t>
            </w:r>
          </w:p>
          <w:p w14:paraId="12F2F227" w14:textId="77777777" w:rsidR="000D7F91" w:rsidRPr="007C3329" w:rsidRDefault="000D7F91" w:rsidP="00484C29">
            <w:pPr>
              <w:tabs>
                <w:tab w:val="left" w:pos="-720"/>
              </w:tabs>
              <w:suppressAutoHyphens/>
              <w:spacing w:line="240" w:lineRule="auto"/>
              <w:rPr>
                <w:color w:val="000000"/>
                <w:szCs w:val="22"/>
                <w:lang w:val="en-US"/>
              </w:rPr>
            </w:pPr>
          </w:p>
        </w:tc>
        <w:tc>
          <w:tcPr>
            <w:tcW w:w="4678" w:type="dxa"/>
          </w:tcPr>
          <w:p w14:paraId="0D409006" w14:textId="77777777" w:rsidR="000D7F91" w:rsidRPr="00167B1B" w:rsidRDefault="000D7F91" w:rsidP="00484C29">
            <w:pPr>
              <w:tabs>
                <w:tab w:val="left" w:pos="-720"/>
                <w:tab w:val="left" w:pos="4536"/>
              </w:tabs>
              <w:suppressAutoHyphens/>
              <w:spacing w:line="240" w:lineRule="auto"/>
              <w:rPr>
                <w:b/>
                <w:color w:val="000000"/>
                <w:szCs w:val="22"/>
                <w:lang w:val="pt-PT"/>
              </w:rPr>
            </w:pPr>
            <w:r w:rsidRPr="00167B1B">
              <w:rPr>
                <w:b/>
                <w:color w:val="000000"/>
                <w:szCs w:val="22"/>
                <w:lang w:val="pt-PT"/>
              </w:rPr>
              <w:t>Malta</w:t>
            </w:r>
          </w:p>
          <w:p w14:paraId="00E1DF18" w14:textId="77777777" w:rsidR="000D7F91" w:rsidRPr="00167B1B" w:rsidRDefault="000D7F91" w:rsidP="00484C29">
            <w:pPr>
              <w:spacing w:line="240" w:lineRule="auto"/>
              <w:rPr>
                <w:color w:val="000000"/>
                <w:szCs w:val="22"/>
                <w:lang w:val="pt-PT"/>
              </w:rPr>
            </w:pPr>
            <w:r w:rsidRPr="00167B1B">
              <w:rPr>
                <w:color w:val="000000"/>
                <w:szCs w:val="22"/>
                <w:lang w:val="pt-PT"/>
              </w:rPr>
              <w:t>Novartis Pharma Services Inc.</w:t>
            </w:r>
          </w:p>
          <w:p w14:paraId="743855EF" w14:textId="77777777" w:rsidR="000D7F91" w:rsidRPr="007C3329" w:rsidRDefault="000D7F91" w:rsidP="00484C29">
            <w:pPr>
              <w:spacing w:line="240" w:lineRule="auto"/>
              <w:rPr>
                <w:color w:val="000000"/>
                <w:szCs w:val="22"/>
              </w:rPr>
            </w:pPr>
            <w:proofErr w:type="gramStart"/>
            <w:r w:rsidRPr="007C3329">
              <w:rPr>
                <w:color w:val="000000"/>
                <w:szCs w:val="22"/>
              </w:rPr>
              <w:t>Tel:</w:t>
            </w:r>
            <w:proofErr w:type="gramEnd"/>
            <w:r w:rsidRPr="007C3329">
              <w:rPr>
                <w:color w:val="000000"/>
                <w:szCs w:val="22"/>
              </w:rPr>
              <w:t xml:space="preserve"> +356 </w:t>
            </w:r>
            <w:r w:rsidRPr="007C3329">
              <w:rPr>
                <w:color w:val="000000"/>
              </w:rPr>
              <w:t>2122 2872</w:t>
            </w:r>
          </w:p>
        </w:tc>
      </w:tr>
      <w:tr w:rsidR="000D7F91" w:rsidRPr="00715E24" w14:paraId="0DFC990A" w14:textId="77777777" w:rsidTr="006C70D8">
        <w:trPr>
          <w:cantSplit/>
        </w:trPr>
        <w:tc>
          <w:tcPr>
            <w:tcW w:w="4678" w:type="dxa"/>
          </w:tcPr>
          <w:p w14:paraId="7D91EAD4" w14:textId="77777777" w:rsidR="000D7F91" w:rsidRPr="007C3329" w:rsidRDefault="000D7F91" w:rsidP="00484C29">
            <w:pPr>
              <w:spacing w:line="240" w:lineRule="auto"/>
              <w:rPr>
                <w:color w:val="000000"/>
                <w:szCs w:val="22"/>
                <w:lang w:val="de-CH"/>
              </w:rPr>
            </w:pPr>
            <w:r w:rsidRPr="007C3329">
              <w:rPr>
                <w:b/>
                <w:color w:val="000000"/>
                <w:szCs w:val="22"/>
                <w:lang w:val="de-CH"/>
              </w:rPr>
              <w:t>Deutschland</w:t>
            </w:r>
          </w:p>
          <w:p w14:paraId="61EAB5E8" w14:textId="77777777" w:rsidR="000D7F91" w:rsidRPr="007C3329" w:rsidRDefault="000D7F91" w:rsidP="00484C29">
            <w:pPr>
              <w:spacing w:line="240" w:lineRule="auto"/>
              <w:rPr>
                <w:color w:val="000000"/>
                <w:szCs w:val="22"/>
                <w:lang w:val="de-CH"/>
              </w:rPr>
            </w:pPr>
            <w:r w:rsidRPr="007C3329">
              <w:rPr>
                <w:color w:val="000000"/>
                <w:szCs w:val="22"/>
                <w:lang w:val="de-CH"/>
              </w:rPr>
              <w:t>Novartis Pharma GmbH</w:t>
            </w:r>
          </w:p>
          <w:p w14:paraId="04517EE5" w14:textId="77777777" w:rsidR="000D7F91" w:rsidRPr="007C3329" w:rsidRDefault="000D7F91" w:rsidP="00484C29">
            <w:pPr>
              <w:spacing w:line="240" w:lineRule="auto"/>
              <w:rPr>
                <w:color w:val="000000"/>
                <w:szCs w:val="22"/>
                <w:lang w:val="de-CH"/>
              </w:rPr>
            </w:pPr>
            <w:r w:rsidRPr="007C3329">
              <w:rPr>
                <w:color w:val="000000"/>
                <w:szCs w:val="22"/>
                <w:lang w:val="de-CH"/>
              </w:rPr>
              <w:t>Tel: +49 911 273 0</w:t>
            </w:r>
          </w:p>
          <w:p w14:paraId="457DC319" w14:textId="77777777" w:rsidR="000D7F91" w:rsidRPr="007C3329" w:rsidRDefault="000D7F91" w:rsidP="00484C29">
            <w:pPr>
              <w:tabs>
                <w:tab w:val="left" w:pos="-720"/>
              </w:tabs>
              <w:suppressAutoHyphens/>
              <w:spacing w:line="240" w:lineRule="auto"/>
              <w:rPr>
                <w:color w:val="000000"/>
                <w:szCs w:val="22"/>
                <w:lang w:val="de-CH"/>
              </w:rPr>
            </w:pPr>
          </w:p>
        </w:tc>
        <w:tc>
          <w:tcPr>
            <w:tcW w:w="4678" w:type="dxa"/>
          </w:tcPr>
          <w:p w14:paraId="04B280DC" w14:textId="77777777" w:rsidR="000D7F91" w:rsidRPr="007C3329" w:rsidRDefault="000D7F91" w:rsidP="00484C29">
            <w:pPr>
              <w:suppressAutoHyphens/>
              <w:spacing w:line="240" w:lineRule="auto"/>
              <w:rPr>
                <w:color w:val="000000"/>
                <w:szCs w:val="22"/>
                <w:lang w:val="nb-NO"/>
              </w:rPr>
            </w:pPr>
            <w:r w:rsidRPr="007C3329">
              <w:rPr>
                <w:b/>
                <w:color w:val="000000"/>
                <w:szCs w:val="22"/>
                <w:lang w:val="nb-NO"/>
              </w:rPr>
              <w:t>Nederland</w:t>
            </w:r>
          </w:p>
          <w:p w14:paraId="4F06252E" w14:textId="77777777" w:rsidR="000D7F91" w:rsidRPr="007C3329" w:rsidRDefault="000D7F91" w:rsidP="00484C29">
            <w:pPr>
              <w:spacing w:line="240" w:lineRule="auto"/>
              <w:rPr>
                <w:iCs/>
                <w:color w:val="000000"/>
                <w:szCs w:val="22"/>
                <w:lang w:val="nb-NO"/>
              </w:rPr>
            </w:pPr>
            <w:r w:rsidRPr="007C3329">
              <w:rPr>
                <w:iCs/>
                <w:color w:val="000000"/>
                <w:szCs w:val="22"/>
                <w:lang w:val="nb-NO"/>
              </w:rPr>
              <w:t>Novartis Pharma B.V.</w:t>
            </w:r>
          </w:p>
          <w:p w14:paraId="39CD2476" w14:textId="75A9512B" w:rsidR="000D7F91" w:rsidRPr="007C3329" w:rsidRDefault="000D7F91" w:rsidP="00484C29">
            <w:pPr>
              <w:tabs>
                <w:tab w:val="left" w:pos="-720"/>
              </w:tabs>
              <w:suppressAutoHyphens/>
              <w:spacing w:line="240" w:lineRule="auto"/>
              <w:rPr>
                <w:color w:val="000000"/>
                <w:szCs w:val="22"/>
                <w:lang w:val="de-DE"/>
              </w:rPr>
            </w:pPr>
            <w:r w:rsidRPr="007C3329">
              <w:rPr>
                <w:color w:val="000000"/>
                <w:szCs w:val="22"/>
                <w:lang w:val="de-DE"/>
              </w:rPr>
              <w:t xml:space="preserve">Tel: +31 </w:t>
            </w:r>
            <w:r w:rsidR="000B096A" w:rsidRPr="007C3329">
              <w:rPr>
                <w:color w:val="000000"/>
                <w:szCs w:val="22"/>
                <w:lang w:val="de-DE"/>
              </w:rPr>
              <w:t>88</w:t>
            </w:r>
            <w:r w:rsidRPr="007C3329">
              <w:rPr>
                <w:color w:val="000000"/>
                <w:szCs w:val="22"/>
                <w:lang w:val="de-DE"/>
              </w:rPr>
              <w:t xml:space="preserve"> </w:t>
            </w:r>
            <w:r w:rsidR="000B096A" w:rsidRPr="007C3329">
              <w:rPr>
                <w:color w:val="000000"/>
                <w:szCs w:val="22"/>
                <w:lang w:val="de-DE"/>
              </w:rPr>
              <w:t>04</w:t>
            </w:r>
            <w:r w:rsidRPr="007C3329">
              <w:rPr>
                <w:color w:val="000000"/>
                <w:szCs w:val="22"/>
                <w:lang w:val="de-DE"/>
              </w:rPr>
              <w:t xml:space="preserve"> </w:t>
            </w:r>
            <w:r w:rsidR="000B096A" w:rsidRPr="007C3329">
              <w:rPr>
                <w:color w:val="000000"/>
                <w:szCs w:val="22"/>
                <w:lang w:val="de-DE"/>
              </w:rPr>
              <w:t>52</w:t>
            </w:r>
            <w:r w:rsidRPr="007C3329">
              <w:rPr>
                <w:color w:val="000000"/>
                <w:szCs w:val="22"/>
                <w:lang w:val="de-DE"/>
              </w:rPr>
              <w:t xml:space="preserve"> 111</w:t>
            </w:r>
          </w:p>
        </w:tc>
      </w:tr>
      <w:tr w:rsidR="000D7F91" w:rsidRPr="0089760A" w14:paraId="20E56E50" w14:textId="77777777" w:rsidTr="006C70D8">
        <w:trPr>
          <w:cantSplit/>
        </w:trPr>
        <w:tc>
          <w:tcPr>
            <w:tcW w:w="4678" w:type="dxa"/>
          </w:tcPr>
          <w:p w14:paraId="2E87C3C4" w14:textId="77777777" w:rsidR="000D7F91" w:rsidRPr="007C3329" w:rsidRDefault="000D7F91" w:rsidP="00484C29">
            <w:pPr>
              <w:tabs>
                <w:tab w:val="left" w:pos="-720"/>
              </w:tabs>
              <w:suppressAutoHyphens/>
              <w:spacing w:line="240" w:lineRule="auto"/>
              <w:rPr>
                <w:b/>
                <w:bCs/>
                <w:color w:val="000000"/>
                <w:szCs w:val="22"/>
              </w:rPr>
            </w:pPr>
            <w:proofErr w:type="spellStart"/>
            <w:r w:rsidRPr="007C3329">
              <w:rPr>
                <w:b/>
                <w:bCs/>
                <w:color w:val="000000"/>
                <w:szCs w:val="22"/>
              </w:rPr>
              <w:t>Eesti</w:t>
            </w:r>
            <w:proofErr w:type="spellEnd"/>
          </w:p>
          <w:p w14:paraId="296DF359" w14:textId="77777777" w:rsidR="00E95CEE" w:rsidRPr="007C3329" w:rsidRDefault="00E95CEE" w:rsidP="00484C29">
            <w:pPr>
              <w:tabs>
                <w:tab w:val="left" w:pos="-720"/>
              </w:tabs>
              <w:suppressAutoHyphens/>
              <w:spacing w:line="240" w:lineRule="auto"/>
              <w:rPr>
                <w:color w:val="000000"/>
                <w:szCs w:val="22"/>
                <w:lang w:val="it-IT"/>
              </w:rPr>
            </w:pPr>
            <w:r w:rsidRPr="007C3329">
              <w:rPr>
                <w:szCs w:val="22"/>
                <w:lang w:val="et-EE"/>
              </w:rPr>
              <w:t>SIA Novartis Baltics Eesti filiaal</w:t>
            </w:r>
          </w:p>
          <w:p w14:paraId="7A1D5932" w14:textId="77777777" w:rsidR="000D7F91" w:rsidRPr="007C3329" w:rsidRDefault="000D7F91" w:rsidP="00484C29">
            <w:pPr>
              <w:tabs>
                <w:tab w:val="left" w:pos="-720"/>
              </w:tabs>
              <w:suppressAutoHyphens/>
              <w:spacing w:line="240" w:lineRule="auto"/>
              <w:rPr>
                <w:color w:val="000000"/>
                <w:szCs w:val="22"/>
              </w:rPr>
            </w:pPr>
            <w:proofErr w:type="gramStart"/>
            <w:r w:rsidRPr="007C3329">
              <w:rPr>
                <w:color w:val="000000"/>
                <w:szCs w:val="22"/>
              </w:rPr>
              <w:t>Tel:</w:t>
            </w:r>
            <w:proofErr w:type="gramEnd"/>
            <w:r w:rsidRPr="007C3329">
              <w:rPr>
                <w:color w:val="000000"/>
                <w:szCs w:val="22"/>
              </w:rPr>
              <w:t xml:space="preserve"> +372 </w:t>
            </w:r>
            <w:r w:rsidRPr="007C3329">
              <w:rPr>
                <w:noProof/>
                <w:szCs w:val="22"/>
              </w:rPr>
              <w:t>66 30 810</w:t>
            </w:r>
          </w:p>
          <w:p w14:paraId="52F3D863" w14:textId="77777777" w:rsidR="000D7F91" w:rsidRPr="007C3329" w:rsidRDefault="000D7F91" w:rsidP="00484C29">
            <w:pPr>
              <w:tabs>
                <w:tab w:val="left" w:pos="-720"/>
              </w:tabs>
              <w:suppressAutoHyphens/>
              <w:spacing w:line="240" w:lineRule="auto"/>
              <w:rPr>
                <w:color w:val="000000"/>
                <w:szCs w:val="22"/>
              </w:rPr>
            </w:pPr>
          </w:p>
        </w:tc>
        <w:tc>
          <w:tcPr>
            <w:tcW w:w="4678" w:type="dxa"/>
          </w:tcPr>
          <w:p w14:paraId="6FC1264D" w14:textId="77777777" w:rsidR="000D7F91" w:rsidRPr="007C3329" w:rsidRDefault="000D7F91" w:rsidP="00484C29">
            <w:pPr>
              <w:spacing w:line="240" w:lineRule="auto"/>
              <w:rPr>
                <w:color w:val="000000"/>
                <w:szCs w:val="22"/>
                <w:lang w:val="nb-NO"/>
              </w:rPr>
            </w:pPr>
            <w:r w:rsidRPr="007C3329">
              <w:rPr>
                <w:b/>
                <w:color w:val="000000"/>
                <w:szCs w:val="22"/>
                <w:lang w:val="nb-NO"/>
              </w:rPr>
              <w:t>Norge</w:t>
            </w:r>
          </w:p>
          <w:p w14:paraId="5FE75E18" w14:textId="77777777" w:rsidR="000D7F91" w:rsidRPr="007C3329" w:rsidRDefault="000D7F91" w:rsidP="00484C29">
            <w:pPr>
              <w:spacing w:line="240" w:lineRule="auto"/>
              <w:rPr>
                <w:color w:val="000000"/>
                <w:szCs w:val="22"/>
                <w:lang w:val="nb-NO"/>
              </w:rPr>
            </w:pPr>
            <w:r w:rsidRPr="007C3329">
              <w:rPr>
                <w:color w:val="000000"/>
                <w:szCs w:val="22"/>
                <w:lang w:val="nb-NO"/>
              </w:rPr>
              <w:t>Novartis Norge AS</w:t>
            </w:r>
          </w:p>
          <w:p w14:paraId="4A119DF4" w14:textId="77777777" w:rsidR="000D7F91" w:rsidRPr="007C3329" w:rsidRDefault="000D7F91" w:rsidP="00484C29">
            <w:pPr>
              <w:spacing w:line="240" w:lineRule="auto"/>
              <w:rPr>
                <w:color w:val="000000"/>
                <w:szCs w:val="22"/>
                <w:lang w:val="nb-NO"/>
              </w:rPr>
            </w:pPr>
            <w:r w:rsidRPr="007C3329">
              <w:rPr>
                <w:color w:val="000000"/>
                <w:szCs w:val="22"/>
                <w:lang w:val="nb-NO"/>
              </w:rPr>
              <w:t>Tlf: +47 23 05 20 00</w:t>
            </w:r>
          </w:p>
        </w:tc>
      </w:tr>
      <w:tr w:rsidR="000D7F91" w:rsidRPr="00715E24" w14:paraId="31813CBB" w14:textId="77777777" w:rsidTr="006C70D8">
        <w:trPr>
          <w:cantSplit/>
        </w:trPr>
        <w:tc>
          <w:tcPr>
            <w:tcW w:w="4678" w:type="dxa"/>
          </w:tcPr>
          <w:p w14:paraId="1CC5B048" w14:textId="77777777" w:rsidR="000D7F91" w:rsidRPr="007C3329" w:rsidRDefault="000D7F91" w:rsidP="00484C29">
            <w:pPr>
              <w:spacing w:line="240" w:lineRule="auto"/>
              <w:rPr>
                <w:color w:val="000000"/>
                <w:szCs w:val="22"/>
                <w:lang w:val="es-ES"/>
              </w:rPr>
            </w:pPr>
            <w:proofErr w:type="spellStart"/>
            <w:r w:rsidRPr="007C3329">
              <w:rPr>
                <w:b/>
                <w:color w:val="000000"/>
                <w:szCs w:val="22"/>
              </w:rPr>
              <w:t>Ελλάδ</w:t>
            </w:r>
            <w:proofErr w:type="spellEnd"/>
            <w:r w:rsidRPr="007C3329">
              <w:rPr>
                <w:b/>
                <w:color w:val="000000"/>
                <w:szCs w:val="22"/>
              </w:rPr>
              <w:t>α</w:t>
            </w:r>
          </w:p>
          <w:p w14:paraId="67087CFD" w14:textId="77777777" w:rsidR="000D7F91" w:rsidRPr="007C3329" w:rsidRDefault="000D7F91" w:rsidP="00484C29">
            <w:pPr>
              <w:spacing w:line="240" w:lineRule="auto"/>
              <w:rPr>
                <w:color w:val="000000"/>
                <w:szCs w:val="22"/>
                <w:lang w:val="es-ES"/>
              </w:rPr>
            </w:pPr>
            <w:r w:rsidRPr="007C3329">
              <w:rPr>
                <w:color w:val="000000"/>
                <w:szCs w:val="22"/>
                <w:lang w:val="es-ES"/>
              </w:rPr>
              <w:t>Novartis (Hellas) A.E.B.E.</w:t>
            </w:r>
          </w:p>
          <w:p w14:paraId="4BAFF703" w14:textId="77777777" w:rsidR="000D7F91" w:rsidRPr="007C3329" w:rsidRDefault="000D7F91" w:rsidP="00484C29">
            <w:pPr>
              <w:spacing w:line="240" w:lineRule="auto"/>
              <w:rPr>
                <w:color w:val="000000"/>
                <w:szCs w:val="22"/>
              </w:rPr>
            </w:pPr>
            <w:proofErr w:type="spellStart"/>
            <w:proofErr w:type="gramStart"/>
            <w:r w:rsidRPr="007C3329">
              <w:rPr>
                <w:color w:val="000000"/>
                <w:szCs w:val="22"/>
              </w:rPr>
              <w:t>Τηλ</w:t>
            </w:r>
            <w:proofErr w:type="spellEnd"/>
            <w:r w:rsidRPr="007C3329">
              <w:rPr>
                <w:color w:val="000000"/>
                <w:szCs w:val="22"/>
              </w:rPr>
              <w:t>:</w:t>
            </w:r>
            <w:proofErr w:type="gramEnd"/>
            <w:r w:rsidRPr="007C3329">
              <w:rPr>
                <w:color w:val="000000"/>
                <w:szCs w:val="22"/>
              </w:rPr>
              <w:t xml:space="preserve"> +30 210 281 17 12</w:t>
            </w:r>
          </w:p>
          <w:p w14:paraId="38A406A8" w14:textId="77777777" w:rsidR="000D7F91" w:rsidRPr="007C3329" w:rsidRDefault="000D7F91" w:rsidP="00484C29">
            <w:pPr>
              <w:tabs>
                <w:tab w:val="left" w:pos="-720"/>
              </w:tabs>
              <w:suppressAutoHyphens/>
              <w:spacing w:line="240" w:lineRule="auto"/>
              <w:rPr>
                <w:color w:val="000000"/>
                <w:szCs w:val="22"/>
              </w:rPr>
            </w:pPr>
          </w:p>
        </w:tc>
        <w:tc>
          <w:tcPr>
            <w:tcW w:w="4678" w:type="dxa"/>
          </w:tcPr>
          <w:p w14:paraId="07A02956" w14:textId="77777777" w:rsidR="000D7F91" w:rsidRPr="007C3329" w:rsidRDefault="000D7F91" w:rsidP="00484C29">
            <w:pPr>
              <w:spacing w:line="240" w:lineRule="auto"/>
              <w:rPr>
                <w:color w:val="000000"/>
                <w:szCs w:val="22"/>
                <w:lang w:val="de-CH"/>
              </w:rPr>
            </w:pPr>
            <w:r w:rsidRPr="007C3329">
              <w:rPr>
                <w:b/>
                <w:color w:val="000000"/>
                <w:szCs w:val="22"/>
                <w:lang w:val="de-CH"/>
              </w:rPr>
              <w:t>Österreich</w:t>
            </w:r>
          </w:p>
          <w:p w14:paraId="265E749A" w14:textId="77777777" w:rsidR="000D7F91" w:rsidRPr="007C3329" w:rsidRDefault="000D7F91" w:rsidP="00484C29">
            <w:pPr>
              <w:spacing w:line="240" w:lineRule="auto"/>
              <w:rPr>
                <w:color w:val="000000"/>
                <w:szCs w:val="22"/>
                <w:lang w:val="de-CH"/>
              </w:rPr>
            </w:pPr>
            <w:r w:rsidRPr="007C3329">
              <w:rPr>
                <w:color w:val="000000"/>
                <w:szCs w:val="22"/>
                <w:lang w:val="de-CH"/>
              </w:rPr>
              <w:t>Novartis Pharma GmbH</w:t>
            </w:r>
          </w:p>
          <w:p w14:paraId="10ABFFCE" w14:textId="77777777" w:rsidR="000D7F91" w:rsidRPr="007C3329" w:rsidRDefault="000D7F91" w:rsidP="00484C29">
            <w:pPr>
              <w:spacing w:line="240" w:lineRule="auto"/>
              <w:rPr>
                <w:color w:val="000000"/>
                <w:szCs w:val="22"/>
                <w:lang w:val="de-DE"/>
              </w:rPr>
            </w:pPr>
            <w:r w:rsidRPr="007C3329">
              <w:rPr>
                <w:color w:val="000000"/>
                <w:szCs w:val="22"/>
                <w:lang w:val="de-CH"/>
              </w:rPr>
              <w:t>Tel: +43 1 86 6570</w:t>
            </w:r>
          </w:p>
        </w:tc>
      </w:tr>
      <w:tr w:rsidR="000D7F91" w:rsidRPr="007C3329" w14:paraId="3A05A9B9" w14:textId="77777777" w:rsidTr="006C70D8">
        <w:trPr>
          <w:cantSplit/>
        </w:trPr>
        <w:tc>
          <w:tcPr>
            <w:tcW w:w="4678" w:type="dxa"/>
          </w:tcPr>
          <w:p w14:paraId="4603A2EE" w14:textId="77777777" w:rsidR="000D7F91" w:rsidRPr="007C3329" w:rsidRDefault="000D7F91" w:rsidP="00484C29">
            <w:pPr>
              <w:tabs>
                <w:tab w:val="left" w:pos="-720"/>
                <w:tab w:val="left" w:pos="4536"/>
              </w:tabs>
              <w:suppressAutoHyphens/>
              <w:spacing w:line="240" w:lineRule="auto"/>
              <w:rPr>
                <w:b/>
                <w:color w:val="000000"/>
                <w:szCs w:val="22"/>
                <w:lang w:val="es-ES"/>
              </w:rPr>
            </w:pPr>
            <w:r w:rsidRPr="007C3329">
              <w:rPr>
                <w:b/>
                <w:color w:val="000000"/>
                <w:szCs w:val="22"/>
                <w:lang w:val="es-ES"/>
              </w:rPr>
              <w:t>España</w:t>
            </w:r>
          </w:p>
          <w:p w14:paraId="148E6BDD" w14:textId="77777777" w:rsidR="000D7F91" w:rsidRPr="007C3329" w:rsidRDefault="000D7F91" w:rsidP="00484C29">
            <w:pPr>
              <w:spacing w:line="240" w:lineRule="auto"/>
              <w:rPr>
                <w:color w:val="000000"/>
                <w:szCs w:val="22"/>
                <w:lang w:val="es-ES"/>
              </w:rPr>
            </w:pPr>
            <w:r w:rsidRPr="007C3329">
              <w:rPr>
                <w:color w:val="000000"/>
                <w:szCs w:val="22"/>
                <w:lang w:val="es-ES"/>
              </w:rPr>
              <w:t>Novartis Farmacéutica, S.A.</w:t>
            </w:r>
          </w:p>
          <w:p w14:paraId="36CCCA3D" w14:textId="77777777" w:rsidR="000D7F91" w:rsidRPr="007C3329" w:rsidRDefault="000D7F91" w:rsidP="00484C29">
            <w:pPr>
              <w:spacing w:line="240" w:lineRule="auto"/>
              <w:rPr>
                <w:color w:val="000000"/>
                <w:szCs w:val="22"/>
              </w:rPr>
            </w:pPr>
            <w:proofErr w:type="gramStart"/>
            <w:r w:rsidRPr="007C3329">
              <w:rPr>
                <w:color w:val="000000"/>
                <w:szCs w:val="22"/>
              </w:rPr>
              <w:t>Tel:</w:t>
            </w:r>
            <w:proofErr w:type="gramEnd"/>
            <w:r w:rsidRPr="007C3329">
              <w:rPr>
                <w:color w:val="000000"/>
                <w:szCs w:val="22"/>
              </w:rPr>
              <w:t xml:space="preserve"> +34 93 306 42 00</w:t>
            </w:r>
          </w:p>
          <w:p w14:paraId="69774E8A" w14:textId="77777777" w:rsidR="000D7F91" w:rsidRPr="007C3329" w:rsidRDefault="000D7F91" w:rsidP="00484C29">
            <w:pPr>
              <w:tabs>
                <w:tab w:val="left" w:pos="-720"/>
              </w:tabs>
              <w:suppressAutoHyphens/>
              <w:spacing w:line="240" w:lineRule="auto"/>
              <w:rPr>
                <w:color w:val="000000"/>
                <w:szCs w:val="22"/>
              </w:rPr>
            </w:pPr>
          </w:p>
        </w:tc>
        <w:tc>
          <w:tcPr>
            <w:tcW w:w="4678" w:type="dxa"/>
          </w:tcPr>
          <w:p w14:paraId="210CEFCF" w14:textId="77777777" w:rsidR="000D7F91" w:rsidRPr="007C3329" w:rsidRDefault="000D7F91" w:rsidP="00484C29">
            <w:pPr>
              <w:pStyle w:val="Heading7"/>
              <w:keepNext w:val="0"/>
              <w:spacing w:line="240" w:lineRule="auto"/>
              <w:jc w:val="left"/>
              <w:rPr>
                <w:b/>
                <w:bCs/>
                <w:i w:val="0"/>
                <w:iCs/>
                <w:color w:val="000000"/>
                <w:szCs w:val="22"/>
                <w:lang w:val="nb-NO"/>
              </w:rPr>
            </w:pPr>
            <w:r w:rsidRPr="007C3329">
              <w:rPr>
                <w:b/>
                <w:bCs/>
                <w:i w:val="0"/>
                <w:iCs/>
                <w:color w:val="000000"/>
                <w:szCs w:val="22"/>
                <w:lang w:val="nb-NO"/>
              </w:rPr>
              <w:t>Polska</w:t>
            </w:r>
          </w:p>
          <w:p w14:paraId="08588C5A" w14:textId="77777777" w:rsidR="000D7F91" w:rsidRPr="007C3329" w:rsidRDefault="000D7F91" w:rsidP="00484C29">
            <w:pPr>
              <w:spacing w:line="240" w:lineRule="auto"/>
              <w:rPr>
                <w:color w:val="000000"/>
                <w:szCs w:val="22"/>
                <w:lang w:val="nb-NO"/>
              </w:rPr>
            </w:pPr>
            <w:r w:rsidRPr="007C3329">
              <w:rPr>
                <w:color w:val="000000"/>
                <w:szCs w:val="22"/>
                <w:lang w:val="nb-NO"/>
              </w:rPr>
              <w:t>Novartis Poland Sp. z o.o.</w:t>
            </w:r>
          </w:p>
          <w:p w14:paraId="480D1C5B" w14:textId="77777777" w:rsidR="000D7F91" w:rsidRPr="007C3329" w:rsidRDefault="000D7F91" w:rsidP="00484C29">
            <w:pPr>
              <w:tabs>
                <w:tab w:val="left" w:pos="-720"/>
              </w:tabs>
              <w:suppressAutoHyphens/>
              <w:spacing w:line="240" w:lineRule="auto"/>
              <w:rPr>
                <w:color w:val="000000"/>
                <w:szCs w:val="22"/>
              </w:rPr>
            </w:pPr>
            <w:r w:rsidRPr="007C3329">
              <w:rPr>
                <w:color w:val="000000"/>
                <w:szCs w:val="22"/>
              </w:rPr>
              <w:t>Tel</w:t>
            </w:r>
            <w:proofErr w:type="gramStart"/>
            <w:r w:rsidRPr="007C3329">
              <w:rPr>
                <w:color w:val="000000"/>
                <w:szCs w:val="22"/>
              </w:rPr>
              <w:t>.:</w:t>
            </w:r>
            <w:proofErr w:type="gramEnd"/>
            <w:r w:rsidRPr="007C3329">
              <w:rPr>
                <w:color w:val="000000"/>
                <w:szCs w:val="22"/>
              </w:rPr>
              <w:t xml:space="preserve"> </w:t>
            </w:r>
            <w:r w:rsidRPr="007C3329">
              <w:rPr>
                <w:color w:val="000000"/>
                <w:szCs w:val="22"/>
                <w:lang w:val="fr-CH"/>
              </w:rPr>
              <w:t>+48 22 375 4888</w:t>
            </w:r>
          </w:p>
        </w:tc>
      </w:tr>
      <w:tr w:rsidR="000D7F91" w:rsidRPr="007C3329" w14:paraId="500FECD9" w14:textId="77777777" w:rsidTr="006C70D8">
        <w:trPr>
          <w:cantSplit/>
        </w:trPr>
        <w:tc>
          <w:tcPr>
            <w:tcW w:w="4678" w:type="dxa"/>
          </w:tcPr>
          <w:p w14:paraId="064CEFCF" w14:textId="77777777" w:rsidR="000D7F91" w:rsidRPr="007C3329" w:rsidRDefault="000D7F91" w:rsidP="00484C29">
            <w:pPr>
              <w:tabs>
                <w:tab w:val="left" w:pos="-720"/>
                <w:tab w:val="left" w:pos="4536"/>
              </w:tabs>
              <w:suppressAutoHyphens/>
              <w:spacing w:line="240" w:lineRule="auto"/>
              <w:rPr>
                <w:b/>
                <w:color w:val="000000"/>
                <w:szCs w:val="22"/>
              </w:rPr>
            </w:pPr>
            <w:r w:rsidRPr="007C3329">
              <w:rPr>
                <w:b/>
                <w:color w:val="000000"/>
                <w:szCs w:val="22"/>
              </w:rPr>
              <w:lastRenderedPageBreak/>
              <w:t>France</w:t>
            </w:r>
          </w:p>
          <w:p w14:paraId="50988442" w14:textId="77777777" w:rsidR="000D7F91" w:rsidRPr="007C3329" w:rsidRDefault="000D7F91" w:rsidP="00484C29">
            <w:pPr>
              <w:spacing w:line="240" w:lineRule="auto"/>
              <w:rPr>
                <w:color w:val="000000"/>
                <w:szCs w:val="22"/>
              </w:rPr>
            </w:pPr>
            <w:r w:rsidRPr="007C3329">
              <w:rPr>
                <w:color w:val="000000"/>
                <w:szCs w:val="22"/>
              </w:rPr>
              <w:t>Novartis Pharma S.A.S.</w:t>
            </w:r>
          </w:p>
          <w:p w14:paraId="0616AA54" w14:textId="77777777" w:rsidR="000D7F91" w:rsidRPr="007C3329" w:rsidRDefault="000D7F91" w:rsidP="00484C29">
            <w:pPr>
              <w:spacing w:line="240" w:lineRule="auto"/>
              <w:rPr>
                <w:color w:val="000000"/>
                <w:szCs w:val="22"/>
              </w:rPr>
            </w:pPr>
            <w:proofErr w:type="gramStart"/>
            <w:r w:rsidRPr="007C3329">
              <w:rPr>
                <w:color w:val="000000"/>
                <w:szCs w:val="22"/>
              </w:rPr>
              <w:t>Tél:</w:t>
            </w:r>
            <w:proofErr w:type="gramEnd"/>
            <w:r w:rsidRPr="007C3329">
              <w:rPr>
                <w:color w:val="000000"/>
                <w:szCs w:val="22"/>
              </w:rPr>
              <w:t xml:space="preserve"> +33 1 55 47 66 00</w:t>
            </w:r>
          </w:p>
          <w:p w14:paraId="2E90FD88" w14:textId="77777777" w:rsidR="000D7F91" w:rsidRPr="007C3329" w:rsidRDefault="000D7F91" w:rsidP="00484C29">
            <w:pPr>
              <w:spacing w:line="240" w:lineRule="auto"/>
              <w:rPr>
                <w:b/>
                <w:color w:val="000000"/>
                <w:szCs w:val="22"/>
              </w:rPr>
            </w:pPr>
          </w:p>
        </w:tc>
        <w:tc>
          <w:tcPr>
            <w:tcW w:w="4678" w:type="dxa"/>
          </w:tcPr>
          <w:p w14:paraId="0B5B19E9" w14:textId="77777777" w:rsidR="000D7F91" w:rsidRPr="007C3329" w:rsidRDefault="000D7F91" w:rsidP="00484C29">
            <w:pPr>
              <w:spacing w:line="240" w:lineRule="auto"/>
              <w:rPr>
                <w:color w:val="000000"/>
                <w:szCs w:val="22"/>
                <w:lang w:val="es-ES"/>
              </w:rPr>
            </w:pPr>
            <w:r w:rsidRPr="007C3329">
              <w:rPr>
                <w:b/>
                <w:color w:val="000000"/>
                <w:szCs w:val="22"/>
                <w:lang w:val="es-ES"/>
              </w:rPr>
              <w:t>Portugal</w:t>
            </w:r>
          </w:p>
          <w:p w14:paraId="40FDA868" w14:textId="77777777" w:rsidR="000D7F91" w:rsidRPr="007C3329" w:rsidRDefault="000D7F91" w:rsidP="00484C29">
            <w:pPr>
              <w:pStyle w:val="Text"/>
              <w:spacing w:before="0"/>
              <w:jc w:val="left"/>
              <w:rPr>
                <w:color w:val="000000"/>
                <w:sz w:val="22"/>
                <w:szCs w:val="22"/>
                <w:lang w:val="es-ES"/>
              </w:rPr>
            </w:pPr>
            <w:r w:rsidRPr="007C3329">
              <w:rPr>
                <w:color w:val="000000"/>
                <w:sz w:val="22"/>
                <w:szCs w:val="22"/>
                <w:lang w:val="es-ES"/>
              </w:rPr>
              <w:t xml:space="preserve">Novartis Farma </w:t>
            </w:r>
            <w:r w:rsidRPr="007C3329">
              <w:rPr>
                <w:color w:val="000000"/>
                <w:sz w:val="22"/>
                <w:szCs w:val="22"/>
                <w:lang w:val="es-ES"/>
              </w:rPr>
              <w:noBreakHyphen/>
              <w:t xml:space="preserve"> </w:t>
            </w:r>
            <w:proofErr w:type="spellStart"/>
            <w:r w:rsidRPr="007C3329">
              <w:rPr>
                <w:color w:val="000000"/>
                <w:sz w:val="22"/>
                <w:szCs w:val="22"/>
                <w:lang w:val="es-ES"/>
              </w:rPr>
              <w:t>Produtos</w:t>
            </w:r>
            <w:proofErr w:type="spellEnd"/>
            <w:r w:rsidRPr="007C3329">
              <w:rPr>
                <w:color w:val="000000"/>
                <w:sz w:val="22"/>
                <w:szCs w:val="22"/>
                <w:lang w:val="es-ES"/>
              </w:rPr>
              <w:t xml:space="preserve"> </w:t>
            </w:r>
            <w:proofErr w:type="spellStart"/>
            <w:r w:rsidRPr="007C3329">
              <w:rPr>
                <w:color w:val="000000"/>
                <w:sz w:val="22"/>
                <w:szCs w:val="22"/>
                <w:lang w:val="es-ES"/>
              </w:rPr>
              <w:t>Farmacêuticos</w:t>
            </w:r>
            <w:proofErr w:type="spellEnd"/>
            <w:r w:rsidRPr="007C3329">
              <w:rPr>
                <w:color w:val="000000"/>
                <w:sz w:val="22"/>
                <w:szCs w:val="22"/>
                <w:lang w:val="es-ES"/>
              </w:rPr>
              <w:t>, S.A.</w:t>
            </w:r>
          </w:p>
          <w:p w14:paraId="5E32706D" w14:textId="77777777" w:rsidR="000D7F91" w:rsidRPr="007C3329" w:rsidRDefault="000D7F91" w:rsidP="00484C29">
            <w:pPr>
              <w:tabs>
                <w:tab w:val="left" w:pos="-720"/>
              </w:tabs>
              <w:suppressAutoHyphens/>
              <w:spacing w:line="240" w:lineRule="auto"/>
              <w:rPr>
                <w:color w:val="000000"/>
                <w:szCs w:val="22"/>
              </w:rPr>
            </w:pPr>
            <w:proofErr w:type="gramStart"/>
            <w:r w:rsidRPr="007C3329">
              <w:rPr>
                <w:color w:val="000000"/>
                <w:szCs w:val="22"/>
              </w:rPr>
              <w:t>Tel:</w:t>
            </w:r>
            <w:proofErr w:type="gramEnd"/>
            <w:r w:rsidRPr="007C3329">
              <w:rPr>
                <w:color w:val="000000"/>
                <w:szCs w:val="22"/>
              </w:rPr>
              <w:t xml:space="preserve"> +351 21 000 8600</w:t>
            </w:r>
          </w:p>
        </w:tc>
      </w:tr>
      <w:tr w:rsidR="000D7F91" w:rsidRPr="007C3329" w14:paraId="737177AC" w14:textId="77777777" w:rsidTr="006C70D8">
        <w:trPr>
          <w:cantSplit/>
        </w:trPr>
        <w:tc>
          <w:tcPr>
            <w:tcW w:w="4678" w:type="dxa"/>
          </w:tcPr>
          <w:p w14:paraId="0DFE2637" w14:textId="77777777" w:rsidR="000D7F91" w:rsidRPr="00466D98" w:rsidRDefault="000D7F91" w:rsidP="00484C29">
            <w:pPr>
              <w:rPr>
                <w:rFonts w:eastAsia="PMingLiU"/>
                <w:b/>
                <w:lang w:val="de-CH"/>
              </w:rPr>
            </w:pPr>
            <w:r w:rsidRPr="00466D98">
              <w:rPr>
                <w:rFonts w:eastAsia="PMingLiU"/>
                <w:b/>
                <w:lang w:val="de-CH"/>
              </w:rPr>
              <w:t>Hrvatska</w:t>
            </w:r>
          </w:p>
          <w:p w14:paraId="6A0CB63D" w14:textId="77777777" w:rsidR="000D7F91" w:rsidRPr="00466D98" w:rsidRDefault="000D7F91" w:rsidP="00484C29">
            <w:pPr>
              <w:rPr>
                <w:lang w:val="de-CH"/>
              </w:rPr>
            </w:pPr>
            <w:r w:rsidRPr="00466D98">
              <w:rPr>
                <w:lang w:val="de-CH"/>
              </w:rPr>
              <w:t>Novartis Hrvatska d.o.o.</w:t>
            </w:r>
          </w:p>
          <w:p w14:paraId="04B82D16" w14:textId="77777777" w:rsidR="000D7F91" w:rsidRPr="007C3329" w:rsidRDefault="000D7F91" w:rsidP="00484C29">
            <w:r w:rsidRPr="007C3329">
              <w:t>Tel. +385 1 6274 220</w:t>
            </w:r>
          </w:p>
          <w:p w14:paraId="28A66030" w14:textId="77777777" w:rsidR="000D7F91" w:rsidRPr="007C3329" w:rsidRDefault="000D7F91" w:rsidP="00484C29">
            <w:pPr>
              <w:spacing w:line="240" w:lineRule="auto"/>
              <w:rPr>
                <w:b/>
                <w:color w:val="000000"/>
                <w:szCs w:val="22"/>
              </w:rPr>
            </w:pPr>
          </w:p>
        </w:tc>
        <w:tc>
          <w:tcPr>
            <w:tcW w:w="4678" w:type="dxa"/>
          </w:tcPr>
          <w:p w14:paraId="11C4D7F3" w14:textId="77777777" w:rsidR="000D7F91" w:rsidRPr="00167B1B" w:rsidRDefault="000D7F91" w:rsidP="00484C29">
            <w:pPr>
              <w:spacing w:line="240" w:lineRule="auto"/>
              <w:rPr>
                <w:b/>
                <w:noProof/>
                <w:color w:val="000000"/>
                <w:szCs w:val="22"/>
                <w:lang w:val="pt-PT"/>
              </w:rPr>
            </w:pPr>
            <w:r w:rsidRPr="00167B1B">
              <w:rPr>
                <w:b/>
                <w:noProof/>
                <w:color w:val="000000"/>
                <w:szCs w:val="22"/>
                <w:lang w:val="pt-PT"/>
              </w:rPr>
              <w:t>România</w:t>
            </w:r>
          </w:p>
          <w:p w14:paraId="479D35D5" w14:textId="77777777" w:rsidR="000D7F91" w:rsidRPr="00167B1B" w:rsidRDefault="000D7F91" w:rsidP="00484C29">
            <w:pPr>
              <w:spacing w:line="240" w:lineRule="auto"/>
              <w:rPr>
                <w:noProof/>
                <w:color w:val="000000"/>
                <w:szCs w:val="22"/>
                <w:lang w:val="pt-PT"/>
              </w:rPr>
            </w:pPr>
            <w:r w:rsidRPr="00167B1B">
              <w:rPr>
                <w:noProof/>
                <w:color w:val="000000"/>
                <w:szCs w:val="22"/>
                <w:lang w:val="pt-PT"/>
              </w:rPr>
              <w:t xml:space="preserve">Novartis Pharma Services </w:t>
            </w:r>
            <w:r w:rsidRPr="00167B1B">
              <w:rPr>
                <w:color w:val="2F2F2F"/>
                <w:szCs w:val="22"/>
                <w:lang w:val="pt-PT"/>
              </w:rPr>
              <w:t>Romania SRL</w:t>
            </w:r>
          </w:p>
          <w:p w14:paraId="7526FAD3" w14:textId="77777777" w:rsidR="000D7F91" w:rsidRPr="007C3329" w:rsidRDefault="000D7F91" w:rsidP="00484C29">
            <w:pPr>
              <w:spacing w:line="240" w:lineRule="auto"/>
              <w:rPr>
                <w:b/>
                <w:color w:val="000000"/>
                <w:szCs w:val="22"/>
              </w:rPr>
            </w:pPr>
            <w:r w:rsidRPr="007C3329">
              <w:rPr>
                <w:noProof/>
                <w:color w:val="000000"/>
                <w:szCs w:val="22"/>
              </w:rPr>
              <w:t>Tel: +40 21 31299 01</w:t>
            </w:r>
          </w:p>
        </w:tc>
      </w:tr>
      <w:tr w:rsidR="000D7F91" w:rsidRPr="007C3329" w14:paraId="3AF84FC2" w14:textId="77777777" w:rsidTr="006C70D8">
        <w:trPr>
          <w:cantSplit/>
        </w:trPr>
        <w:tc>
          <w:tcPr>
            <w:tcW w:w="4678" w:type="dxa"/>
          </w:tcPr>
          <w:p w14:paraId="6308E79C" w14:textId="77777777" w:rsidR="000D7F91" w:rsidRPr="007C3329" w:rsidRDefault="000D7F91" w:rsidP="00484C29">
            <w:pPr>
              <w:spacing w:line="240" w:lineRule="auto"/>
              <w:rPr>
                <w:color w:val="000000"/>
                <w:szCs w:val="22"/>
                <w:lang w:val="en-US"/>
              </w:rPr>
            </w:pPr>
            <w:r w:rsidRPr="007C3329">
              <w:rPr>
                <w:b/>
                <w:color w:val="000000"/>
                <w:szCs w:val="22"/>
                <w:lang w:val="en-US"/>
              </w:rPr>
              <w:t>Ireland</w:t>
            </w:r>
          </w:p>
          <w:p w14:paraId="67AA3BB0" w14:textId="77777777" w:rsidR="000D7F91" w:rsidRPr="007C3329" w:rsidRDefault="000D7F91" w:rsidP="00484C29">
            <w:pPr>
              <w:spacing w:line="240" w:lineRule="auto"/>
              <w:rPr>
                <w:color w:val="000000"/>
                <w:szCs w:val="22"/>
                <w:lang w:val="en-US"/>
              </w:rPr>
            </w:pPr>
            <w:r w:rsidRPr="007C3329">
              <w:rPr>
                <w:color w:val="000000"/>
                <w:szCs w:val="22"/>
                <w:lang w:val="en-US"/>
              </w:rPr>
              <w:t>Novartis Ireland Limited</w:t>
            </w:r>
          </w:p>
          <w:p w14:paraId="08C0BDFC" w14:textId="77777777" w:rsidR="000D7F91" w:rsidRPr="007C3329" w:rsidRDefault="000D7F91" w:rsidP="00484C29">
            <w:pPr>
              <w:spacing w:line="240" w:lineRule="auto"/>
              <w:rPr>
                <w:color w:val="000000"/>
                <w:szCs w:val="22"/>
                <w:lang w:val="en-US"/>
              </w:rPr>
            </w:pPr>
            <w:r w:rsidRPr="007C3329">
              <w:rPr>
                <w:color w:val="000000"/>
                <w:szCs w:val="22"/>
                <w:lang w:val="en-US"/>
              </w:rPr>
              <w:t>Tel: +353 1 260 12 55</w:t>
            </w:r>
          </w:p>
          <w:p w14:paraId="6545275D" w14:textId="77777777" w:rsidR="000D7F91" w:rsidRPr="007C3329" w:rsidRDefault="000D7F91" w:rsidP="00484C29">
            <w:pPr>
              <w:tabs>
                <w:tab w:val="left" w:pos="-720"/>
              </w:tabs>
              <w:suppressAutoHyphens/>
              <w:spacing w:line="240" w:lineRule="auto"/>
              <w:rPr>
                <w:color w:val="000000"/>
                <w:szCs w:val="22"/>
                <w:lang w:val="en-US"/>
              </w:rPr>
            </w:pPr>
          </w:p>
        </w:tc>
        <w:tc>
          <w:tcPr>
            <w:tcW w:w="4678" w:type="dxa"/>
          </w:tcPr>
          <w:p w14:paraId="29040B2E" w14:textId="77777777" w:rsidR="000D7F91" w:rsidRPr="007C3329" w:rsidRDefault="000D7F91" w:rsidP="00484C29">
            <w:pPr>
              <w:spacing w:line="240" w:lineRule="auto"/>
              <w:rPr>
                <w:color w:val="000000"/>
                <w:szCs w:val="22"/>
              </w:rPr>
            </w:pPr>
            <w:r w:rsidRPr="007C3329">
              <w:rPr>
                <w:b/>
                <w:color w:val="000000"/>
                <w:szCs w:val="22"/>
              </w:rPr>
              <w:t>Slovenija</w:t>
            </w:r>
          </w:p>
          <w:p w14:paraId="1B2DA8DF" w14:textId="77777777" w:rsidR="000D7F91" w:rsidRPr="007C3329" w:rsidRDefault="000D7F91" w:rsidP="00484C29">
            <w:pPr>
              <w:spacing w:line="240" w:lineRule="auto"/>
              <w:rPr>
                <w:color w:val="000000"/>
                <w:szCs w:val="22"/>
              </w:rPr>
            </w:pPr>
            <w:r w:rsidRPr="007C3329">
              <w:rPr>
                <w:color w:val="000000"/>
                <w:szCs w:val="22"/>
              </w:rPr>
              <w:t>Novartis Pharma Services Inc.</w:t>
            </w:r>
          </w:p>
          <w:p w14:paraId="41B43F97" w14:textId="77777777" w:rsidR="000D7F91" w:rsidRPr="007C3329" w:rsidRDefault="000D7F91" w:rsidP="00484C29">
            <w:pPr>
              <w:spacing w:line="240" w:lineRule="auto"/>
              <w:rPr>
                <w:color w:val="000000"/>
                <w:szCs w:val="22"/>
              </w:rPr>
            </w:pPr>
            <w:proofErr w:type="gramStart"/>
            <w:r w:rsidRPr="007C3329">
              <w:rPr>
                <w:color w:val="000000"/>
                <w:szCs w:val="22"/>
              </w:rPr>
              <w:t>Tel:</w:t>
            </w:r>
            <w:proofErr w:type="gramEnd"/>
            <w:r w:rsidRPr="007C3329">
              <w:rPr>
                <w:color w:val="000000"/>
                <w:szCs w:val="22"/>
              </w:rPr>
              <w:t xml:space="preserve"> +386 1 300 75 50</w:t>
            </w:r>
          </w:p>
        </w:tc>
      </w:tr>
      <w:tr w:rsidR="000D7F91" w:rsidRPr="00715E24" w14:paraId="5179342A" w14:textId="77777777" w:rsidTr="006C70D8">
        <w:trPr>
          <w:cantSplit/>
        </w:trPr>
        <w:tc>
          <w:tcPr>
            <w:tcW w:w="4678" w:type="dxa"/>
          </w:tcPr>
          <w:p w14:paraId="63189F64" w14:textId="77777777" w:rsidR="000D7F91" w:rsidRPr="007C3329" w:rsidRDefault="000D7F91" w:rsidP="00484C29">
            <w:pPr>
              <w:spacing w:line="240" w:lineRule="auto"/>
              <w:rPr>
                <w:b/>
                <w:color w:val="000000"/>
                <w:szCs w:val="22"/>
              </w:rPr>
            </w:pPr>
            <w:proofErr w:type="spellStart"/>
            <w:r w:rsidRPr="007C3329">
              <w:rPr>
                <w:b/>
                <w:color w:val="000000"/>
                <w:szCs w:val="22"/>
              </w:rPr>
              <w:t>Ísland</w:t>
            </w:r>
            <w:proofErr w:type="spellEnd"/>
          </w:p>
          <w:p w14:paraId="42A797F8" w14:textId="77777777" w:rsidR="000D7F91" w:rsidRPr="007C3329" w:rsidRDefault="000D7F91" w:rsidP="00484C29">
            <w:pPr>
              <w:spacing w:line="240" w:lineRule="auto"/>
              <w:rPr>
                <w:color w:val="000000"/>
                <w:szCs w:val="22"/>
              </w:rPr>
            </w:pPr>
            <w:proofErr w:type="spellStart"/>
            <w:r w:rsidRPr="007C3329">
              <w:rPr>
                <w:color w:val="000000"/>
                <w:szCs w:val="22"/>
              </w:rPr>
              <w:t>Vistor</w:t>
            </w:r>
            <w:proofErr w:type="spellEnd"/>
            <w:r w:rsidRPr="007C3329">
              <w:rPr>
                <w:color w:val="000000"/>
                <w:szCs w:val="22"/>
              </w:rPr>
              <w:t xml:space="preserve"> </w:t>
            </w:r>
            <w:proofErr w:type="spellStart"/>
            <w:r w:rsidRPr="007C3329">
              <w:rPr>
                <w:color w:val="000000"/>
                <w:szCs w:val="22"/>
              </w:rPr>
              <w:t>hf</w:t>
            </w:r>
            <w:proofErr w:type="spellEnd"/>
            <w:r w:rsidRPr="007C3329">
              <w:rPr>
                <w:color w:val="000000"/>
                <w:szCs w:val="22"/>
              </w:rPr>
              <w:t>.</w:t>
            </w:r>
          </w:p>
          <w:p w14:paraId="327DDA5D" w14:textId="77777777" w:rsidR="000D7F91" w:rsidRPr="007C3329" w:rsidRDefault="000D7F91" w:rsidP="00484C29">
            <w:pPr>
              <w:tabs>
                <w:tab w:val="left" w:pos="-720"/>
              </w:tabs>
              <w:suppressAutoHyphens/>
              <w:spacing w:line="240" w:lineRule="auto"/>
              <w:rPr>
                <w:color w:val="000000"/>
                <w:szCs w:val="22"/>
              </w:rPr>
            </w:pPr>
            <w:proofErr w:type="gramStart"/>
            <w:r w:rsidRPr="007C3329">
              <w:rPr>
                <w:noProof/>
                <w:color w:val="000000"/>
                <w:szCs w:val="22"/>
              </w:rPr>
              <w:t>Sími</w:t>
            </w:r>
            <w:r w:rsidRPr="007C3329">
              <w:rPr>
                <w:color w:val="000000"/>
                <w:szCs w:val="22"/>
              </w:rPr>
              <w:t>:</w:t>
            </w:r>
            <w:proofErr w:type="gramEnd"/>
            <w:r w:rsidRPr="007C3329">
              <w:rPr>
                <w:color w:val="000000"/>
                <w:szCs w:val="22"/>
              </w:rPr>
              <w:t xml:space="preserve"> +354 535 7000</w:t>
            </w:r>
          </w:p>
          <w:p w14:paraId="212EF063" w14:textId="77777777" w:rsidR="000D7F91" w:rsidRPr="007C3329" w:rsidRDefault="000D7F91" w:rsidP="00484C29">
            <w:pPr>
              <w:spacing w:line="240" w:lineRule="auto"/>
              <w:rPr>
                <w:b/>
                <w:color w:val="000000"/>
                <w:szCs w:val="22"/>
              </w:rPr>
            </w:pPr>
          </w:p>
        </w:tc>
        <w:tc>
          <w:tcPr>
            <w:tcW w:w="4678" w:type="dxa"/>
          </w:tcPr>
          <w:p w14:paraId="20C8CE33" w14:textId="77777777" w:rsidR="000D7F91" w:rsidRPr="007C3329" w:rsidRDefault="000D7F91" w:rsidP="00484C29">
            <w:pPr>
              <w:tabs>
                <w:tab w:val="left" w:pos="-720"/>
              </w:tabs>
              <w:suppressAutoHyphens/>
              <w:spacing w:line="240" w:lineRule="auto"/>
              <w:rPr>
                <w:b/>
                <w:color w:val="000000"/>
                <w:szCs w:val="22"/>
                <w:lang w:val="nb-NO"/>
              </w:rPr>
            </w:pPr>
            <w:r w:rsidRPr="007C3329">
              <w:rPr>
                <w:b/>
                <w:color w:val="000000"/>
                <w:szCs w:val="22"/>
                <w:lang w:val="nb-NO"/>
              </w:rPr>
              <w:t>Slovenská republika</w:t>
            </w:r>
          </w:p>
          <w:p w14:paraId="529B31E6" w14:textId="77777777" w:rsidR="000D7F91" w:rsidRPr="007C3329" w:rsidRDefault="000D7F91" w:rsidP="00484C29">
            <w:pPr>
              <w:spacing w:line="240" w:lineRule="auto"/>
              <w:rPr>
                <w:color w:val="000000"/>
                <w:szCs w:val="22"/>
                <w:lang w:val="nb-NO"/>
              </w:rPr>
            </w:pPr>
            <w:r w:rsidRPr="007C3329">
              <w:rPr>
                <w:color w:val="000000"/>
                <w:szCs w:val="22"/>
                <w:lang w:val="nb-NO"/>
              </w:rPr>
              <w:t>Novartis Slovakia s.r.o.</w:t>
            </w:r>
          </w:p>
          <w:p w14:paraId="26D62750" w14:textId="77777777" w:rsidR="000D7F91" w:rsidRPr="007C3329" w:rsidRDefault="000D7F91" w:rsidP="00484C29">
            <w:pPr>
              <w:spacing w:line="240" w:lineRule="auto"/>
              <w:rPr>
                <w:color w:val="000000"/>
                <w:szCs w:val="22"/>
                <w:lang w:val="en-US"/>
              </w:rPr>
            </w:pPr>
            <w:r w:rsidRPr="007C3329">
              <w:rPr>
                <w:color w:val="000000"/>
                <w:szCs w:val="22"/>
                <w:lang w:val="en-US"/>
              </w:rPr>
              <w:t>Tel: +421 2 5542 5439</w:t>
            </w:r>
          </w:p>
          <w:p w14:paraId="00AEEAFA" w14:textId="77777777" w:rsidR="000D7F91" w:rsidRPr="007C3329" w:rsidRDefault="000D7F91" w:rsidP="00484C29">
            <w:pPr>
              <w:tabs>
                <w:tab w:val="left" w:pos="-720"/>
              </w:tabs>
              <w:suppressAutoHyphens/>
              <w:spacing w:line="240" w:lineRule="auto"/>
              <w:rPr>
                <w:b/>
                <w:color w:val="000000"/>
                <w:szCs w:val="22"/>
                <w:lang w:val="en-US"/>
              </w:rPr>
            </w:pPr>
          </w:p>
        </w:tc>
      </w:tr>
      <w:tr w:rsidR="000D7F91" w:rsidRPr="007C3329" w14:paraId="108CD8A1" w14:textId="77777777" w:rsidTr="006C70D8">
        <w:trPr>
          <w:cantSplit/>
        </w:trPr>
        <w:tc>
          <w:tcPr>
            <w:tcW w:w="4678" w:type="dxa"/>
          </w:tcPr>
          <w:p w14:paraId="31D303B4" w14:textId="77777777" w:rsidR="000D7F91" w:rsidRPr="007C3329" w:rsidRDefault="000D7F91" w:rsidP="00484C29">
            <w:pPr>
              <w:spacing w:line="240" w:lineRule="auto"/>
              <w:rPr>
                <w:color w:val="000000"/>
                <w:szCs w:val="22"/>
                <w:lang w:val="es-ES"/>
              </w:rPr>
            </w:pPr>
            <w:r w:rsidRPr="007C3329">
              <w:rPr>
                <w:b/>
                <w:color w:val="000000"/>
                <w:szCs w:val="22"/>
                <w:lang w:val="es-ES"/>
              </w:rPr>
              <w:t>Italia</w:t>
            </w:r>
          </w:p>
          <w:p w14:paraId="0741EA88" w14:textId="77777777" w:rsidR="000D7F91" w:rsidRPr="007C3329" w:rsidRDefault="000D7F91" w:rsidP="00484C29">
            <w:pPr>
              <w:spacing w:line="240" w:lineRule="auto"/>
              <w:rPr>
                <w:color w:val="000000"/>
                <w:szCs w:val="22"/>
                <w:lang w:val="es-ES"/>
              </w:rPr>
            </w:pPr>
            <w:r w:rsidRPr="007C3329">
              <w:rPr>
                <w:color w:val="000000"/>
                <w:szCs w:val="22"/>
                <w:lang w:val="es-ES"/>
              </w:rPr>
              <w:t xml:space="preserve">Novartis Farma </w:t>
            </w:r>
            <w:proofErr w:type="spellStart"/>
            <w:r w:rsidRPr="007C3329">
              <w:rPr>
                <w:color w:val="000000"/>
                <w:szCs w:val="22"/>
                <w:lang w:val="es-ES"/>
              </w:rPr>
              <w:t>S.p.A</w:t>
            </w:r>
            <w:proofErr w:type="spellEnd"/>
            <w:r w:rsidRPr="007C3329">
              <w:rPr>
                <w:color w:val="000000"/>
                <w:szCs w:val="22"/>
                <w:lang w:val="es-ES"/>
              </w:rPr>
              <w:t>.</w:t>
            </w:r>
          </w:p>
          <w:p w14:paraId="06CF2A98" w14:textId="77777777" w:rsidR="000D7F91" w:rsidRPr="007C3329" w:rsidRDefault="000D7F91" w:rsidP="00484C29">
            <w:pPr>
              <w:spacing w:line="240" w:lineRule="auto"/>
              <w:rPr>
                <w:b/>
                <w:color w:val="000000"/>
                <w:szCs w:val="22"/>
              </w:rPr>
            </w:pPr>
            <w:proofErr w:type="gramStart"/>
            <w:r w:rsidRPr="007C3329">
              <w:rPr>
                <w:color w:val="000000"/>
                <w:szCs w:val="22"/>
              </w:rPr>
              <w:t>Tel:</w:t>
            </w:r>
            <w:proofErr w:type="gramEnd"/>
            <w:r w:rsidRPr="007C3329">
              <w:rPr>
                <w:color w:val="000000"/>
                <w:szCs w:val="22"/>
              </w:rPr>
              <w:t xml:space="preserve"> +39 02 96 54 1</w:t>
            </w:r>
          </w:p>
        </w:tc>
        <w:tc>
          <w:tcPr>
            <w:tcW w:w="4678" w:type="dxa"/>
          </w:tcPr>
          <w:p w14:paraId="54A1ABC2" w14:textId="77777777" w:rsidR="000D7F91" w:rsidRPr="007C3329" w:rsidRDefault="000D7F91" w:rsidP="00484C29">
            <w:pPr>
              <w:tabs>
                <w:tab w:val="left" w:pos="-720"/>
                <w:tab w:val="left" w:pos="4536"/>
              </w:tabs>
              <w:suppressAutoHyphens/>
              <w:spacing w:line="240" w:lineRule="auto"/>
              <w:rPr>
                <w:color w:val="000000"/>
                <w:szCs w:val="22"/>
                <w:lang w:val="de-CH"/>
              </w:rPr>
            </w:pPr>
            <w:r w:rsidRPr="007C3329">
              <w:rPr>
                <w:b/>
                <w:color w:val="000000"/>
                <w:szCs w:val="22"/>
                <w:lang w:val="de-CH"/>
              </w:rPr>
              <w:t>Suomi/Finland</w:t>
            </w:r>
          </w:p>
          <w:p w14:paraId="59472790" w14:textId="77777777" w:rsidR="000D7F91" w:rsidRPr="007C3329" w:rsidRDefault="000D7F91" w:rsidP="00484C29">
            <w:pPr>
              <w:spacing w:line="240" w:lineRule="auto"/>
              <w:rPr>
                <w:color w:val="000000"/>
                <w:szCs w:val="22"/>
                <w:lang w:val="de-CH"/>
              </w:rPr>
            </w:pPr>
            <w:r w:rsidRPr="007C3329">
              <w:rPr>
                <w:color w:val="000000"/>
                <w:szCs w:val="22"/>
                <w:lang w:val="de-CH"/>
              </w:rPr>
              <w:t>Novartis Finland Oy</w:t>
            </w:r>
          </w:p>
          <w:p w14:paraId="19C5A358" w14:textId="77777777" w:rsidR="000D7F91" w:rsidRPr="007C3329" w:rsidRDefault="000D7F91" w:rsidP="00484C29">
            <w:pPr>
              <w:spacing w:line="240" w:lineRule="auto"/>
              <w:rPr>
                <w:color w:val="000000"/>
                <w:szCs w:val="22"/>
                <w:lang w:val="de-CH"/>
              </w:rPr>
            </w:pPr>
            <w:r w:rsidRPr="007C3329">
              <w:rPr>
                <w:color w:val="000000"/>
                <w:szCs w:val="22"/>
                <w:lang w:val="de-CH"/>
              </w:rPr>
              <w:t xml:space="preserve">Puh/Tel: </w:t>
            </w:r>
            <w:r w:rsidRPr="007C3329">
              <w:rPr>
                <w:color w:val="000000"/>
                <w:szCs w:val="22"/>
                <w:lang w:val="de-CH" w:bidi="he-IL"/>
              </w:rPr>
              <w:t>+358 (0)10 6133 200</w:t>
            </w:r>
          </w:p>
          <w:p w14:paraId="4E182D40" w14:textId="77777777" w:rsidR="000D7F91" w:rsidRPr="007C3329" w:rsidRDefault="000D7F91" w:rsidP="00484C29">
            <w:pPr>
              <w:tabs>
                <w:tab w:val="left" w:pos="-720"/>
              </w:tabs>
              <w:suppressAutoHyphens/>
              <w:spacing w:line="240" w:lineRule="auto"/>
              <w:rPr>
                <w:b/>
                <w:color w:val="000000"/>
                <w:szCs w:val="22"/>
                <w:lang w:val="de-CH"/>
              </w:rPr>
            </w:pPr>
          </w:p>
        </w:tc>
      </w:tr>
      <w:tr w:rsidR="000D7F91" w:rsidRPr="00715E24" w14:paraId="66A89E22" w14:textId="77777777" w:rsidTr="006C70D8">
        <w:trPr>
          <w:cantSplit/>
        </w:trPr>
        <w:tc>
          <w:tcPr>
            <w:tcW w:w="4678" w:type="dxa"/>
          </w:tcPr>
          <w:p w14:paraId="065F4CF1" w14:textId="77777777" w:rsidR="000D7F91" w:rsidRPr="007C3329" w:rsidRDefault="000D7F91" w:rsidP="00484C29">
            <w:pPr>
              <w:spacing w:line="240" w:lineRule="auto"/>
              <w:rPr>
                <w:b/>
                <w:color w:val="000000"/>
                <w:szCs w:val="22"/>
              </w:rPr>
            </w:pPr>
            <w:proofErr w:type="spellStart"/>
            <w:r w:rsidRPr="007C3329">
              <w:rPr>
                <w:b/>
                <w:color w:val="000000"/>
                <w:szCs w:val="22"/>
              </w:rPr>
              <w:t>Κύ</w:t>
            </w:r>
            <w:proofErr w:type="spellEnd"/>
            <w:r w:rsidRPr="007C3329">
              <w:rPr>
                <w:b/>
                <w:color w:val="000000"/>
                <w:szCs w:val="22"/>
              </w:rPr>
              <w:t>προς</w:t>
            </w:r>
          </w:p>
          <w:p w14:paraId="111772B9" w14:textId="77777777" w:rsidR="000D7F91" w:rsidRPr="007C3329" w:rsidRDefault="000D7F91" w:rsidP="00484C29">
            <w:pPr>
              <w:spacing w:line="240" w:lineRule="auto"/>
              <w:rPr>
                <w:color w:val="000000"/>
                <w:szCs w:val="22"/>
              </w:rPr>
            </w:pPr>
            <w:r w:rsidRPr="007C3329">
              <w:rPr>
                <w:color w:val="000000"/>
                <w:szCs w:val="22"/>
                <w:lang w:bidi="he-IL"/>
              </w:rPr>
              <w:t>Novartis Pharma Services Inc.</w:t>
            </w:r>
          </w:p>
          <w:p w14:paraId="4B98ED63" w14:textId="77777777" w:rsidR="000D7F91" w:rsidRPr="007C3329" w:rsidRDefault="000D7F91" w:rsidP="00484C29">
            <w:pPr>
              <w:tabs>
                <w:tab w:val="left" w:pos="-720"/>
              </w:tabs>
              <w:suppressAutoHyphens/>
              <w:spacing w:line="240" w:lineRule="auto"/>
              <w:rPr>
                <w:color w:val="000000"/>
                <w:szCs w:val="22"/>
              </w:rPr>
            </w:pPr>
            <w:proofErr w:type="spellStart"/>
            <w:proofErr w:type="gramStart"/>
            <w:r w:rsidRPr="007C3329">
              <w:rPr>
                <w:color w:val="000000"/>
                <w:szCs w:val="22"/>
              </w:rPr>
              <w:t>Τηλ</w:t>
            </w:r>
            <w:proofErr w:type="spellEnd"/>
            <w:r w:rsidRPr="007C3329">
              <w:rPr>
                <w:color w:val="000000"/>
                <w:szCs w:val="22"/>
              </w:rPr>
              <w:t>:</w:t>
            </w:r>
            <w:proofErr w:type="gramEnd"/>
            <w:r w:rsidRPr="007C3329">
              <w:rPr>
                <w:color w:val="000000"/>
                <w:szCs w:val="22"/>
              </w:rPr>
              <w:t xml:space="preserve"> +357 22 690 690</w:t>
            </w:r>
          </w:p>
          <w:p w14:paraId="44D7C20F" w14:textId="77777777" w:rsidR="000D7F91" w:rsidRPr="007C3329" w:rsidRDefault="000D7F91" w:rsidP="00484C29">
            <w:pPr>
              <w:spacing w:line="240" w:lineRule="auto"/>
              <w:rPr>
                <w:b/>
                <w:color w:val="000000"/>
                <w:szCs w:val="22"/>
              </w:rPr>
            </w:pPr>
          </w:p>
        </w:tc>
        <w:tc>
          <w:tcPr>
            <w:tcW w:w="4678" w:type="dxa"/>
          </w:tcPr>
          <w:p w14:paraId="243CA426" w14:textId="77777777" w:rsidR="000D7F91" w:rsidRPr="007C3329" w:rsidRDefault="000D7F91" w:rsidP="00484C29">
            <w:pPr>
              <w:tabs>
                <w:tab w:val="left" w:pos="-720"/>
                <w:tab w:val="left" w:pos="4536"/>
              </w:tabs>
              <w:suppressAutoHyphens/>
              <w:spacing w:line="240" w:lineRule="auto"/>
              <w:rPr>
                <w:b/>
                <w:color w:val="000000"/>
                <w:szCs w:val="22"/>
                <w:lang w:val="nb-NO"/>
              </w:rPr>
            </w:pPr>
            <w:r w:rsidRPr="007C3329">
              <w:rPr>
                <w:b/>
                <w:color w:val="000000"/>
                <w:szCs w:val="22"/>
                <w:lang w:val="nb-NO"/>
              </w:rPr>
              <w:t>Sverige</w:t>
            </w:r>
          </w:p>
          <w:p w14:paraId="45721275" w14:textId="77777777" w:rsidR="000D7F91" w:rsidRPr="007C3329" w:rsidRDefault="000D7F91" w:rsidP="00484C29">
            <w:pPr>
              <w:spacing w:line="240" w:lineRule="auto"/>
              <w:rPr>
                <w:color w:val="000000"/>
                <w:szCs w:val="22"/>
                <w:lang w:val="nb-NO"/>
              </w:rPr>
            </w:pPr>
            <w:r w:rsidRPr="007C3329">
              <w:rPr>
                <w:color w:val="000000"/>
                <w:szCs w:val="22"/>
                <w:lang w:val="nb-NO"/>
              </w:rPr>
              <w:t>Novartis Sverige AB</w:t>
            </w:r>
          </w:p>
          <w:p w14:paraId="443AE560" w14:textId="77777777" w:rsidR="000D7F91" w:rsidRPr="007C3329" w:rsidRDefault="000D7F91" w:rsidP="00484C29">
            <w:pPr>
              <w:spacing w:line="240" w:lineRule="auto"/>
              <w:rPr>
                <w:color w:val="000000"/>
                <w:szCs w:val="22"/>
                <w:lang w:val="nb-NO"/>
              </w:rPr>
            </w:pPr>
            <w:r w:rsidRPr="007C3329">
              <w:rPr>
                <w:color w:val="000000"/>
                <w:szCs w:val="22"/>
                <w:lang w:val="nb-NO"/>
              </w:rPr>
              <w:t>Tel: +46 8 732 32 00</w:t>
            </w:r>
          </w:p>
          <w:p w14:paraId="227E69AC" w14:textId="77777777" w:rsidR="000D7F91" w:rsidRPr="007C3329" w:rsidRDefault="000D7F91" w:rsidP="00484C29">
            <w:pPr>
              <w:tabs>
                <w:tab w:val="left" w:pos="-720"/>
                <w:tab w:val="left" w:pos="4536"/>
              </w:tabs>
              <w:suppressAutoHyphens/>
              <w:spacing w:line="240" w:lineRule="auto"/>
              <w:rPr>
                <w:b/>
                <w:color w:val="000000"/>
                <w:szCs w:val="22"/>
                <w:lang w:val="nb-NO"/>
              </w:rPr>
            </w:pPr>
          </w:p>
        </w:tc>
      </w:tr>
      <w:tr w:rsidR="000D7F91" w:rsidRPr="007C3329" w14:paraId="156E3C65" w14:textId="77777777" w:rsidTr="006C70D8">
        <w:trPr>
          <w:cantSplit/>
        </w:trPr>
        <w:tc>
          <w:tcPr>
            <w:tcW w:w="4678" w:type="dxa"/>
          </w:tcPr>
          <w:p w14:paraId="6DC77676" w14:textId="77777777" w:rsidR="000D7F91" w:rsidRPr="007C3329" w:rsidRDefault="000D7F91" w:rsidP="00484C29">
            <w:pPr>
              <w:spacing w:line="240" w:lineRule="auto"/>
              <w:rPr>
                <w:b/>
                <w:color w:val="000000"/>
                <w:szCs w:val="22"/>
                <w:lang w:val="es-ES"/>
              </w:rPr>
            </w:pPr>
            <w:proofErr w:type="spellStart"/>
            <w:r w:rsidRPr="007C3329">
              <w:rPr>
                <w:b/>
                <w:color w:val="000000"/>
                <w:szCs w:val="22"/>
                <w:lang w:val="es-ES"/>
              </w:rPr>
              <w:t>Latvija</w:t>
            </w:r>
            <w:proofErr w:type="spellEnd"/>
          </w:p>
          <w:p w14:paraId="18186D3A" w14:textId="4D8B5A38" w:rsidR="000D7F91" w:rsidRPr="007C3329" w:rsidRDefault="002C419B" w:rsidP="00484C29">
            <w:pPr>
              <w:spacing w:line="240" w:lineRule="auto"/>
              <w:rPr>
                <w:color w:val="000000"/>
                <w:szCs w:val="22"/>
                <w:lang w:val="es-ES"/>
              </w:rPr>
            </w:pPr>
            <w:r w:rsidRPr="007C3329">
              <w:rPr>
                <w:szCs w:val="22"/>
                <w:lang w:val="it-IT"/>
              </w:rPr>
              <w:t>SIA Novartis Baltics</w:t>
            </w:r>
          </w:p>
          <w:p w14:paraId="7C231452" w14:textId="77777777" w:rsidR="000D7F91" w:rsidRPr="007C3329" w:rsidRDefault="000D7F91" w:rsidP="00484C29">
            <w:pPr>
              <w:tabs>
                <w:tab w:val="left" w:pos="-720"/>
              </w:tabs>
              <w:suppressAutoHyphens/>
              <w:spacing w:line="240" w:lineRule="auto"/>
              <w:rPr>
                <w:color w:val="000000"/>
                <w:szCs w:val="22"/>
                <w:lang w:val="es-ES"/>
              </w:rPr>
            </w:pPr>
            <w:r w:rsidRPr="007C3329">
              <w:rPr>
                <w:color w:val="000000"/>
                <w:szCs w:val="22"/>
                <w:lang w:val="es-ES"/>
              </w:rPr>
              <w:t>Tel: +371 67 887 070</w:t>
            </w:r>
          </w:p>
          <w:p w14:paraId="68CF8E37" w14:textId="77777777" w:rsidR="000D7F91" w:rsidRPr="007C3329" w:rsidRDefault="000D7F91" w:rsidP="00484C29">
            <w:pPr>
              <w:tabs>
                <w:tab w:val="left" w:pos="-720"/>
              </w:tabs>
              <w:suppressAutoHyphens/>
              <w:spacing w:line="240" w:lineRule="auto"/>
              <w:rPr>
                <w:color w:val="000000"/>
                <w:szCs w:val="22"/>
                <w:lang w:val="es-ES"/>
              </w:rPr>
            </w:pPr>
          </w:p>
        </w:tc>
        <w:tc>
          <w:tcPr>
            <w:tcW w:w="4678" w:type="dxa"/>
          </w:tcPr>
          <w:p w14:paraId="5D295351" w14:textId="77777777" w:rsidR="000D7F91" w:rsidRPr="007C3329" w:rsidRDefault="000D7F91" w:rsidP="00484C29">
            <w:pPr>
              <w:tabs>
                <w:tab w:val="left" w:pos="-720"/>
              </w:tabs>
              <w:suppressAutoHyphens/>
              <w:spacing w:line="240" w:lineRule="auto"/>
              <w:rPr>
                <w:color w:val="000000"/>
                <w:szCs w:val="22"/>
              </w:rPr>
            </w:pPr>
          </w:p>
        </w:tc>
      </w:tr>
    </w:tbl>
    <w:p w14:paraId="410FACBB" w14:textId="77777777" w:rsidR="000D7F91" w:rsidRPr="007C3329" w:rsidRDefault="000D7F91" w:rsidP="00484C29">
      <w:pPr>
        <w:tabs>
          <w:tab w:val="clear" w:pos="567"/>
        </w:tabs>
        <w:spacing w:line="240" w:lineRule="auto"/>
        <w:rPr>
          <w:szCs w:val="22"/>
        </w:rPr>
      </w:pPr>
    </w:p>
    <w:p w14:paraId="11626B10" w14:textId="77777777" w:rsidR="00144D5E" w:rsidRPr="007C3329" w:rsidRDefault="00144D5E" w:rsidP="00484C29">
      <w:pPr>
        <w:numPr>
          <w:ilvl w:val="12"/>
          <w:numId w:val="0"/>
        </w:numPr>
        <w:tabs>
          <w:tab w:val="clear" w:pos="567"/>
        </w:tabs>
        <w:spacing w:line="240" w:lineRule="auto"/>
        <w:ind w:right="-2"/>
        <w:rPr>
          <w:szCs w:val="22"/>
        </w:rPr>
      </w:pPr>
      <w:r w:rsidRPr="007C3329">
        <w:rPr>
          <w:b/>
          <w:szCs w:val="22"/>
        </w:rPr>
        <w:t xml:space="preserve">La dernière date à laquelle cette notice a été </w:t>
      </w:r>
      <w:r w:rsidR="00441E77" w:rsidRPr="007C3329">
        <w:rPr>
          <w:b/>
          <w:szCs w:val="22"/>
        </w:rPr>
        <w:t>révisée est</w:t>
      </w:r>
    </w:p>
    <w:p w14:paraId="07B1F239" w14:textId="77777777" w:rsidR="00144D5E" w:rsidRPr="007C3329" w:rsidRDefault="00144D5E" w:rsidP="00484C29">
      <w:pPr>
        <w:numPr>
          <w:ilvl w:val="12"/>
          <w:numId w:val="0"/>
        </w:numPr>
        <w:tabs>
          <w:tab w:val="clear" w:pos="567"/>
        </w:tabs>
        <w:spacing w:line="240" w:lineRule="auto"/>
        <w:ind w:right="-2"/>
        <w:rPr>
          <w:szCs w:val="22"/>
        </w:rPr>
      </w:pPr>
    </w:p>
    <w:p w14:paraId="50A62B08" w14:textId="77777777" w:rsidR="00441E77" w:rsidRPr="007C3329" w:rsidRDefault="00441E77" w:rsidP="00484C29">
      <w:pPr>
        <w:keepNext/>
        <w:numPr>
          <w:ilvl w:val="12"/>
          <w:numId w:val="0"/>
        </w:numPr>
        <w:tabs>
          <w:tab w:val="clear" w:pos="567"/>
        </w:tabs>
        <w:spacing w:line="240" w:lineRule="auto"/>
        <w:rPr>
          <w:b/>
          <w:noProof/>
          <w:szCs w:val="22"/>
        </w:rPr>
      </w:pPr>
      <w:r w:rsidRPr="007C3329">
        <w:rPr>
          <w:b/>
          <w:noProof/>
          <w:szCs w:val="22"/>
        </w:rPr>
        <w:t>Autres sources d’informations</w:t>
      </w:r>
    </w:p>
    <w:p w14:paraId="11CD9FD6" w14:textId="71828406" w:rsidR="00AD6C6E" w:rsidRPr="007C3329" w:rsidRDefault="00144D5E" w:rsidP="00484C29">
      <w:pPr>
        <w:tabs>
          <w:tab w:val="clear" w:pos="567"/>
        </w:tabs>
        <w:autoSpaceDE w:val="0"/>
        <w:autoSpaceDN w:val="0"/>
        <w:adjustRightInd w:val="0"/>
        <w:spacing w:line="240" w:lineRule="auto"/>
        <w:ind w:right="120"/>
        <w:rPr>
          <w:rStyle w:val="Hyperlink"/>
          <w:noProof/>
          <w:szCs w:val="22"/>
        </w:rPr>
      </w:pPr>
      <w:r w:rsidRPr="007C3329">
        <w:rPr>
          <w:noProof/>
          <w:szCs w:val="22"/>
        </w:rPr>
        <w:t>Des informations détaillées sur ce médicament sont disponibles sur le site internet de l’Agence européenne d</w:t>
      </w:r>
      <w:r w:rsidR="00441E77" w:rsidRPr="007C3329">
        <w:rPr>
          <w:noProof/>
          <w:szCs w:val="22"/>
        </w:rPr>
        <w:t>es</w:t>
      </w:r>
      <w:r w:rsidRPr="007C3329">
        <w:rPr>
          <w:noProof/>
          <w:szCs w:val="22"/>
        </w:rPr>
        <w:t xml:space="preserve"> médicament</w:t>
      </w:r>
      <w:r w:rsidR="00441E77" w:rsidRPr="007C3329">
        <w:rPr>
          <w:noProof/>
          <w:szCs w:val="22"/>
        </w:rPr>
        <w:t>s</w:t>
      </w:r>
      <w:r w:rsidRPr="007C3329">
        <w:rPr>
          <w:noProof/>
          <w:szCs w:val="22"/>
        </w:rPr>
        <w:t xml:space="preserve"> </w:t>
      </w:r>
      <w:hyperlink r:id="rId12" w:history="1">
        <w:r w:rsidR="00BD799D" w:rsidRPr="00BD799D">
          <w:rPr>
            <w:rStyle w:val="Hyperlink"/>
            <w:noProof/>
            <w:szCs w:val="22"/>
          </w:rPr>
          <w:t>https://www.ema.europa.eu</w:t>
        </w:r>
      </w:hyperlink>
    </w:p>
    <w:p w14:paraId="0E0431A6" w14:textId="4F001B1F" w:rsidR="00136F12" w:rsidRPr="00176D79" w:rsidRDefault="00136F12" w:rsidP="00484C29">
      <w:pPr>
        <w:numPr>
          <w:ilvl w:val="12"/>
          <w:numId w:val="0"/>
        </w:numPr>
        <w:tabs>
          <w:tab w:val="clear" w:pos="567"/>
        </w:tabs>
        <w:spacing w:line="240" w:lineRule="auto"/>
        <w:rPr>
          <w:noProof/>
          <w:color w:val="000000"/>
          <w:szCs w:val="22"/>
        </w:rPr>
      </w:pPr>
    </w:p>
    <w:sectPr w:rsidR="00136F12" w:rsidRPr="00176D79" w:rsidSect="00620C44">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C0C2C" w14:textId="77777777" w:rsidR="00B80E97" w:rsidRDefault="00B80E97">
      <w:pPr>
        <w:spacing w:line="240" w:lineRule="auto"/>
      </w:pPr>
      <w:r>
        <w:separator/>
      </w:r>
    </w:p>
  </w:endnote>
  <w:endnote w:type="continuationSeparator" w:id="0">
    <w:p w14:paraId="34951E26" w14:textId="77777777" w:rsidR="00B80E97" w:rsidRDefault="00B80E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8FCF" w14:textId="1EA73C31" w:rsidR="00CF6FE9" w:rsidRPr="006C5FCE" w:rsidRDefault="00CF6FE9">
    <w:pPr>
      <w:pStyle w:val="Footer"/>
      <w:tabs>
        <w:tab w:val="clear" w:pos="8930"/>
        <w:tab w:val="right" w:pos="8931"/>
      </w:tabs>
      <w:ind w:right="96"/>
      <w:jc w:val="center"/>
      <w:rPr>
        <w:rFonts w:ascii="Arial" w:hAnsi="Arial" w:cs="Arial"/>
        <w:dstrike/>
      </w:rPr>
    </w:pPr>
    <w:r w:rsidRPr="00F110C9">
      <w:rPr>
        <w:dstrike/>
      </w:rPr>
      <w:fldChar w:fldCharType="begin"/>
    </w:r>
    <w:r w:rsidRPr="00F110C9">
      <w:rPr>
        <w:dstrike/>
      </w:rPr>
      <w:instrText xml:space="preserve"> </w:instrText>
    </w:r>
    <w:r>
      <w:rPr>
        <w:dstrike/>
      </w:rPr>
      <w:instrText>EQ</w:instrText>
    </w:r>
    <w:r w:rsidRPr="00F110C9">
      <w:rPr>
        <w:dstrike/>
      </w:rPr>
      <w:instrText xml:space="preserve"> </w:instrText>
    </w:r>
    <w:r w:rsidRPr="00F110C9">
      <w:rPr>
        <w:dstrike/>
      </w:rPr>
      <w:fldChar w:fldCharType="end"/>
    </w:r>
    <w:r w:rsidRPr="006C5FCE">
      <w:rPr>
        <w:rStyle w:val="PageNumber"/>
        <w:rFonts w:ascii="Arial" w:hAnsi="Arial" w:cs="Arial"/>
      </w:rPr>
      <w:fldChar w:fldCharType="begin"/>
    </w:r>
    <w:r>
      <w:rPr>
        <w:rStyle w:val="PageNumber"/>
        <w:rFonts w:ascii="Arial" w:hAnsi="Arial" w:cs="Arial"/>
      </w:rPr>
      <w:instrText>PAGE</w:instrText>
    </w:r>
    <w:r w:rsidRPr="006C5FCE">
      <w:rPr>
        <w:rStyle w:val="PageNumber"/>
        <w:rFonts w:ascii="Arial" w:hAnsi="Arial" w:cs="Arial"/>
      </w:rPr>
      <w:instrText xml:space="preserve">  </w:instrText>
    </w:r>
    <w:r w:rsidRPr="006C5FCE">
      <w:rPr>
        <w:rStyle w:val="PageNumber"/>
        <w:rFonts w:ascii="Arial" w:hAnsi="Arial" w:cs="Arial"/>
      </w:rPr>
      <w:fldChar w:fldCharType="separate"/>
    </w:r>
    <w:r w:rsidR="00712246">
      <w:rPr>
        <w:rStyle w:val="PageNumber"/>
        <w:rFonts w:ascii="Arial" w:hAnsi="Arial" w:cs="Arial"/>
        <w:noProof/>
      </w:rPr>
      <w:t>38</w:t>
    </w:r>
    <w:r w:rsidRPr="006C5FC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EF9E2" w14:textId="77777777" w:rsidR="00CF6FE9" w:rsidRPr="00F110C9" w:rsidRDefault="00CF6FE9">
    <w:pPr>
      <w:pStyle w:val="Footer"/>
      <w:tabs>
        <w:tab w:val="clear" w:pos="8930"/>
        <w:tab w:val="right" w:pos="8931"/>
      </w:tabs>
      <w:ind w:right="96"/>
      <w:jc w:val="center"/>
      <w:rPr>
        <w:dstrike/>
      </w:rPr>
    </w:pPr>
    <w:r w:rsidRPr="00F110C9">
      <w:rPr>
        <w:dstrike/>
      </w:rPr>
      <w:fldChar w:fldCharType="begin"/>
    </w:r>
    <w:r w:rsidRPr="00F110C9">
      <w:rPr>
        <w:dstrike/>
      </w:rPr>
      <w:instrText xml:space="preserve"> </w:instrText>
    </w:r>
    <w:r>
      <w:rPr>
        <w:dstrike/>
      </w:rPr>
      <w:instrText>EQ</w:instrText>
    </w:r>
    <w:r w:rsidRPr="00F110C9">
      <w:rPr>
        <w:dstrike/>
      </w:rPr>
      <w:instrText xml:space="preserve"> </w:instrText>
    </w:r>
    <w:r w:rsidRPr="00F110C9">
      <w:rPr>
        <w:dstrike/>
      </w:rPr>
      <w:fldChar w:fldCharType="end"/>
    </w:r>
    <w:r w:rsidRPr="00F110C9">
      <w:rPr>
        <w:rStyle w:val="PageNumber"/>
        <w:dstrike/>
      </w:rPr>
      <w:fldChar w:fldCharType="begin"/>
    </w:r>
    <w:r>
      <w:rPr>
        <w:rStyle w:val="PageNumber"/>
        <w:dstrike/>
      </w:rPr>
      <w:instrText>PAGE</w:instrText>
    </w:r>
    <w:r w:rsidRPr="00F110C9">
      <w:rPr>
        <w:rStyle w:val="PageNumber"/>
        <w:dstrike/>
      </w:rPr>
      <w:instrText xml:space="preserve">  </w:instrText>
    </w:r>
    <w:r w:rsidRPr="00F110C9">
      <w:rPr>
        <w:rStyle w:val="PageNumber"/>
        <w:dstrike/>
      </w:rPr>
      <w:fldChar w:fldCharType="separate"/>
    </w:r>
    <w:r>
      <w:rPr>
        <w:rStyle w:val="PageNumber"/>
        <w:dstrike/>
        <w:noProof/>
      </w:rPr>
      <w:t>1</w:t>
    </w:r>
    <w:r w:rsidRPr="00F110C9">
      <w:rPr>
        <w:rStyle w:val="PageNumber"/>
        <w:dstrik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BC407" w14:textId="77777777" w:rsidR="00B80E97" w:rsidRDefault="00B80E97">
      <w:pPr>
        <w:spacing w:line="240" w:lineRule="auto"/>
      </w:pPr>
      <w:r>
        <w:separator/>
      </w:r>
    </w:p>
  </w:footnote>
  <w:footnote w:type="continuationSeparator" w:id="0">
    <w:p w14:paraId="2007EA27" w14:textId="77777777" w:rsidR="00B80E97" w:rsidRDefault="00B80E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05E9B"/>
    <w:multiLevelType w:val="hybridMultilevel"/>
    <w:tmpl w:val="612419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5901AE"/>
    <w:multiLevelType w:val="hybridMultilevel"/>
    <w:tmpl w:val="BDDEA2A8"/>
    <w:lvl w:ilvl="0" w:tplc="0409000F">
      <w:start w:val="1"/>
      <w:numFmt w:val="decimal"/>
      <w:lvlText w:val="%1."/>
      <w:lvlJc w:val="left"/>
      <w:pPr>
        <w:tabs>
          <w:tab w:val="num" w:pos="360"/>
        </w:tabs>
        <w:ind w:left="360" w:hanging="360"/>
      </w:pPr>
      <w:rPr>
        <w:rFonts w:hint="default"/>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012ED0"/>
    <w:multiLevelType w:val="hybridMultilevel"/>
    <w:tmpl w:val="EF54EA1A"/>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130E31D5"/>
    <w:multiLevelType w:val="hybridMultilevel"/>
    <w:tmpl w:val="3854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7D86CB3"/>
    <w:multiLevelType w:val="hybridMultilevel"/>
    <w:tmpl w:val="998E43D6"/>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1" w15:restartNumberingAfterBreak="0">
    <w:nsid w:val="202B3A5E"/>
    <w:multiLevelType w:val="multilevel"/>
    <w:tmpl w:val="76263460"/>
    <w:styleLink w:val="NumberlistAgency1"/>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2F4663"/>
    <w:multiLevelType w:val="hybridMultilevel"/>
    <w:tmpl w:val="DDB05C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3057A0"/>
    <w:multiLevelType w:val="hybridMultilevel"/>
    <w:tmpl w:val="B29A5F4C"/>
    <w:lvl w:ilvl="0" w:tplc="87E6EC7A">
      <w:start w:val="1"/>
      <w:numFmt w:val="bullet"/>
      <w:lvlText w:val=""/>
      <w:lvlJc w:val="left"/>
      <w:pPr>
        <w:tabs>
          <w:tab w:val="num" w:pos="510"/>
        </w:tabs>
        <w:ind w:left="510" w:hanging="283"/>
      </w:pPr>
      <w:rPr>
        <w:rFonts w:ascii="Symbol" w:hAnsi="Symbol" w:hint="default"/>
      </w:rPr>
    </w:lvl>
    <w:lvl w:ilvl="1" w:tplc="B2C0FC76">
      <w:start w:val="1"/>
      <w:numFmt w:val="bullet"/>
      <w:lvlText w:val="o"/>
      <w:lvlJc w:val="left"/>
      <w:pPr>
        <w:tabs>
          <w:tab w:val="num" w:pos="1440"/>
        </w:tabs>
        <w:ind w:left="1440" w:hanging="360"/>
      </w:pPr>
      <w:rPr>
        <w:rFonts w:ascii="Courier New" w:hAnsi="Courier New" w:hint="default"/>
      </w:rPr>
    </w:lvl>
    <w:lvl w:ilvl="2" w:tplc="D198619E" w:tentative="1">
      <w:start w:val="1"/>
      <w:numFmt w:val="bullet"/>
      <w:lvlText w:val=""/>
      <w:lvlJc w:val="left"/>
      <w:pPr>
        <w:tabs>
          <w:tab w:val="num" w:pos="2160"/>
        </w:tabs>
        <w:ind w:left="2160" w:hanging="360"/>
      </w:pPr>
      <w:rPr>
        <w:rFonts w:ascii="Wingdings" w:hAnsi="Wingdings" w:hint="default"/>
      </w:rPr>
    </w:lvl>
    <w:lvl w:ilvl="3" w:tplc="68F87786" w:tentative="1">
      <w:start w:val="1"/>
      <w:numFmt w:val="bullet"/>
      <w:lvlText w:val=""/>
      <w:lvlJc w:val="left"/>
      <w:pPr>
        <w:tabs>
          <w:tab w:val="num" w:pos="2880"/>
        </w:tabs>
        <w:ind w:left="2880" w:hanging="360"/>
      </w:pPr>
      <w:rPr>
        <w:rFonts w:ascii="Symbol" w:hAnsi="Symbol" w:hint="default"/>
      </w:rPr>
    </w:lvl>
    <w:lvl w:ilvl="4" w:tplc="DBC00B28" w:tentative="1">
      <w:start w:val="1"/>
      <w:numFmt w:val="bullet"/>
      <w:lvlText w:val="o"/>
      <w:lvlJc w:val="left"/>
      <w:pPr>
        <w:tabs>
          <w:tab w:val="num" w:pos="3600"/>
        </w:tabs>
        <w:ind w:left="3600" w:hanging="360"/>
      </w:pPr>
      <w:rPr>
        <w:rFonts w:ascii="Courier New" w:hAnsi="Courier New" w:hint="default"/>
      </w:rPr>
    </w:lvl>
    <w:lvl w:ilvl="5" w:tplc="46BE4FEC" w:tentative="1">
      <w:start w:val="1"/>
      <w:numFmt w:val="bullet"/>
      <w:lvlText w:val=""/>
      <w:lvlJc w:val="left"/>
      <w:pPr>
        <w:tabs>
          <w:tab w:val="num" w:pos="4320"/>
        </w:tabs>
        <w:ind w:left="4320" w:hanging="360"/>
      </w:pPr>
      <w:rPr>
        <w:rFonts w:ascii="Wingdings" w:hAnsi="Wingdings" w:hint="default"/>
      </w:rPr>
    </w:lvl>
    <w:lvl w:ilvl="6" w:tplc="7B6E91A2" w:tentative="1">
      <w:start w:val="1"/>
      <w:numFmt w:val="bullet"/>
      <w:lvlText w:val=""/>
      <w:lvlJc w:val="left"/>
      <w:pPr>
        <w:tabs>
          <w:tab w:val="num" w:pos="5040"/>
        </w:tabs>
        <w:ind w:left="5040" w:hanging="360"/>
      </w:pPr>
      <w:rPr>
        <w:rFonts w:ascii="Symbol" w:hAnsi="Symbol" w:hint="default"/>
      </w:rPr>
    </w:lvl>
    <w:lvl w:ilvl="7" w:tplc="6CAC834E" w:tentative="1">
      <w:start w:val="1"/>
      <w:numFmt w:val="bullet"/>
      <w:lvlText w:val="o"/>
      <w:lvlJc w:val="left"/>
      <w:pPr>
        <w:tabs>
          <w:tab w:val="num" w:pos="5760"/>
        </w:tabs>
        <w:ind w:left="5760" w:hanging="360"/>
      </w:pPr>
      <w:rPr>
        <w:rFonts w:ascii="Courier New" w:hAnsi="Courier New" w:hint="default"/>
      </w:rPr>
    </w:lvl>
    <w:lvl w:ilvl="8" w:tplc="EB48ECF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404F9C"/>
    <w:multiLevelType w:val="hybridMultilevel"/>
    <w:tmpl w:val="A59E37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22DE0"/>
    <w:multiLevelType w:val="hybridMultilevel"/>
    <w:tmpl w:val="FE8CE6F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307B67"/>
    <w:multiLevelType w:val="hybridMultilevel"/>
    <w:tmpl w:val="011AB29A"/>
    <w:lvl w:ilvl="0" w:tplc="04090003">
      <w:start w:val="1"/>
      <w:numFmt w:val="bullet"/>
      <w:lvlText w:val="o"/>
      <w:lvlJc w:val="left"/>
      <w:pPr>
        <w:tabs>
          <w:tab w:val="num" w:pos="360"/>
        </w:tabs>
        <w:ind w:left="360" w:hanging="360"/>
      </w:pPr>
      <w:rPr>
        <w:rFonts w:ascii="Courier New" w:hAnsi="Courier New" w:cs="Courier New" w:hint="default"/>
      </w:rPr>
    </w:lvl>
    <w:lvl w:ilvl="1" w:tplc="FFFFFFFF">
      <w:start w:val="1"/>
      <w:numFmt w:val="bullet"/>
      <w:lvlText w:val="o"/>
      <w:lvlJc w:val="left"/>
      <w:pPr>
        <w:tabs>
          <w:tab w:val="num" w:pos="810"/>
        </w:tabs>
        <w:ind w:left="810" w:hanging="360"/>
      </w:pPr>
      <w:rPr>
        <w:rFonts w:ascii="Courier New" w:hAnsi="Courier New" w:hint="default"/>
      </w:rPr>
    </w:lvl>
    <w:lvl w:ilvl="2" w:tplc="04090001">
      <w:start w:val="1"/>
      <w:numFmt w:val="bullet"/>
      <w:lvlText w:val=""/>
      <w:lvlJc w:val="left"/>
      <w:pPr>
        <w:tabs>
          <w:tab w:val="num" w:pos="1530"/>
        </w:tabs>
        <w:ind w:left="1530" w:hanging="360"/>
      </w:pPr>
      <w:rPr>
        <w:rFonts w:ascii="Symbol" w:hAnsi="Symbol" w:hint="default"/>
      </w:rPr>
    </w:lvl>
    <w:lvl w:ilvl="3" w:tplc="F8CC6C52">
      <w:start w:val="1"/>
      <w:numFmt w:val="lowerLetter"/>
      <w:lvlText w:val="%4."/>
      <w:lvlJc w:val="left"/>
      <w:pPr>
        <w:tabs>
          <w:tab w:val="num" w:pos="2250"/>
        </w:tabs>
        <w:ind w:left="2250" w:hanging="360"/>
      </w:pPr>
      <w:rPr>
        <w:rFonts w:hint="default"/>
        <w:i w:val="0"/>
      </w:rPr>
    </w:lvl>
    <w:lvl w:ilvl="4" w:tplc="04090003">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8" w15:restartNumberingAfterBreak="0">
    <w:nsid w:val="3A44759F"/>
    <w:multiLevelType w:val="hybridMultilevel"/>
    <w:tmpl w:val="30C4583E"/>
    <w:lvl w:ilvl="0" w:tplc="8E54AD4C">
      <w:start w:val="3"/>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D53DC"/>
    <w:multiLevelType w:val="hybridMultilevel"/>
    <w:tmpl w:val="2D8012F2"/>
    <w:lvl w:ilvl="0" w:tplc="8E54AD4C">
      <w:start w:val="3"/>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EC3DCF"/>
    <w:multiLevelType w:val="hybridMultilevel"/>
    <w:tmpl w:val="D702DEBC"/>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DA0542"/>
    <w:multiLevelType w:val="hybridMultilevel"/>
    <w:tmpl w:val="60F61D66"/>
    <w:lvl w:ilvl="0" w:tplc="ACF8186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D5B88"/>
    <w:multiLevelType w:val="hybridMultilevel"/>
    <w:tmpl w:val="827C58BC"/>
    <w:lvl w:ilvl="0" w:tplc="04090001">
      <w:start w:val="1"/>
      <w:numFmt w:val="bullet"/>
      <w:lvlText w:val=""/>
      <w:lvlJc w:val="left"/>
      <w:pPr>
        <w:tabs>
          <w:tab w:val="num" w:pos="360"/>
        </w:tabs>
        <w:ind w:left="360" w:hanging="360"/>
      </w:pPr>
      <w:rPr>
        <w:rFonts w:ascii="Symbol" w:hAnsi="Symbol" w:hint="default"/>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453D2E"/>
    <w:multiLevelType w:val="hybridMultilevel"/>
    <w:tmpl w:val="335CB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7963AF"/>
    <w:multiLevelType w:val="hybridMultilevel"/>
    <w:tmpl w:val="87EAB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45777"/>
    <w:multiLevelType w:val="hybridMultilevel"/>
    <w:tmpl w:val="7436B0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3F36D4"/>
    <w:multiLevelType w:val="hybridMultilevel"/>
    <w:tmpl w:val="B036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6F0910"/>
    <w:multiLevelType w:val="hybridMultilevel"/>
    <w:tmpl w:val="377878FA"/>
    <w:lvl w:ilvl="0" w:tplc="FFFFFFFF">
      <w:start w:val="1"/>
      <w:numFmt w:val="bullet"/>
      <w:lvlText w:val="-"/>
      <w:lvlJc w:val="left"/>
      <w:pPr>
        <w:tabs>
          <w:tab w:val="num" w:pos="142"/>
        </w:tabs>
        <w:ind w:left="709" w:hanging="567"/>
      </w:pPr>
      <w:rPr>
        <w:rFonts w:hint="default"/>
        <w:u w:val="none" w:color="000000"/>
      </w:rPr>
    </w:lvl>
    <w:lvl w:ilvl="1" w:tplc="FFFFFFFF">
      <w:start w:val="1"/>
      <w:numFmt w:val="bullet"/>
      <w:lvlText w:val="o"/>
      <w:lvlJc w:val="left"/>
      <w:pPr>
        <w:tabs>
          <w:tab w:val="num" w:pos="1582"/>
        </w:tabs>
        <w:ind w:left="1582" w:hanging="360"/>
      </w:pPr>
      <w:rPr>
        <w:rFonts w:ascii="Courier New" w:hAnsi="Courier New" w:cs="Wingdings" w:hint="default"/>
      </w:rPr>
    </w:lvl>
    <w:lvl w:ilvl="2" w:tplc="FFFFFFFF" w:tentative="1">
      <w:start w:val="1"/>
      <w:numFmt w:val="bullet"/>
      <w:lvlText w:val=""/>
      <w:lvlJc w:val="left"/>
      <w:pPr>
        <w:tabs>
          <w:tab w:val="num" w:pos="2302"/>
        </w:tabs>
        <w:ind w:left="2302" w:hanging="360"/>
      </w:pPr>
      <w:rPr>
        <w:rFonts w:ascii="Wingdings" w:hAnsi="Wingdings" w:hint="default"/>
      </w:rPr>
    </w:lvl>
    <w:lvl w:ilvl="3" w:tplc="FFFFFFFF" w:tentative="1">
      <w:start w:val="1"/>
      <w:numFmt w:val="bullet"/>
      <w:lvlText w:val=""/>
      <w:lvlJc w:val="left"/>
      <w:pPr>
        <w:tabs>
          <w:tab w:val="num" w:pos="3022"/>
        </w:tabs>
        <w:ind w:left="3022" w:hanging="360"/>
      </w:pPr>
      <w:rPr>
        <w:rFonts w:ascii="Symbol" w:hAnsi="Symbol" w:hint="default"/>
      </w:rPr>
    </w:lvl>
    <w:lvl w:ilvl="4" w:tplc="FFFFFFFF" w:tentative="1">
      <w:start w:val="1"/>
      <w:numFmt w:val="bullet"/>
      <w:lvlText w:val="o"/>
      <w:lvlJc w:val="left"/>
      <w:pPr>
        <w:tabs>
          <w:tab w:val="num" w:pos="3742"/>
        </w:tabs>
        <w:ind w:left="3742" w:hanging="360"/>
      </w:pPr>
      <w:rPr>
        <w:rFonts w:ascii="Courier New" w:hAnsi="Courier New" w:cs="Wingdings" w:hint="default"/>
      </w:rPr>
    </w:lvl>
    <w:lvl w:ilvl="5" w:tplc="FFFFFFFF" w:tentative="1">
      <w:start w:val="1"/>
      <w:numFmt w:val="bullet"/>
      <w:lvlText w:val=""/>
      <w:lvlJc w:val="left"/>
      <w:pPr>
        <w:tabs>
          <w:tab w:val="num" w:pos="4462"/>
        </w:tabs>
        <w:ind w:left="4462" w:hanging="360"/>
      </w:pPr>
      <w:rPr>
        <w:rFonts w:ascii="Wingdings" w:hAnsi="Wingdings" w:hint="default"/>
      </w:rPr>
    </w:lvl>
    <w:lvl w:ilvl="6" w:tplc="FFFFFFFF" w:tentative="1">
      <w:start w:val="1"/>
      <w:numFmt w:val="bullet"/>
      <w:lvlText w:val=""/>
      <w:lvlJc w:val="left"/>
      <w:pPr>
        <w:tabs>
          <w:tab w:val="num" w:pos="5182"/>
        </w:tabs>
        <w:ind w:left="5182" w:hanging="360"/>
      </w:pPr>
      <w:rPr>
        <w:rFonts w:ascii="Symbol" w:hAnsi="Symbol" w:hint="default"/>
      </w:rPr>
    </w:lvl>
    <w:lvl w:ilvl="7" w:tplc="FFFFFFFF" w:tentative="1">
      <w:start w:val="1"/>
      <w:numFmt w:val="bullet"/>
      <w:lvlText w:val="o"/>
      <w:lvlJc w:val="left"/>
      <w:pPr>
        <w:tabs>
          <w:tab w:val="num" w:pos="5902"/>
        </w:tabs>
        <w:ind w:left="5902" w:hanging="360"/>
      </w:pPr>
      <w:rPr>
        <w:rFonts w:ascii="Courier New" w:hAnsi="Courier New" w:cs="Wingdings" w:hint="default"/>
      </w:rPr>
    </w:lvl>
    <w:lvl w:ilvl="8" w:tplc="FFFFFFFF" w:tentative="1">
      <w:start w:val="1"/>
      <w:numFmt w:val="bullet"/>
      <w:lvlText w:val=""/>
      <w:lvlJc w:val="left"/>
      <w:pPr>
        <w:tabs>
          <w:tab w:val="num" w:pos="6622"/>
        </w:tabs>
        <w:ind w:left="6622" w:hanging="360"/>
      </w:pPr>
      <w:rPr>
        <w:rFonts w:ascii="Wingdings" w:hAnsi="Wingdings" w:hint="default"/>
      </w:rPr>
    </w:lvl>
  </w:abstractNum>
  <w:abstractNum w:abstractNumId="34" w15:restartNumberingAfterBreak="0">
    <w:nsid w:val="668A0E77"/>
    <w:multiLevelType w:val="hybridMultilevel"/>
    <w:tmpl w:val="B9581786"/>
    <w:lvl w:ilvl="0" w:tplc="04090001">
      <w:start w:val="1"/>
      <w:numFmt w:val="bullet"/>
      <w:lvlText w:val=""/>
      <w:lvlJc w:val="left"/>
      <w:pPr>
        <w:tabs>
          <w:tab w:val="num" w:pos="2061"/>
        </w:tabs>
        <w:ind w:left="2061" w:hanging="360"/>
      </w:pPr>
      <w:rPr>
        <w:rFonts w:ascii="Symbol" w:hAnsi="Symbol" w:hint="default"/>
        <w:sz w:val="22"/>
        <w:szCs w:val="22"/>
      </w:rPr>
    </w:lvl>
    <w:lvl w:ilvl="1" w:tplc="040C0003">
      <w:start w:val="1"/>
      <w:numFmt w:val="bullet"/>
      <w:lvlText w:val="o"/>
      <w:lvlJc w:val="left"/>
      <w:pPr>
        <w:tabs>
          <w:tab w:val="num" w:pos="3141"/>
        </w:tabs>
        <w:ind w:left="3141" w:hanging="360"/>
      </w:pPr>
      <w:rPr>
        <w:rFonts w:ascii="Courier New" w:hAnsi="Courier New" w:cs="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cs="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cs="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35"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7212E28"/>
    <w:multiLevelType w:val="hybridMultilevel"/>
    <w:tmpl w:val="D85E4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8"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39" w15:restartNumberingAfterBreak="0">
    <w:nsid w:val="6AA87C88"/>
    <w:multiLevelType w:val="hybridMultilevel"/>
    <w:tmpl w:val="A9BE6422"/>
    <w:lvl w:ilvl="0" w:tplc="ACF81864">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0B22C05"/>
    <w:multiLevelType w:val="hybridMultilevel"/>
    <w:tmpl w:val="5916281E"/>
    <w:lvl w:ilvl="0" w:tplc="ACF8186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9C0A7C"/>
    <w:multiLevelType w:val="hybridMultilevel"/>
    <w:tmpl w:val="5ED23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690327"/>
    <w:multiLevelType w:val="hybridMultilevel"/>
    <w:tmpl w:val="A6F4885E"/>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4"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C2D272C"/>
    <w:multiLevelType w:val="hybridMultilevel"/>
    <w:tmpl w:val="74B0F8A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211887054">
    <w:abstractNumId w:val="0"/>
    <w:lvlOverride w:ilvl="0">
      <w:lvl w:ilvl="0">
        <w:start w:val="1"/>
        <w:numFmt w:val="bullet"/>
        <w:lvlText w:val="-"/>
        <w:lvlJc w:val="left"/>
        <w:pPr>
          <w:ind w:left="720" w:hanging="360"/>
        </w:pPr>
      </w:lvl>
    </w:lvlOverride>
  </w:num>
  <w:num w:numId="2" w16cid:durableId="1899053564">
    <w:abstractNumId w:val="11"/>
  </w:num>
  <w:num w:numId="3" w16cid:durableId="97457549">
    <w:abstractNumId w:val="14"/>
  </w:num>
  <w:num w:numId="4" w16cid:durableId="1702434029">
    <w:abstractNumId w:val="33"/>
  </w:num>
  <w:num w:numId="5" w16cid:durableId="213854044">
    <w:abstractNumId w:val="34"/>
  </w:num>
  <w:num w:numId="6" w16cid:durableId="20788258">
    <w:abstractNumId w:val="17"/>
  </w:num>
  <w:num w:numId="7" w16cid:durableId="1719357630">
    <w:abstractNumId w:val="13"/>
  </w:num>
  <w:num w:numId="8" w16cid:durableId="1983119806">
    <w:abstractNumId w:val="22"/>
  </w:num>
  <w:num w:numId="9" w16cid:durableId="1283919367">
    <w:abstractNumId w:val="42"/>
  </w:num>
  <w:num w:numId="10" w16cid:durableId="662049920">
    <w:abstractNumId w:val="30"/>
  </w:num>
  <w:num w:numId="11" w16cid:durableId="1648852074">
    <w:abstractNumId w:val="7"/>
  </w:num>
  <w:num w:numId="12" w16cid:durableId="908006503">
    <w:abstractNumId w:val="26"/>
  </w:num>
  <w:num w:numId="13" w16cid:durableId="365175584">
    <w:abstractNumId w:val="36"/>
  </w:num>
  <w:num w:numId="14" w16cid:durableId="1781297650">
    <w:abstractNumId w:val="25"/>
  </w:num>
  <w:num w:numId="15" w16cid:durableId="1611356107">
    <w:abstractNumId w:val="6"/>
  </w:num>
  <w:num w:numId="16" w16cid:durableId="1991907646">
    <w:abstractNumId w:val="19"/>
  </w:num>
  <w:num w:numId="17" w16cid:durableId="873159337">
    <w:abstractNumId w:val="23"/>
  </w:num>
  <w:num w:numId="18" w16cid:durableId="1341279677">
    <w:abstractNumId w:val="15"/>
  </w:num>
  <w:num w:numId="19" w16cid:durableId="413476462">
    <w:abstractNumId w:val="46"/>
  </w:num>
  <w:num w:numId="20" w16cid:durableId="1329626699">
    <w:abstractNumId w:val="16"/>
  </w:num>
  <w:num w:numId="21" w16cid:durableId="1530026733">
    <w:abstractNumId w:val="10"/>
  </w:num>
  <w:num w:numId="22" w16cid:durableId="643972353">
    <w:abstractNumId w:val="43"/>
  </w:num>
  <w:num w:numId="23" w16cid:durableId="133104865">
    <w:abstractNumId w:val="24"/>
  </w:num>
  <w:num w:numId="24" w16cid:durableId="403646267">
    <w:abstractNumId w:val="2"/>
  </w:num>
  <w:num w:numId="25" w16cid:durableId="2086950991">
    <w:abstractNumId w:val="39"/>
  </w:num>
  <w:num w:numId="26" w16cid:durableId="45380037">
    <w:abstractNumId w:val="28"/>
  </w:num>
  <w:num w:numId="27" w16cid:durableId="2123919737">
    <w:abstractNumId w:val="29"/>
  </w:num>
  <w:num w:numId="28" w16cid:durableId="621812644">
    <w:abstractNumId w:val="41"/>
  </w:num>
  <w:num w:numId="29" w16cid:durableId="1537892068">
    <w:abstractNumId w:val="9"/>
  </w:num>
  <w:num w:numId="30" w16cid:durableId="1638682236">
    <w:abstractNumId w:val="20"/>
  </w:num>
  <w:num w:numId="31" w16cid:durableId="326710736">
    <w:abstractNumId w:val="18"/>
  </w:num>
  <w:num w:numId="32" w16cid:durableId="737827908">
    <w:abstractNumId w:val="44"/>
  </w:num>
  <w:num w:numId="33" w16cid:durableId="1525047839">
    <w:abstractNumId w:val="45"/>
  </w:num>
  <w:num w:numId="34" w16cid:durableId="2055152268">
    <w:abstractNumId w:val="5"/>
  </w:num>
  <w:num w:numId="35" w16cid:durableId="768086880">
    <w:abstractNumId w:val="4"/>
  </w:num>
  <w:num w:numId="36" w16cid:durableId="2168703">
    <w:abstractNumId w:val="12"/>
  </w:num>
  <w:num w:numId="37" w16cid:durableId="86973954">
    <w:abstractNumId w:val="40"/>
  </w:num>
  <w:num w:numId="38" w16cid:durableId="334767820">
    <w:abstractNumId w:val="8"/>
  </w:num>
  <w:num w:numId="39" w16cid:durableId="2124692951">
    <w:abstractNumId w:val="38"/>
  </w:num>
  <w:num w:numId="40" w16cid:durableId="1600261639">
    <w:abstractNumId w:val="35"/>
  </w:num>
  <w:num w:numId="41" w16cid:durableId="1269892551">
    <w:abstractNumId w:val="21"/>
  </w:num>
  <w:num w:numId="42" w16cid:durableId="11760769">
    <w:abstractNumId w:val="27"/>
  </w:num>
  <w:num w:numId="43" w16cid:durableId="1339309095">
    <w:abstractNumId w:val="32"/>
  </w:num>
  <w:num w:numId="44" w16cid:durableId="187722631">
    <w:abstractNumId w:val="37"/>
  </w:num>
  <w:num w:numId="45" w16cid:durableId="1868567374">
    <w:abstractNumId w:val="31"/>
  </w:num>
  <w:num w:numId="46" w16cid:durableId="1643386681">
    <w:abstractNumId w:val="3"/>
  </w:num>
  <w:num w:numId="47" w16cid:durableId="38668474">
    <w:abstractNumId w:val="1"/>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embedSystemFonts/>
  <w:activeWritingStyle w:appName="MSWord" w:lang="it-IT"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fr-BE" w:vendorID="64" w:dllVersion="6" w:nlCheck="1" w:checkStyle="0"/>
  <w:activeWritingStyle w:appName="MSWord" w:lang="de-CH" w:vendorID="64" w:dllVersion="6" w:nlCheck="1" w:checkStyle="0"/>
  <w:activeWritingStyle w:appName="MSWord" w:lang="nb-NO" w:vendorID="64" w:dllVersion="6" w:nlCheck="1" w:checkStyle="0"/>
  <w:activeWritingStyle w:appName="MSWord" w:lang="es-ES" w:vendorID="64" w:dllVersion="6" w:nlCheck="1" w:checkStyle="0"/>
  <w:activeWritingStyle w:appName="MSWord" w:lang="de-DE" w:vendorID="64" w:dllVersion="6" w:nlCheck="1" w:checkStyle="0"/>
  <w:activeWritingStyle w:appName="MSWord" w:lang="fr-CH"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BE" w:vendorID="1" w:dllVersion="512" w:checkStyle="1"/>
  <w:activeWritingStyle w:appName="MSWord" w:lang="fr-FR" w:vendorID="65" w:dllVersion="514" w:checkStyle="1"/>
  <w:activeWritingStyle w:appName="MSWord" w:lang="pt-PT" w:vendorID="13" w:dllVersion="513" w:checkStyle="1"/>
  <w:activeWritingStyle w:appName="MSWord" w:lang="nb-NO"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918"/>
    <w:rsid w:val="00000FC0"/>
    <w:rsid w:val="00002989"/>
    <w:rsid w:val="00003DF8"/>
    <w:rsid w:val="000042B3"/>
    <w:rsid w:val="0000463A"/>
    <w:rsid w:val="00004B5F"/>
    <w:rsid w:val="00004B7F"/>
    <w:rsid w:val="00004D8E"/>
    <w:rsid w:val="00004E1A"/>
    <w:rsid w:val="00005E6A"/>
    <w:rsid w:val="0000690F"/>
    <w:rsid w:val="00006EC0"/>
    <w:rsid w:val="00007AC4"/>
    <w:rsid w:val="00010702"/>
    <w:rsid w:val="00010975"/>
    <w:rsid w:val="000113AF"/>
    <w:rsid w:val="000135DE"/>
    <w:rsid w:val="00014CFD"/>
    <w:rsid w:val="00015010"/>
    <w:rsid w:val="000156A7"/>
    <w:rsid w:val="00015952"/>
    <w:rsid w:val="000161AD"/>
    <w:rsid w:val="0001636F"/>
    <w:rsid w:val="00016C73"/>
    <w:rsid w:val="000171D7"/>
    <w:rsid w:val="000176CB"/>
    <w:rsid w:val="00020E9D"/>
    <w:rsid w:val="000211A7"/>
    <w:rsid w:val="00021A4E"/>
    <w:rsid w:val="00021CE2"/>
    <w:rsid w:val="00024236"/>
    <w:rsid w:val="00024B1A"/>
    <w:rsid w:val="00025628"/>
    <w:rsid w:val="000262A1"/>
    <w:rsid w:val="00026DBC"/>
    <w:rsid w:val="00027D38"/>
    <w:rsid w:val="00027E75"/>
    <w:rsid w:val="00030190"/>
    <w:rsid w:val="0003082F"/>
    <w:rsid w:val="000308A6"/>
    <w:rsid w:val="000317B6"/>
    <w:rsid w:val="0003182A"/>
    <w:rsid w:val="00033998"/>
    <w:rsid w:val="00033B9E"/>
    <w:rsid w:val="00036603"/>
    <w:rsid w:val="000369A4"/>
    <w:rsid w:val="00036FF9"/>
    <w:rsid w:val="0004008F"/>
    <w:rsid w:val="000400E9"/>
    <w:rsid w:val="00040938"/>
    <w:rsid w:val="00040A3E"/>
    <w:rsid w:val="000413DB"/>
    <w:rsid w:val="000418FD"/>
    <w:rsid w:val="00041B83"/>
    <w:rsid w:val="0004302A"/>
    <w:rsid w:val="00043820"/>
    <w:rsid w:val="00043BF6"/>
    <w:rsid w:val="000440EC"/>
    <w:rsid w:val="00045619"/>
    <w:rsid w:val="000456E1"/>
    <w:rsid w:val="00045B61"/>
    <w:rsid w:val="000461E9"/>
    <w:rsid w:val="00046D60"/>
    <w:rsid w:val="00047666"/>
    <w:rsid w:val="0004785B"/>
    <w:rsid w:val="00047A6C"/>
    <w:rsid w:val="00047D30"/>
    <w:rsid w:val="0005057E"/>
    <w:rsid w:val="0005068C"/>
    <w:rsid w:val="000507BE"/>
    <w:rsid w:val="000507CA"/>
    <w:rsid w:val="00051DB0"/>
    <w:rsid w:val="00052035"/>
    <w:rsid w:val="000523F4"/>
    <w:rsid w:val="00052CCD"/>
    <w:rsid w:val="00054ABA"/>
    <w:rsid w:val="00054CE0"/>
    <w:rsid w:val="00054F61"/>
    <w:rsid w:val="00055107"/>
    <w:rsid w:val="00055E00"/>
    <w:rsid w:val="000562E0"/>
    <w:rsid w:val="0005662B"/>
    <w:rsid w:val="00056687"/>
    <w:rsid w:val="00056A25"/>
    <w:rsid w:val="00056CAB"/>
    <w:rsid w:val="00057711"/>
    <w:rsid w:val="000610F3"/>
    <w:rsid w:val="00061164"/>
    <w:rsid w:val="00062114"/>
    <w:rsid w:val="000628A7"/>
    <w:rsid w:val="00062FC8"/>
    <w:rsid w:val="00063941"/>
    <w:rsid w:val="00063F30"/>
    <w:rsid w:val="000643F6"/>
    <w:rsid w:val="00064908"/>
    <w:rsid w:val="00064D88"/>
    <w:rsid w:val="00064D8F"/>
    <w:rsid w:val="0006586E"/>
    <w:rsid w:val="00065A80"/>
    <w:rsid w:val="00066337"/>
    <w:rsid w:val="0006671F"/>
    <w:rsid w:val="0006785A"/>
    <w:rsid w:val="000679F0"/>
    <w:rsid w:val="00067F44"/>
    <w:rsid w:val="000700EE"/>
    <w:rsid w:val="0007165C"/>
    <w:rsid w:val="00072B67"/>
    <w:rsid w:val="0007550D"/>
    <w:rsid w:val="00075ACF"/>
    <w:rsid w:val="000803B1"/>
    <w:rsid w:val="000806E3"/>
    <w:rsid w:val="00080CAC"/>
    <w:rsid w:val="00082AB3"/>
    <w:rsid w:val="000841B0"/>
    <w:rsid w:val="00085887"/>
    <w:rsid w:val="00086EAF"/>
    <w:rsid w:val="00087F2C"/>
    <w:rsid w:val="00090091"/>
    <w:rsid w:val="000909F3"/>
    <w:rsid w:val="000918ED"/>
    <w:rsid w:val="000937F4"/>
    <w:rsid w:val="0009496C"/>
    <w:rsid w:val="00094FE7"/>
    <w:rsid w:val="000952B5"/>
    <w:rsid w:val="00095AF2"/>
    <w:rsid w:val="00096E0B"/>
    <w:rsid w:val="00097153"/>
    <w:rsid w:val="000A0FF5"/>
    <w:rsid w:val="000A1350"/>
    <w:rsid w:val="000A1F87"/>
    <w:rsid w:val="000A23CB"/>
    <w:rsid w:val="000A277C"/>
    <w:rsid w:val="000A27FB"/>
    <w:rsid w:val="000A37CB"/>
    <w:rsid w:val="000A5E3E"/>
    <w:rsid w:val="000A6249"/>
    <w:rsid w:val="000A64D9"/>
    <w:rsid w:val="000A6541"/>
    <w:rsid w:val="000A667E"/>
    <w:rsid w:val="000A6ABD"/>
    <w:rsid w:val="000A6AF2"/>
    <w:rsid w:val="000A73FF"/>
    <w:rsid w:val="000A77D2"/>
    <w:rsid w:val="000A7939"/>
    <w:rsid w:val="000B06C6"/>
    <w:rsid w:val="000B0719"/>
    <w:rsid w:val="000B096A"/>
    <w:rsid w:val="000B10B7"/>
    <w:rsid w:val="000B1790"/>
    <w:rsid w:val="000B1CB6"/>
    <w:rsid w:val="000B1E4A"/>
    <w:rsid w:val="000B36D0"/>
    <w:rsid w:val="000B3E83"/>
    <w:rsid w:val="000B3F67"/>
    <w:rsid w:val="000B4063"/>
    <w:rsid w:val="000B4649"/>
    <w:rsid w:val="000B4BD7"/>
    <w:rsid w:val="000B6EBE"/>
    <w:rsid w:val="000B7D93"/>
    <w:rsid w:val="000C02AA"/>
    <w:rsid w:val="000C0602"/>
    <w:rsid w:val="000C0B2B"/>
    <w:rsid w:val="000C1401"/>
    <w:rsid w:val="000C1A89"/>
    <w:rsid w:val="000C1D28"/>
    <w:rsid w:val="000C2A85"/>
    <w:rsid w:val="000C2AB3"/>
    <w:rsid w:val="000C39FA"/>
    <w:rsid w:val="000C3DB8"/>
    <w:rsid w:val="000C4125"/>
    <w:rsid w:val="000C4374"/>
    <w:rsid w:val="000C6A3A"/>
    <w:rsid w:val="000D003B"/>
    <w:rsid w:val="000D0B6B"/>
    <w:rsid w:val="000D0DD8"/>
    <w:rsid w:val="000D1148"/>
    <w:rsid w:val="000D2283"/>
    <w:rsid w:val="000D23F7"/>
    <w:rsid w:val="000D3B8B"/>
    <w:rsid w:val="000D4875"/>
    <w:rsid w:val="000D549E"/>
    <w:rsid w:val="000D5A84"/>
    <w:rsid w:val="000D65C6"/>
    <w:rsid w:val="000D71B0"/>
    <w:rsid w:val="000D7292"/>
    <w:rsid w:val="000D7B33"/>
    <w:rsid w:val="000D7BC2"/>
    <w:rsid w:val="000D7F91"/>
    <w:rsid w:val="000E002F"/>
    <w:rsid w:val="000E07C9"/>
    <w:rsid w:val="000E1071"/>
    <w:rsid w:val="000E15BC"/>
    <w:rsid w:val="000E1AE6"/>
    <w:rsid w:val="000E209D"/>
    <w:rsid w:val="000E4F83"/>
    <w:rsid w:val="000E581D"/>
    <w:rsid w:val="000E5A45"/>
    <w:rsid w:val="000E7818"/>
    <w:rsid w:val="000F0ECA"/>
    <w:rsid w:val="000F27D3"/>
    <w:rsid w:val="000F3DFF"/>
    <w:rsid w:val="000F448B"/>
    <w:rsid w:val="000F502F"/>
    <w:rsid w:val="000F5706"/>
    <w:rsid w:val="000F644F"/>
    <w:rsid w:val="000F689D"/>
    <w:rsid w:val="000F68C5"/>
    <w:rsid w:val="000F6976"/>
    <w:rsid w:val="000F7A82"/>
    <w:rsid w:val="00101E47"/>
    <w:rsid w:val="00102A98"/>
    <w:rsid w:val="00103FE7"/>
    <w:rsid w:val="001044E0"/>
    <w:rsid w:val="00105BCB"/>
    <w:rsid w:val="0010639E"/>
    <w:rsid w:val="0010651E"/>
    <w:rsid w:val="00106C52"/>
    <w:rsid w:val="00107A9E"/>
    <w:rsid w:val="00110160"/>
    <w:rsid w:val="00110B86"/>
    <w:rsid w:val="0011109C"/>
    <w:rsid w:val="00111CBE"/>
    <w:rsid w:val="00111DAA"/>
    <w:rsid w:val="00112127"/>
    <w:rsid w:val="00112514"/>
    <w:rsid w:val="00112661"/>
    <w:rsid w:val="00113BB3"/>
    <w:rsid w:val="00113FC4"/>
    <w:rsid w:val="001162CC"/>
    <w:rsid w:val="00116642"/>
    <w:rsid w:val="001176AB"/>
    <w:rsid w:val="00121B7C"/>
    <w:rsid w:val="00122F6C"/>
    <w:rsid w:val="00123CDB"/>
    <w:rsid w:val="00124B03"/>
    <w:rsid w:val="00124B78"/>
    <w:rsid w:val="00124C7B"/>
    <w:rsid w:val="001252DD"/>
    <w:rsid w:val="0012536A"/>
    <w:rsid w:val="0012640F"/>
    <w:rsid w:val="00126558"/>
    <w:rsid w:val="00126A3B"/>
    <w:rsid w:val="00127AB4"/>
    <w:rsid w:val="00130130"/>
    <w:rsid w:val="00131BC0"/>
    <w:rsid w:val="0013303C"/>
    <w:rsid w:val="00133278"/>
    <w:rsid w:val="001338C8"/>
    <w:rsid w:val="00134826"/>
    <w:rsid w:val="00135355"/>
    <w:rsid w:val="0013603D"/>
    <w:rsid w:val="00136A0E"/>
    <w:rsid w:val="00136F12"/>
    <w:rsid w:val="00137563"/>
    <w:rsid w:val="001376FE"/>
    <w:rsid w:val="0014124D"/>
    <w:rsid w:val="00141717"/>
    <w:rsid w:val="00141AAA"/>
    <w:rsid w:val="00142483"/>
    <w:rsid w:val="0014275B"/>
    <w:rsid w:val="00143828"/>
    <w:rsid w:val="00143D33"/>
    <w:rsid w:val="00144D5E"/>
    <w:rsid w:val="00144E44"/>
    <w:rsid w:val="001450E6"/>
    <w:rsid w:val="001464CA"/>
    <w:rsid w:val="001464E4"/>
    <w:rsid w:val="0014687C"/>
    <w:rsid w:val="001469E8"/>
    <w:rsid w:val="0015006A"/>
    <w:rsid w:val="0015048E"/>
    <w:rsid w:val="00150C9A"/>
    <w:rsid w:val="001519CD"/>
    <w:rsid w:val="00151EDD"/>
    <w:rsid w:val="001521D5"/>
    <w:rsid w:val="00152245"/>
    <w:rsid w:val="00152975"/>
    <w:rsid w:val="00153985"/>
    <w:rsid w:val="00153AB0"/>
    <w:rsid w:val="00153FC0"/>
    <w:rsid w:val="00154871"/>
    <w:rsid w:val="00154B56"/>
    <w:rsid w:val="0015525C"/>
    <w:rsid w:val="00155D91"/>
    <w:rsid w:val="00155E12"/>
    <w:rsid w:val="00155E32"/>
    <w:rsid w:val="00156542"/>
    <w:rsid w:val="00156C25"/>
    <w:rsid w:val="00156DEC"/>
    <w:rsid w:val="00157C39"/>
    <w:rsid w:val="00161622"/>
    <w:rsid w:val="00161B1A"/>
    <w:rsid w:val="00161C14"/>
    <w:rsid w:val="00162DA6"/>
    <w:rsid w:val="00163F58"/>
    <w:rsid w:val="001643A2"/>
    <w:rsid w:val="00164730"/>
    <w:rsid w:val="001649F8"/>
    <w:rsid w:val="00164D52"/>
    <w:rsid w:val="00164D98"/>
    <w:rsid w:val="00164F32"/>
    <w:rsid w:val="001653BF"/>
    <w:rsid w:val="001658D2"/>
    <w:rsid w:val="00167676"/>
    <w:rsid w:val="00167B08"/>
    <w:rsid w:val="00167B1B"/>
    <w:rsid w:val="00167D94"/>
    <w:rsid w:val="001723DB"/>
    <w:rsid w:val="00172ACA"/>
    <w:rsid w:val="00173B75"/>
    <w:rsid w:val="00173E5F"/>
    <w:rsid w:val="00175719"/>
    <w:rsid w:val="00176438"/>
    <w:rsid w:val="00176D79"/>
    <w:rsid w:val="00177E3B"/>
    <w:rsid w:val="00177E5A"/>
    <w:rsid w:val="001817BF"/>
    <w:rsid w:val="00182A5B"/>
    <w:rsid w:val="00182B1D"/>
    <w:rsid w:val="00183BEA"/>
    <w:rsid w:val="0018413D"/>
    <w:rsid w:val="001845DC"/>
    <w:rsid w:val="00185AF0"/>
    <w:rsid w:val="001861E3"/>
    <w:rsid w:val="001906BC"/>
    <w:rsid w:val="00190B15"/>
    <w:rsid w:val="00192022"/>
    <w:rsid w:val="0019299E"/>
    <w:rsid w:val="00192F47"/>
    <w:rsid w:val="001934C5"/>
    <w:rsid w:val="0019437F"/>
    <w:rsid w:val="00194626"/>
    <w:rsid w:val="00194A5C"/>
    <w:rsid w:val="00194E9F"/>
    <w:rsid w:val="00195170"/>
    <w:rsid w:val="00195226"/>
    <w:rsid w:val="001952DD"/>
    <w:rsid w:val="001953A6"/>
    <w:rsid w:val="00195CBF"/>
    <w:rsid w:val="00197485"/>
    <w:rsid w:val="00197656"/>
    <w:rsid w:val="001976A7"/>
    <w:rsid w:val="001A09FC"/>
    <w:rsid w:val="001A1452"/>
    <w:rsid w:val="001A28FA"/>
    <w:rsid w:val="001A2CD7"/>
    <w:rsid w:val="001A312A"/>
    <w:rsid w:val="001A5EDD"/>
    <w:rsid w:val="001A5F2C"/>
    <w:rsid w:val="001A6827"/>
    <w:rsid w:val="001A6ED0"/>
    <w:rsid w:val="001A7DF2"/>
    <w:rsid w:val="001B1E71"/>
    <w:rsid w:val="001B2ED7"/>
    <w:rsid w:val="001B39C8"/>
    <w:rsid w:val="001B3A38"/>
    <w:rsid w:val="001B3BB6"/>
    <w:rsid w:val="001B3EA1"/>
    <w:rsid w:val="001B4045"/>
    <w:rsid w:val="001B4F8E"/>
    <w:rsid w:val="001B5155"/>
    <w:rsid w:val="001B66BA"/>
    <w:rsid w:val="001B68A9"/>
    <w:rsid w:val="001B7295"/>
    <w:rsid w:val="001C0413"/>
    <w:rsid w:val="001C051D"/>
    <w:rsid w:val="001C0D3F"/>
    <w:rsid w:val="001C0DBD"/>
    <w:rsid w:val="001C0E5F"/>
    <w:rsid w:val="001C128B"/>
    <w:rsid w:val="001C17B3"/>
    <w:rsid w:val="001C2370"/>
    <w:rsid w:val="001C3950"/>
    <w:rsid w:val="001C3B36"/>
    <w:rsid w:val="001C589E"/>
    <w:rsid w:val="001C5D8F"/>
    <w:rsid w:val="001C5E0B"/>
    <w:rsid w:val="001C64FF"/>
    <w:rsid w:val="001C78E4"/>
    <w:rsid w:val="001C7B84"/>
    <w:rsid w:val="001D1556"/>
    <w:rsid w:val="001D1CEF"/>
    <w:rsid w:val="001D361C"/>
    <w:rsid w:val="001D38BA"/>
    <w:rsid w:val="001D44BC"/>
    <w:rsid w:val="001D45E4"/>
    <w:rsid w:val="001D461F"/>
    <w:rsid w:val="001D4639"/>
    <w:rsid w:val="001D65B7"/>
    <w:rsid w:val="001D7BEF"/>
    <w:rsid w:val="001D7E37"/>
    <w:rsid w:val="001D7F8F"/>
    <w:rsid w:val="001E12DB"/>
    <w:rsid w:val="001E20DD"/>
    <w:rsid w:val="001E2DD1"/>
    <w:rsid w:val="001E3C7F"/>
    <w:rsid w:val="001E4452"/>
    <w:rsid w:val="001E5D7F"/>
    <w:rsid w:val="001E6D4C"/>
    <w:rsid w:val="001E7024"/>
    <w:rsid w:val="001E723B"/>
    <w:rsid w:val="001E72A4"/>
    <w:rsid w:val="001E7587"/>
    <w:rsid w:val="001E7C96"/>
    <w:rsid w:val="001F158A"/>
    <w:rsid w:val="001F2D22"/>
    <w:rsid w:val="001F2DEE"/>
    <w:rsid w:val="001F4F01"/>
    <w:rsid w:val="001F54AC"/>
    <w:rsid w:val="001F55D6"/>
    <w:rsid w:val="001F7D05"/>
    <w:rsid w:val="00200902"/>
    <w:rsid w:val="00201116"/>
    <w:rsid w:val="00202229"/>
    <w:rsid w:val="0020246D"/>
    <w:rsid w:val="002040B6"/>
    <w:rsid w:val="002048E0"/>
    <w:rsid w:val="00204ED2"/>
    <w:rsid w:val="002051D9"/>
    <w:rsid w:val="00205836"/>
    <w:rsid w:val="00205B9A"/>
    <w:rsid w:val="00205D9E"/>
    <w:rsid w:val="00205F2C"/>
    <w:rsid w:val="0020653E"/>
    <w:rsid w:val="00207965"/>
    <w:rsid w:val="0021081A"/>
    <w:rsid w:val="00210CA9"/>
    <w:rsid w:val="00210DF1"/>
    <w:rsid w:val="00211726"/>
    <w:rsid w:val="00214936"/>
    <w:rsid w:val="00215138"/>
    <w:rsid w:val="00215BA7"/>
    <w:rsid w:val="00215F34"/>
    <w:rsid w:val="0021653A"/>
    <w:rsid w:val="00216793"/>
    <w:rsid w:val="002168C7"/>
    <w:rsid w:val="0021748B"/>
    <w:rsid w:val="002176C2"/>
    <w:rsid w:val="00220194"/>
    <w:rsid w:val="00220F4D"/>
    <w:rsid w:val="00221E9C"/>
    <w:rsid w:val="002224FD"/>
    <w:rsid w:val="00222F49"/>
    <w:rsid w:val="002237F4"/>
    <w:rsid w:val="00226329"/>
    <w:rsid w:val="0022752D"/>
    <w:rsid w:val="002320F7"/>
    <w:rsid w:val="00232237"/>
    <w:rsid w:val="0023301F"/>
    <w:rsid w:val="002341CE"/>
    <w:rsid w:val="0023424D"/>
    <w:rsid w:val="00234AA4"/>
    <w:rsid w:val="00234C21"/>
    <w:rsid w:val="0023522D"/>
    <w:rsid w:val="00235B67"/>
    <w:rsid w:val="00235B6E"/>
    <w:rsid w:val="002368D6"/>
    <w:rsid w:val="00236EFA"/>
    <w:rsid w:val="00240DA8"/>
    <w:rsid w:val="00241308"/>
    <w:rsid w:val="00241920"/>
    <w:rsid w:val="00241AFD"/>
    <w:rsid w:val="00242087"/>
    <w:rsid w:val="002423A5"/>
    <w:rsid w:val="00242710"/>
    <w:rsid w:val="00242F36"/>
    <w:rsid w:val="0024318C"/>
    <w:rsid w:val="002433F6"/>
    <w:rsid w:val="002453B1"/>
    <w:rsid w:val="00245577"/>
    <w:rsid w:val="002455BC"/>
    <w:rsid w:val="0024584F"/>
    <w:rsid w:val="00245880"/>
    <w:rsid w:val="00245BA3"/>
    <w:rsid w:val="00245EF2"/>
    <w:rsid w:val="00247218"/>
    <w:rsid w:val="002472DF"/>
    <w:rsid w:val="002477CD"/>
    <w:rsid w:val="00247F5A"/>
    <w:rsid w:val="0025002A"/>
    <w:rsid w:val="0025090E"/>
    <w:rsid w:val="00251014"/>
    <w:rsid w:val="0025154C"/>
    <w:rsid w:val="00251E0B"/>
    <w:rsid w:val="00251F2F"/>
    <w:rsid w:val="00252A52"/>
    <w:rsid w:val="0025330F"/>
    <w:rsid w:val="00254A91"/>
    <w:rsid w:val="00254B38"/>
    <w:rsid w:val="00256A1C"/>
    <w:rsid w:val="002577FB"/>
    <w:rsid w:val="002579E4"/>
    <w:rsid w:val="0026053F"/>
    <w:rsid w:val="002611BA"/>
    <w:rsid w:val="0026206B"/>
    <w:rsid w:val="00263A86"/>
    <w:rsid w:val="00263EDD"/>
    <w:rsid w:val="00265554"/>
    <w:rsid w:val="00266B0E"/>
    <w:rsid w:val="00267034"/>
    <w:rsid w:val="00267AFC"/>
    <w:rsid w:val="002717C8"/>
    <w:rsid w:val="00271B8B"/>
    <w:rsid w:val="00272154"/>
    <w:rsid w:val="00272356"/>
    <w:rsid w:val="00272A7F"/>
    <w:rsid w:val="00272C27"/>
    <w:rsid w:val="002734B5"/>
    <w:rsid w:val="0027549F"/>
    <w:rsid w:val="002761E2"/>
    <w:rsid w:val="00276BF8"/>
    <w:rsid w:val="00276F80"/>
    <w:rsid w:val="002804FA"/>
    <w:rsid w:val="002809B6"/>
    <w:rsid w:val="0028127D"/>
    <w:rsid w:val="00281846"/>
    <w:rsid w:val="002819C9"/>
    <w:rsid w:val="00281E94"/>
    <w:rsid w:val="00282854"/>
    <w:rsid w:val="00282EB9"/>
    <w:rsid w:val="0028309E"/>
    <w:rsid w:val="002830B9"/>
    <w:rsid w:val="00283447"/>
    <w:rsid w:val="002838AD"/>
    <w:rsid w:val="00283BF8"/>
    <w:rsid w:val="00283F12"/>
    <w:rsid w:val="00285014"/>
    <w:rsid w:val="00285747"/>
    <w:rsid w:val="00285E41"/>
    <w:rsid w:val="00286513"/>
    <w:rsid w:val="00286FAC"/>
    <w:rsid w:val="0028718A"/>
    <w:rsid w:val="00287D5C"/>
    <w:rsid w:val="00290629"/>
    <w:rsid w:val="002918E7"/>
    <w:rsid w:val="00291E51"/>
    <w:rsid w:val="00293957"/>
    <w:rsid w:val="00296475"/>
    <w:rsid w:val="00296FB8"/>
    <w:rsid w:val="00297573"/>
    <w:rsid w:val="00297D97"/>
    <w:rsid w:val="002A0CF0"/>
    <w:rsid w:val="002A1179"/>
    <w:rsid w:val="002A168C"/>
    <w:rsid w:val="002A1AD4"/>
    <w:rsid w:val="002A1CEC"/>
    <w:rsid w:val="002A20F7"/>
    <w:rsid w:val="002A2397"/>
    <w:rsid w:val="002A26CB"/>
    <w:rsid w:val="002A282A"/>
    <w:rsid w:val="002A28C6"/>
    <w:rsid w:val="002A2A9E"/>
    <w:rsid w:val="002A2EFF"/>
    <w:rsid w:val="002A3C75"/>
    <w:rsid w:val="002A556C"/>
    <w:rsid w:val="002A5811"/>
    <w:rsid w:val="002A695F"/>
    <w:rsid w:val="002A6996"/>
    <w:rsid w:val="002A6F64"/>
    <w:rsid w:val="002A75AF"/>
    <w:rsid w:val="002A7E65"/>
    <w:rsid w:val="002B0071"/>
    <w:rsid w:val="002B0389"/>
    <w:rsid w:val="002B08BA"/>
    <w:rsid w:val="002B0A40"/>
    <w:rsid w:val="002B0AB7"/>
    <w:rsid w:val="002B0CEF"/>
    <w:rsid w:val="002B102A"/>
    <w:rsid w:val="002B18C0"/>
    <w:rsid w:val="002B1A64"/>
    <w:rsid w:val="002B1E27"/>
    <w:rsid w:val="002B242E"/>
    <w:rsid w:val="002B329B"/>
    <w:rsid w:val="002B4367"/>
    <w:rsid w:val="002B4CEC"/>
    <w:rsid w:val="002B51C7"/>
    <w:rsid w:val="002B592C"/>
    <w:rsid w:val="002B6390"/>
    <w:rsid w:val="002B6F5B"/>
    <w:rsid w:val="002B7B0A"/>
    <w:rsid w:val="002B7D38"/>
    <w:rsid w:val="002B7F5D"/>
    <w:rsid w:val="002C0CFA"/>
    <w:rsid w:val="002C0D9D"/>
    <w:rsid w:val="002C1260"/>
    <w:rsid w:val="002C13BD"/>
    <w:rsid w:val="002C2CED"/>
    <w:rsid w:val="002C31C5"/>
    <w:rsid w:val="002C356C"/>
    <w:rsid w:val="002C383A"/>
    <w:rsid w:val="002C419B"/>
    <w:rsid w:val="002C5FB5"/>
    <w:rsid w:val="002C6569"/>
    <w:rsid w:val="002C6831"/>
    <w:rsid w:val="002C6C31"/>
    <w:rsid w:val="002C714E"/>
    <w:rsid w:val="002C7A60"/>
    <w:rsid w:val="002C7FA9"/>
    <w:rsid w:val="002D0B94"/>
    <w:rsid w:val="002D13E3"/>
    <w:rsid w:val="002D295A"/>
    <w:rsid w:val="002D2B65"/>
    <w:rsid w:val="002D6343"/>
    <w:rsid w:val="002D69BC"/>
    <w:rsid w:val="002D75ED"/>
    <w:rsid w:val="002D7839"/>
    <w:rsid w:val="002D7C44"/>
    <w:rsid w:val="002D7F40"/>
    <w:rsid w:val="002E04D5"/>
    <w:rsid w:val="002E1DDA"/>
    <w:rsid w:val="002E27B9"/>
    <w:rsid w:val="002E2CC6"/>
    <w:rsid w:val="002E383D"/>
    <w:rsid w:val="002E47DE"/>
    <w:rsid w:val="002E4886"/>
    <w:rsid w:val="002E5249"/>
    <w:rsid w:val="002E5A82"/>
    <w:rsid w:val="002E5BDA"/>
    <w:rsid w:val="002E643E"/>
    <w:rsid w:val="002E6711"/>
    <w:rsid w:val="002E7B0D"/>
    <w:rsid w:val="002F0732"/>
    <w:rsid w:val="002F1148"/>
    <w:rsid w:val="002F1894"/>
    <w:rsid w:val="002F1E25"/>
    <w:rsid w:val="002F2767"/>
    <w:rsid w:val="002F38A3"/>
    <w:rsid w:val="002F46CC"/>
    <w:rsid w:val="002F4964"/>
    <w:rsid w:val="002F4BA2"/>
    <w:rsid w:val="002F559C"/>
    <w:rsid w:val="002F5720"/>
    <w:rsid w:val="002F5816"/>
    <w:rsid w:val="002F597C"/>
    <w:rsid w:val="002F603A"/>
    <w:rsid w:val="002F6988"/>
    <w:rsid w:val="002F699C"/>
    <w:rsid w:val="002F720B"/>
    <w:rsid w:val="00300C44"/>
    <w:rsid w:val="00300F1B"/>
    <w:rsid w:val="0030105E"/>
    <w:rsid w:val="0030175C"/>
    <w:rsid w:val="00301AD7"/>
    <w:rsid w:val="00301C87"/>
    <w:rsid w:val="00301F86"/>
    <w:rsid w:val="0030339F"/>
    <w:rsid w:val="0030382A"/>
    <w:rsid w:val="00304628"/>
    <w:rsid w:val="00304A03"/>
    <w:rsid w:val="003052C8"/>
    <w:rsid w:val="0030583E"/>
    <w:rsid w:val="003075A4"/>
    <w:rsid w:val="003077AE"/>
    <w:rsid w:val="00307991"/>
    <w:rsid w:val="00307AA0"/>
    <w:rsid w:val="00307DB0"/>
    <w:rsid w:val="00310987"/>
    <w:rsid w:val="003117AE"/>
    <w:rsid w:val="003120E8"/>
    <w:rsid w:val="00315473"/>
    <w:rsid w:val="00315A07"/>
    <w:rsid w:val="0031627D"/>
    <w:rsid w:val="0031647A"/>
    <w:rsid w:val="003168A6"/>
    <w:rsid w:val="00317AA1"/>
    <w:rsid w:val="00320801"/>
    <w:rsid w:val="003211D2"/>
    <w:rsid w:val="00321B2F"/>
    <w:rsid w:val="003223BA"/>
    <w:rsid w:val="00322775"/>
    <w:rsid w:val="003227CA"/>
    <w:rsid w:val="00322E1C"/>
    <w:rsid w:val="00323B3E"/>
    <w:rsid w:val="00324144"/>
    <w:rsid w:val="00324537"/>
    <w:rsid w:val="00325AFD"/>
    <w:rsid w:val="00325BFE"/>
    <w:rsid w:val="00326291"/>
    <w:rsid w:val="003273FD"/>
    <w:rsid w:val="00330287"/>
    <w:rsid w:val="003308BD"/>
    <w:rsid w:val="00330C11"/>
    <w:rsid w:val="00332602"/>
    <w:rsid w:val="00332962"/>
    <w:rsid w:val="003329BC"/>
    <w:rsid w:val="00332A51"/>
    <w:rsid w:val="00332AA9"/>
    <w:rsid w:val="00332C66"/>
    <w:rsid w:val="00333448"/>
    <w:rsid w:val="00334642"/>
    <w:rsid w:val="003347C6"/>
    <w:rsid w:val="00334F81"/>
    <w:rsid w:val="00335160"/>
    <w:rsid w:val="003351A3"/>
    <w:rsid w:val="00341CE8"/>
    <w:rsid w:val="003424DD"/>
    <w:rsid w:val="0034264E"/>
    <w:rsid w:val="00342D94"/>
    <w:rsid w:val="003432D5"/>
    <w:rsid w:val="0034342A"/>
    <w:rsid w:val="00343E4F"/>
    <w:rsid w:val="00345938"/>
    <w:rsid w:val="00345D30"/>
    <w:rsid w:val="003460DC"/>
    <w:rsid w:val="003461BF"/>
    <w:rsid w:val="003464DD"/>
    <w:rsid w:val="00346639"/>
    <w:rsid w:val="0034719A"/>
    <w:rsid w:val="00350150"/>
    <w:rsid w:val="00350268"/>
    <w:rsid w:val="00350CE6"/>
    <w:rsid w:val="00350F08"/>
    <w:rsid w:val="003511A1"/>
    <w:rsid w:val="003519FA"/>
    <w:rsid w:val="00351C7F"/>
    <w:rsid w:val="003526A0"/>
    <w:rsid w:val="00352853"/>
    <w:rsid w:val="00353175"/>
    <w:rsid w:val="00353767"/>
    <w:rsid w:val="00355674"/>
    <w:rsid w:val="00355D83"/>
    <w:rsid w:val="00355F71"/>
    <w:rsid w:val="003562AC"/>
    <w:rsid w:val="00356E6B"/>
    <w:rsid w:val="00357107"/>
    <w:rsid w:val="00360C3C"/>
    <w:rsid w:val="00362BEE"/>
    <w:rsid w:val="0036339D"/>
    <w:rsid w:val="003639D8"/>
    <w:rsid w:val="00363B0D"/>
    <w:rsid w:val="00364250"/>
    <w:rsid w:val="003646E8"/>
    <w:rsid w:val="00366033"/>
    <w:rsid w:val="00366638"/>
    <w:rsid w:val="00366953"/>
    <w:rsid w:val="00366F74"/>
    <w:rsid w:val="00370368"/>
    <w:rsid w:val="00371353"/>
    <w:rsid w:val="00372324"/>
    <w:rsid w:val="0037262B"/>
    <w:rsid w:val="003731AC"/>
    <w:rsid w:val="0037440F"/>
    <w:rsid w:val="00374A7A"/>
    <w:rsid w:val="003766EC"/>
    <w:rsid w:val="003768E5"/>
    <w:rsid w:val="00376B6C"/>
    <w:rsid w:val="00377DE3"/>
    <w:rsid w:val="00380F9D"/>
    <w:rsid w:val="0038100E"/>
    <w:rsid w:val="00381926"/>
    <w:rsid w:val="00381B54"/>
    <w:rsid w:val="00384650"/>
    <w:rsid w:val="0038470C"/>
    <w:rsid w:val="003858AE"/>
    <w:rsid w:val="00386152"/>
    <w:rsid w:val="00387136"/>
    <w:rsid w:val="00387AD0"/>
    <w:rsid w:val="00390AE3"/>
    <w:rsid w:val="00390C1C"/>
    <w:rsid w:val="00390DBE"/>
    <w:rsid w:val="00391245"/>
    <w:rsid w:val="003916CF"/>
    <w:rsid w:val="00391EAE"/>
    <w:rsid w:val="0039345C"/>
    <w:rsid w:val="00394545"/>
    <w:rsid w:val="0039675F"/>
    <w:rsid w:val="00396A4B"/>
    <w:rsid w:val="00396D7B"/>
    <w:rsid w:val="003972A2"/>
    <w:rsid w:val="00397877"/>
    <w:rsid w:val="003A06FA"/>
    <w:rsid w:val="003A1112"/>
    <w:rsid w:val="003A122E"/>
    <w:rsid w:val="003A13FD"/>
    <w:rsid w:val="003A1942"/>
    <w:rsid w:val="003A1BA1"/>
    <w:rsid w:val="003A2360"/>
    <w:rsid w:val="003A28B8"/>
    <w:rsid w:val="003A4F76"/>
    <w:rsid w:val="003A52B8"/>
    <w:rsid w:val="003A58CF"/>
    <w:rsid w:val="003A5DF3"/>
    <w:rsid w:val="003A7DC1"/>
    <w:rsid w:val="003B072D"/>
    <w:rsid w:val="003B26A0"/>
    <w:rsid w:val="003B26C8"/>
    <w:rsid w:val="003B2C5C"/>
    <w:rsid w:val="003B44C1"/>
    <w:rsid w:val="003B5006"/>
    <w:rsid w:val="003B62FB"/>
    <w:rsid w:val="003B74F9"/>
    <w:rsid w:val="003C05D2"/>
    <w:rsid w:val="003C115F"/>
    <w:rsid w:val="003C1EF5"/>
    <w:rsid w:val="003C203E"/>
    <w:rsid w:val="003C3849"/>
    <w:rsid w:val="003C45CA"/>
    <w:rsid w:val="003C52CD"/>
    <w:rsid w:val="003C5894"/>
    <w:rsid w:val="003C6E99"/>
    <w:rsid w:val="003C70D3"/>
    <w:rsid w:val="003C7442"/>
    <w:rsid w:val="003C7C36"/>
    <w:rsid w:val="003D04A1"/>
    <w:rsid w:val="003D08EA"/>
    <w:rsid w:val="003D0B75"/>
    <w:rsid w:val="003D1900"/>
    <w:rsid w:val="003D3180"/>
    <w:rsid w:val="003D31CF"/>
    <w:rsid w:val="003D6418"/>
    <w:rsid w:val="003D64F5"/>
    <w:rsid w:val="003D6EDD"/>
    <w:rsid w:val="003D7E2F"/>
    <w:rsid w:val="003D7EC3"/>
    <w:rsid w:val="003E06AE"/>
    <w:rsid w:val="003E0716"/>
    <w:rsid w:val="003E085A"/>
    <w:rsid w:val="003E1FC2"/>
    <w:rsid w:val="003E2F59"/>
    <w:rsid w:val="003E3474"/>
    <w:rsid w:val="003E3859"/>
    <w:rsid w:val="003E3D58"/>
    <w:rsid w:val="003E3FED"/>
    <w:rsid w:val="003E4D4E"/>
    <w:rsid w:val="003E4F08"/>
    <w:rsid w:val="003E4FB1"/>
    <w:rsid w:val="003E51EF"/>
    <w:rsid w:val="003E5672"/>
    <w:rsid w:val="003E5887"/>
    <w:rsid w:val="003E6500"/>
    <w:rsid w:val="003E676E"/>
    <w:rsid w:val="003E7635"/>
    <w:rsid w:val="003E7864"/>
    <w:rsid w:val="003F0956"/>
    <w:rsid w:val="003F0A8C"/>
    <w:rsid w:val="003F173F"/>
    <w:rsid w:val="003F17D6"/>
    <w:rsid w:val="003F1EE5"/>
    <w:rsid w:val="003F3670"/>
    <w:rsid w:val="003F39C8"/>
    <w:rsid w:val="003F4C3A"/>
    <w:rsid w:val="003F5461"/>
    <w:rsid w:val="003F56ED"/>
    <w:rsid w:val="003F592C"/>
    <w:rsid w:val="003F5D7E"/>
    <w:rsid w:val="003F675C"/>
    <w:rsid w:val="00400BCA"/>
    <w:rsid w:val="00400F5B"/>
    <w:rsid w:val="00401CBB"/>
    <w:rsid w:val="004028AC"/>
    <w:rsid w:val="004028D7"/>
    <w:rsid w:val="00402948"/>
    <w:rsid w:val="00402CFB"/>
    <w:rsid w:val="00402FF1"/>
    <w:rsid w:val="004045A2"/>
    <w:rsid w:val="00405052"/>
    <w:rsid w:val="00406229"/>
    <w:rsid w:val="00406914"/>
    <w:rsid w:val="00406B76"/>
    <w:rsid w:val="00406CD3"/>
    <w:rsid w:val="00407740"/>
    <w:rsid w:val="00410A4B"/>
    <w:rsid w:val="00410AC6"/>
    <w:rsid w:val="00410C0A"/>
    <w:rsid w:val="004118ED"/>
    <w:rsid w:val="00411A03"/>
    <w:rsid w:val="004120E6"/>
    <w:rsid w:val="00412226"/>
    <w:rsid w:val="004131DF"/>
    <w:rsid w:val="00413662"/>
    <w:rsid w:val="004136C1"/>
    <w:rsid w:val="00414A9F"/>
    <w:rsid w:val="004167FB"/>
    <w:rsid w:val="00416AA1"/>
    <w:rsid w:val="00416AB0"/>
    <w:rsid w:val="00416C78"/>
    <w:rsid w:val="00416FA2"/>
    <w:rsid w:val="00416FD1"/>
    <w:rsid w:val="0041749C"/>
    <w:rsid w:val="00420C48"/>
    <w:rsid w:val="0042117E"/>
    <w:rsid w:val="00421BBC"/>
    <w:rsid w:val="00423349"/>
    <w:rsid w:val="00423904"/>
    <w:rsid w:val="00423BE9"/>
    <w:rsid w:val="004269E0"/>
    <w:rsid w:val="00427464"/>
    <w:rsid w:val="0042770F"/>
    <w:rsid w:val="004303B4"/>
    <w:rsid w:val="00431AA2"/>
    <w:rsid w:val="00431D40"/>
    <w:rsid w:val="00431F31"/>
    <w:rsid w:val="004328DF"/>
    <w:rsid w:val="004330B2"/>
    <w:rsid w:val="004330F2"/>
    <w:rsid w:val="004338A9"/>
    <w:rsid w:val="00433FBB"/>
    <w:rsid w:val="00434B78"/>
    <w:rsid w:val="00435041"/>
    <w:rsid w:val="00436ED9"/>
    <w:rsid w:val="00437951"/>
    <w:rsid w:val="00437A7B"/>
    <w:rsid w:val="004404A5"/>
    <w:rsid w:val="004406E6"/>
    <w:rsid w:val="00440BA5"/>
    <w:rsid w:val="00441513"/>
    <w:rsid w:val="004419AA"/>
    <w:rsid w:val="00441E77"/>
    <w:rsid w:val="004428DE"/>
    <w:rsid w:val="00442B6F"/>
    <w:rsid w:val="00442E81"/>
    <w:rsid w:val="00443AC4"/>
    <w:rsid w:val="00445477"/>
    <w:rsid w:val="004454F8"/>
    <w:rsid w:val="004460DF"/>
    <w:rsid w:val="00446518"/>
    <w:rsid w:val="004466FC"/>
    <w:rsid w:val="00447224"/>
    <w:rsid w:val="00450627"/>
    <w:rsid w:val="004514DD"/>
    <w:rsid w:val="00451E4A"/>
    <w:rsid w:val="00452F6A"/>
    <w:rsid w:val="004537BF"/>
    <w:rsid w:val="004538EB"/>
    <w:rsid w:val="00453E67"/>
    <w:rsid w:val="00455425"/>
    <w:rsid w:val="00455EE7"/>
    <w:rsid w:val="0045683E"/>
    <w:rsid w:val="0045721D"/>
    <w:rsid w:val="004572DD"/>
    <w:rsid w:val="00457933"/>
    <w:rsid w:val="00457C69"/>
    <w:rsid w:val="00457CAD"/>
    <w:rsid w:val="0046100A"/>
    <w:rsid w:val="00461FD9"/>
    <w:rsid w:val="00462058"/>
    <w:rsid w:val="00462FE2"/>
    <w:rsid w:val="00463546"/>
    <w:rsid w:val="00463692"/>
    <w:rsid w:val="004641F9"/>
    <w:rsid w:val="00464DED"/>
    <w:rsid w:val="004653FB"/>
    <w:rsid w:val="00466D98"/>
    <w:rsid w:val="0046735D"/>
    <w:rsid w:val="00467511"/>
    <w:rsid w:val="00470DF4"/>
    <w:rsid w:val="00471068"/>
    <w:rsid w:val="00471787"/>
    <w:rsid w:val="00471BC5"/>
    <w:rsid w:val="00471CE5"/>
    <w:rsid w:val="00473D63"/>
    <w:rsid w:val="00474014"/>
    <w:rsid w:val="004740B0"/>
    <w:rsid w:val="004747BD"/>
    <w:rsid w:val="00475537"/>
    <w:rsid w:val="004756CB"/>
    <w:rsid w:val="0047641A"/>
    <w:rsid w:val="00476C77"/>
    <w:rsid w:val="00476F2E"/>
    <w:rsid w:val="00477765"/>
    <w:rsid w:val="00477847"/>
    <w:rsid w:val="0048064A"/>
    <w:rsid w:val="00482B90"/>
    <w:rsid w:val="00482F99"/>
    <w:rsid w:val="00483E96"/>
    <w:rsid w:val="00484016"/>
    <w:rsid w:val="00484149"/>
    <w:rsid w:val="00484C29"/>
    <w:rsid w:val="00484E7C"/>
    <w:rsid w:val="004854A4"/>
    <w:rsid w:val="00485967"/>
    <w:rsid w:val="00485EA6"/>
    <w:rsid w:val="00486CF1"/>
    <w:rsid w:val="00487B88"/>
    <w:rsid w:val="004904AB"/>
    <w:rsid w:val="00490ACC"/>
    <w:rsid w:val="00490D4A"/>
    <w:rsid w:val="00490E4E"/>
    <w:rsid w:val="00490EB4"/>
    <w:rsid w:val="0049115C"/>
    <w:rsid w:val="00491EAF"/>
    <w:rsid w:val="004926E5"/>
    <w:rsid w:val="00492770"/>
    <w:rsid w:val="00492B2E"/>
    <w:rsid w:val="0049354A"/>
    <w:rsid w:val="004935BC"/>
    <w:rsid w:val="004946B6"/>
    <w:rsid w:val="004953CF"/>
    <w:rsid w:val="004959BE"/>
    <w:rsid w:val="00495C23"/>
    <w:rsid w:val="004963B9"/>
    <w:rsid w:val="00497086"/>
    <w:rsid w:val="004971F4"/>
    <w:rsid w:val="004978A3"/>
    <w:rsid w:val="004A051D"/>
    <w:rsid w:val="004A083B"/>
    <w:rsid w:val="004A08DC"/>
    <w:rsid w:val="004A1B97"/>
    <w:rsid w:val="004A20D6"/>
    <w:rsid w:val="004A224C"/>
    <w:rsid w:val="004A2736"/>
    <w:rsid w:val="004A4284"/>
    <w:rsid w:val="004A42F1"/>
    <w:rsid w:val="004A46E7"/>
    <w:rsid w:val="004A4B74"/>
    <w:rsid w:val="004A55D6"/>
    <w:rsid w:val="004A593B"/>
    <w:rsid w:val="004A61B6"/>
    <w:rsid w:val="004A62ED"/>
    <w:rsid w:val="004A6D57"/>
    <w:rsid w:val="004A6E7D"/>
    <w:rsid w:val="004A72E2"/>
    <w:rsid w:val="004A750F"/>
    <w:rsid w:val="004A78E1"/>
    <w:rsid w:val="004A7F08"/>
    <w:rsid w:val="004B00F7"/>
    <w:rsid w:val="004B0481"/>
    <w:rsid w:val="004B11C3"/>
    <w:rsid w:val="004B19B1"/>
    <w:rsid w:val="004B2D7E"/>
    <w:rsid w:val="004B379E"/>
    <w:rsid w:val="004B3A87"/>
    <w:rsid w:val="004B64CE"/>
    <w:rsid w:val="004B69E2"/>
    <w:rsid w:val="004B6BD6"/>
    <w:rsid w:val="004B6CC5"/>
    <w:rsid w:val="004C08A3"/>
    <w:rsid w:val="004C0A9C"/>
    <w:rsid w:val="004C0E41"/>
    <w:rsid w:val="004C1141"/>
    <w:rsid w:val="004C1437"/>
    <w:rsid w:val="004C14C2"/>
    <w:rsid w:val="004C15B4"/>
    <w:rsid w:val="004C164E"/>
    <w:rsid w:val="004C1ACA"/>
    <w:rsid w:val="004C1DFF"/>
    <w:rsid w:val="004C1F1C"/>
    <w:rsid w:val="004C2A97"/>
    <w:rsid w:val="004C2F6F"/>
    <w:rsid w:val="004C41D3"/>
    <w:rsid w:val="004C43D2"/>
    <w:rsid w:val="004C4C22"/>
    <w:rsid w:val="004C72E7"/>
    <w:rsid w:val="004C72F1"/>
    <w:rsid w:val="004C7DD6"/>
    <w:rsid w:val="004C7EE6"/>
    <w:rsid w:val="004D017B"/>
    <w:rsid w:val="004D0691"/>
    <w:rsid w:val="004D1E40"/>
    <w:rsid w:val="004D255A"/>
    <w:rsid w:val="004D284D"/>
    <w:rsid w:val="004D3162"/>
    <w:rsid w:val="004D3530"/>
    <w:rsid w:val="004D363F"/>
    <w:rsid w:val="004D40CA"/>
    <w:rsid w:val="004D43DB"/>
    <w:rsid w:val="004D5C8B"/>
    <w:rsid w:val="004D61B8"/>
    <w:rsid w:val="004D6288"/>
    <w:rsid w:val="004D72B3"/>
    <w:rsid w:val="004D77F4"/>
    <w:rsid w:val="004D7B91"/>
    <w:rsid w:val="004D7C8D"/>
    <w:rsid w:val="004E0039"/>
    <w:rsid w:val="004E0E3F"/>
    <w:rsid w:val="004E1715"/>
    <w:rsid w:val="004E2408"/>
    <w:rsid w:val="004E2A7E"/>
    <w:rsid w:val="004E3D6E"/>
    <w:rsid w:val="004E4947"/>
    <w:rsid w:val="004E53B1"/>
    <w:rsid w:val="004E5677"/>
    <w:rsid w:val="004E59D4"/>
    <w:rsid w:val="004E5D61"/>
    <w:rsid w:val="004E6C49"/>
    <w:rsid w:val="004E7E07"/>
    <w:rsid w:val="004F0559"/>
    <w:rsid w:val="004F1667"/>
    <w:rsid w:val="004F2048"/>
    <w:rsid w:val="004F258A"/>
    <w:rsid w:val="004F28A3"/>
    <w:rsid w:val="004F3405"/>
    <w:rsid w:val="004F425B"/>
    <w:rsid w:val="004F44B3"/>
    <w:rsid w:val="004F4A5E"/>
    <w:rsid w:val="004F4F2F"/>
    <w:rsid w:val="004F51B9"/>
    <w:rsid w:val="004F5D26"/>
    <w:rsid w:val="004F625C"/>
    <w:rsid w:val="004F6871"/>
    <w:rsid w:val="004F6B36"/>
    <w:rsid w:val="004F6CD7"/>
    <w:rsid w:val="004F73F0"/>
    <w:rsid w:val="00500201"/>
    <w:rsid w:val="00500266"/>
    <w:rsid w:val="00504FF5"/>
    <w:rsid w:val="0050507E"/>
    <w:rsid w:val="0050653F"/>
    <w:rsid w:val="00506774"/>
    <w:rsid w:val="00507045"/>
    <w:rsid w:val="0050715F"/>
    <w:rsid w:val="00507540"/>
    <w:rsid w:val="00507595"/>
    <w:rsid w:val="005076B9"/>
    <w:rsid w:val="00507E05"/>
    <w:rsid w:val="00510A04"/>
    <w:rsid w:val="00511096"/>
    <w:rsid w:val="005118E6"/>
    <w:rsid w:val="005130A7"/>
    <w:rsid w:val="005132FF"/>
    <w:rsid w:val="00514322"/>
    <w:rsid w:val="00515036"/>
    <w:rsid w:val="00515907"/>
    <w:rsid w:val="00515BC4"/>
    <w:rsid w:val="00516CAF"/>
    <w:rsid w:val="00516CB0"/>
    <w:rsid w:val="0051708E"/>
    <w:rsid w:val="005171BE"/>
    <w:rsid w:val="005176DC"/>
    <w:rsid w:val="005200D0"/>
    <w:rsid w:val="00521017"/>
    <w:rsid w:val="0052177D"/>
    <w:rsid w:val="00521CD4"/>
    <w:rsid w:val="005232A6"/>
    <w:rsid w:val="005234F7"/>
    <w:rsid w:val="00524528"/>
    <w:rsid w:val="00524669"/>
    <w:rsid w:val="0052784F"/>
    <w:rsid w:val="00527A24"/>
    <w:rsid w:val="005316C4"/>
    <w:rsid w:val="00531A51"/>
    <w:rsid w:val="005320D9"/>
    <w:rsid w:val="00533C15"/>
    <w:rsid w:val="005346B1"/>
    <w:rsid w:val="00534820"/>
    <w:rsid w:val="00534822"/>
    <w:rsid w:val="00535082"/>
    <w:rsid w:val="005357F3"/>
    <w:rsid w:val="00535AB5"/>
    <w:rsid w:val="00536CD0"/>
    <w:rsid w:val="005372C9"/>
    <w:rsid w:val="00537997"/>
    <w:rsid w:val="00541178"/>
    <w:rsid w:val="00542461"/>
    <w:rsid w:val="0054266F"/>
    <w:rsid w:val="0054314D"/>
    <w:rsid w:val="00543590"/>
    <w:rsid w:val="0054378C"/>
    <w:rsid w:val="00544E1E"/>
    <w:rsid w:val="00544EEA"/>
    <w:rsid w:val="005454A8"/>
    <w:rsid w:val="00545C59"/>
    <w:rsid w:val="00545E5C"/>
    <w:rsid w:val="005467DB"/>
    <w:rsid w:val="00546851"/>
    <w:rsid w:val="0054721B"/>
    <w:rsid w:val="00547AFA"/>
    <w:rsid w:val="00547C27"/>
    <w:rsid w:val="00547CB2"/>
    <w:rsid w:val="0055002C"/>
    <w:rsid w:val="005500AC"/>
    <w:rsid w:val="00550500"/>
    <w:rsid w:val="00550BC9"/>
    <w:rsid w:val="005515F9"/>
    <w:rsid w:val="005524D1"/>
    <w:rsid w:val="00552F8B"/>
    <w:rsid w:val="005538F4"/>
    <w:rsid w:val="00553BAF"/>
    <w:rsid w:val="00553D36"/>
    <w:rsid w:val="00553FEF"/>
    <w:rsid w:val="00554712"/>
    <w:rsid w:val="00554E2A"/>
    <w:rsid w:val="0055595B"/>
    <w:rsid w:val="005565D9"/>
    <w:rsid w:val="00556CC6"/>
    <w:rsid w:val="00557A7F"/>
    <w:rsid w:val="0056030C"/>
    <w:rsid w:val="00560519"/>
    <w:rsid w:val="00560D17"/>
    <w:rsid w:val="005610C0"/>
    <w:rsid w:val="00561549"/>
    <w:rsid w:val="00561A10"/>
    <w:rsid w:val="0056217B"/>
    <w:rsid w:val="005633A7"/>
    <w:rsid w:val="00563997"/>
    <w:rsid w:val="00563B98"/>
    <w:rsid w:val="00564CE7"/>
    <w:rsid w:val="00564EB3"/>
    <w:rsid w:val="00565260"/>
    <w:rsid w:val="00565338"/>
    <w:rsid w:val="005655E9"/>
    <w:rsid w:val="00566B28"/>
    <w:rsid w:val="0056751A"/>
    <w:rsid w:val="00567AF8"/>
    <w:rsid w:val="005712ED"/>
    <w:rsid w:val="00571E05"/>
    <w:rsid w:val="00573647"/>
    <w:rsid w:val="00573D17"/>
    <w:rsid w:val="005743CC"/>
    <w:rsid w:val="00574EEA"/>
    <w:rsid w:val="0057501C"/>
    <w:rsid w:val="0057521A"/>
    <w:rsid w:val="005768F0"/>
    <w:rsid w:val="00581159"/>
    <w:rsid w:val="00581A8C"/>
    <w:rsid w:val="00585752"/>
    <w:rsid w:val="00586DDA"/>
    <w:rsid w:val="0058756A"/>
    <w:rsid w:val="00587AC8"/>
    <w:rsid w:val="005901B7"/>
    <w:rsid w:val="005909BB"/>
    <w:rsid w:val="00590DE8"/>
    <w:rsid w:val="0059219D"/>
    <w:rsid w:val="00592383"/>
    <w:rsid w:val="005929DA"/>
    <w:rsid w:val="00592A5F"/>
    <w:rsid w:val="00592AEA"/>
    <w:rsid w:val="005943C3"/>
    <w:rsid w:val="00594EDD"/>
    <w:rsid w:val="005957E5"/>
    <w:rsid w:val="00595A36"/>
    <w:rsid w:val="00595AFF"/>
    <w:rsid w:val="00596B2A"/>
    <w:rsid w:val="00597254"/>
    <w:rsid w:val="005A0CB7"/>
    <w:rsid w:val="005A111A"/>
    <w:rsid w:val="005A115D"/>
    <w:rsid w:val="005A1519"/>
    <w:rsid w:val="005A2899"/>
    <w:rsid w:val="005A5404"/>
    <w:rsid w:val="005A6654"/>
    <w:rsid w:val="005B08E3"/>
    <w:rsid w:val="005B1D0B"/>
    <w:rsid w:val="005B1E5A"/>
    <w:rsid w:val="005B2B32"/>
    <w:rsid w:val="005B32EF"/>
    <w:rsid w:val="005B33E6"/>
    <w:rsid w:val="005B3F9A"/>
    <w:rsid w:val="005B44B3"/>
    <w:rsid w:val="005B562F"/>
    <w:rsid w:val="005B5B49"/>
    <w:rsid w:val="005B6058"/>
    <w:rsid w:val="005B6610"/>
    <w:rsid w:val="005B6783"/>
    <w:rsid w:val="005B6EE0"/>
    <w:rsid w:val="005B74D5"/>
    <w:rsid w:val="005B7548"/>
    <w:rsid w:val="005B7C67"/>
    <w:rsid w:val="005C19F3"/>
    <w:rsid w:val="005C1EAB"/>
    <w:rsid w:val="005C2010"/>
    <w:rsid w:val="005C20D2"/>
    <w:rsid w:val="005C282E"/>
    <w:rsid w:val="005C2EF1"/>
    <w:rsid w:val="005C31B7"/>
    <w:rsid w:val="005C3484"/>
    <w:rsid w:val="005C3738"/>
    <w:rsid w:val="005C43B7"/>
    <w:rsid w:val="005C4C36"/>
    <w:rsid w:val="005C553A"/>
    <w:rsid w:val="005C58E8"/>
    <w:rsid w:val="005C58F7"/>
    <w:rsid w:val="005C5B32"/>
    <w:rsid w:val="005C6600"/>
    <w:rsid w:val="005C6670"/>
    <w:rsid w:val="005C7076"/>
    <w:rsid w:val="005D1973"/>
    <w:rsid w:val="005D1EDE"/>
    <w:rsid w:val="005D2F7F"/>
    <w:rsid w:val="005D3994"/>
    <w:rsid w:val="005D39C0"/>
    <w:rsid w:val="005D4252"/>
    <w:rsid w:val="005D4B30"/>
    <w:rsid w:val="005D59C1"/>
    <w:rsid w:val="005D5E21"/>
    <w:rsid w:val="005D6442"/>
    <w:rsid w:val="005D6E0E"/>
    <w:rsid w:val="005D74A4"/>
    <w:rsid w:val="005D7BD7"/>
    <w:rsid w:val="005E043D"/>
    <w:rsid w:val="005E1DA0"/>
    <w:rsid w:val="005E22E3"/>
    <w:rsid w:val="005E3093"/>
    <w:rsid w:val="005E3580"/>
    <w:rsid w:val="005E5130"/>
    <w:rsid w:val="005E5EE0"/>
    <w:rsid w:val="005E7724"/>
    <w:rsid w:val="005E7C6C"/>
    <w:rsid w:val="005F0633"/>
    <w:rsid w:val="005F0ADD"/>
    <w:rsid w:val="005F0CCD"/>
    <w:rsid w:val="005F267F"/>
    <w:rsid w:val="005F2F9B"/>
    <w:rsid w:val="005F3BB7"/>
    <w:rsid w:val="005F3D1A"/>
    <w:rsid w:val="005F5258"/>
    <w:rsid w:val="005F52EC"/>
    <w:rsid w:val="005F55D7"/>
    <w:rsid w:val="005F620F"/>
    <w:rsid w:val="005F6544"/>
    <w:rsid w:val="005F740A"/>
    <w:rsid w:val="006010E0"/>
    <w:rsid w:val="006011C5"/>
    <w:rsid w:val="0060313B"/>
    <w:rsid w:val="006032D3"/>
    <w:rsid w:val="006038C6"/>
    <w:rsid w:val="00605360"/>
    <w:rsid w:val="00606EC8"/>
    <w:rsid w:val="006070D6"/>
    <w:rsid w:val="006074DD"/>
    <w:rsid w:val="00607778"/>
    <w:rsid w:val="00610B23"/>
    <w:rsid w:val="00616911"/>
    <w:rsid w:val="006200D1"/>
    <w:rsid w:val="00620C44"/>
    <w:rsid w:val="006213E8"/>
    <w:rsid w:val="006216A1"/>
    <w:rsid w:val="00621946"/>
    <w:rsid w:val="00621DB2"/>
    <w:rsid w:val="0062277D"/>
    <w:rsid w:val="006227DC"/>
    <w:rsid w:val="00623138"/>
    <w:rsid w:val="00623F56"/>
    <w:rsid w:val="00624A8B"/>
    <w:rsid w:val="00625004"/>
    <w:rsid w:val="00625A5F"/>
    <w:rsid w:val="006261AE"/>
    <w:rsid w:val="00626F7D"/>
    <w:rsid w:val="00627054"/>
    <w:rsid w:val="0062718D"/>
    <w:rsid w:val="006273D7"/>
    <w:rsid w:val="00627B21"/>
    <w:rsid w:val="00627DCF"/>
    <w:rsid w:val="00627F2B"/>
    <w:rsid w:val="00630BFD"/>
    <w:rsid w:val="00630CC8"/>
    <w:rsid w:val="006318E8"/>
    <w:rsid w:val="00631E37"/>
    <w:rsid w:val="00631E40"/>
    <w:rsid w:val="00631E9F"/>
    <w:rsid w:val="006337C7"/>
    <w:rsid w:val="00634482"/>
    <w:rsid w:val="006345BE"/>
    <w:rsid w:val="00634669"/>
    <w:rsid w:val="00634FDB"/>
    <w:rsid w:val="00635584"/>
    <w:rsid w:val="00635732"/>
    <w:rsid w:val="0063599F"/>
    <w:rsid w:val="00635F98"/>
    <w:rsid w:val="00637855"/>
    <w:rsid w:val="00637F01"/>
    <w:rsid w:val="00640AEF"/>
    <w:rsid w:val="00641ACF"/>
    <w:rsid w:val="00641BB1"/>
    <w:rsid w:val="006425CE"/>
    <w:rsid w:val="006439A7"/>
    <w:rsid w:val="006450D7"/>
    <w:rsid w:val="006453F7"/>
    <w:rsid w:val="00646014"/>
    <w:rsid w:val="0064710E"/>
    <w:rsid w:val="00647427"/>
    <w:rsid w:val="00650C80"/>
    <w:rsid w:val="0065232E"/>
    <w:rsid w:val="00653353"/>
    <w:rsid w:val="006533C2"/>
    <w:rsid w:val="00654317"/>
    <w:rsid w:val="00654D5E"/>
    <w:rsid w:val="00655064"/>
    <w:rsid w:val="00655344"/>
    <w:rsid w:val="00655400"/>
    <w:rsid w:val="0066021E"/>
    <w:rsid w:val="0066070D"/>
    <w:rsid w:val="00660ADF"/>
    <w:rsid w:val="006612AB"/>
    <w:rsid w:val="0066193E"/>
    <w:rsid w:val="00662640"/>
    <w:rsid w:val="00662969"/>
    <w:rsid w:val="00663831"/>
    <w:rsid w:val="00663CB1"/>
    <w:rsid w:val="00663D8D"/>
    <w:rsid w:val="00663EB1"/>
    <w:rsid w:val="006648A6"/>
    <w:rsid w:val="00665224"/>
    <w:rsid w:val="0066708C"/>
    <w:rsid w:val="00667F16"/>
    <w:rsid w:val="0067012C"/>
    <w:rsid w:val="00670DBB"/>
    <w:rsid w:val="0067118B"/>
    <w:rsid w:val="00671953"/>
    <w:rsid w:val="00672102"/>
    <w:rsid w:val="0067222C"/>
    <w:rsid w:val="00672A09"/>
    <w:rsid w:val="00673EB1"/>
    <w:rsid w:val="00674208"/>
    <w:rsid w:val="006749DD"/>
    <w:rsid w:val="00674A3E"/>
    <w:rsid w:val="006750C6"/>
    <w:rsid w:val="00675CA8"/>
    <w:rsid w:val="0067634F"/>
    <w:rsid w:val="00676A75"/>
    <w:rsid w:val="00677157"/>
    <w:rsid w:val="00677A18"/>
    <w:rsid w:val="00681A7D"/>
    <w:rsid w:val="00681C4A"/>
    <w:rsid w:val="0068243D"/>
    <w:rsid w:val="006834BA"/>
    <w:rsid w:val="006837DD"/>
    <w:rsid w:val="00684134"/>
    <w:rsid w:val="00684798"/>
    <w:rsid w:val="00684C54"/>
    <w:rsid w:val="00684CE5"/>
    <w:rsid w:val="00684DE7"/>
    <w:rsid w:val="006858CB"/>
    <w:rsid w:val="0068654E"/>
    <w:rsid w:val="0068665C"/>
    <w:rsid w:val="00687A1A"/>
    <w:rsid w:val="0069029F"/>
    <w:rsid w:val="006922C6"/>
    <w:rsid w:val="00692336"/>
    <w:rsid w:val="00693057"/>
    <w:rsid w:val="0069339B"/>
    <w:rsid w:val="00694179"/>
    <w:rsid w:val="00694389"/>
    <w:rsid w:val="0069548D"/>
    <w:rsid w:val="00696548"/>
    <w:rsid w:val="00697543"/>
    <w:rsid w:val="00697C26"/>
    <w:rsid w:val="006A009A"/>
    <w:rsid w:val="006A0448"/>
    <w:rsid w:val="006A1E45"/>
    <w:rsid w:val="006A24BB"/>
    <w:rsid w:val="006A287F"/>
    <w:rsid w:val="006A2E06"/>
    <w:rsid w:val="006A39D0"/>
    <w:rsid w:val="006A4B06"/>
    <w:rsid w:val="006A64EE"/>
    <w:rsid w:val="006A6A35"/>
    <w:rsid w:val="006A7600"/>
    <w:rsid w:val="006A7B03"/>
    <w:rsid w:val="006A7B2F"/>
    <w:rsid w:val="006B0AA9"/>
    <w:rsid w:val="006B0E5E"/>
    <w:rsid w:val="006B1006"/>
    <w:rsid w:val="006B10B2"/>
    <w:rsid w:val="006B1EAE"/>
    <w:rsid w:val="006B238F"/>
    <w:rsid w:val="006B2B13"/>
    <w:rsid w:val="006B30E6"/>
    <w:rsid w:val="006B4167"/>
    <w:rsid w:val="006B4994"/>
    <w:rsid w:val="006B5669"/>
    <w:rsid w:val="006B573B"/>
    <w:rsid w:val="006B647F"/>
    <w:rsid w:val="006B64D3"/>
    <w:rsid w:val="006B7305"/>
    <w:rsid w:val="006B7AA3"/>
    <w:rsid w:val="006C03DA"/>
    <w:rsid w:val="006C1FA3"/>
    <w:rsid w:val="006C2F03"/>
    <w:rsid w:val="006C3750"/>
    <w:rsid w:val="006C4CDC"/>
    <w:rsid w:val="006C5287"/>
    <w:rsid w:val="006C60D8"/>
    <w:rsid w:val="006C69D0"/>
    <w:rsid w:val="006C70D8"/>
    <w:rsid w:val="006D05B7"/>
    <w:rsid w:val="006D0C00"/>
    <w:rsid w:val="006D0E55"/>
    <w:rsid w:val="006D1212"/>
    <w:rsid w:val="006D27E1"/>
    <w:rsid w:val="006D36CD"/>
    <w:rsid w:val="006D3D2D"/>
    <w:rsid w:val="006D5320"/>
    <w:rsid w:val="006D56D3"/>
    <w:rsid w:val="006D66A2"/>
    <w:rsid w:val="006D672B"/>
    <w:rsid w:val="006D7222"/>
    <w:rsid w:val="006D7347"/>
    <w:rsid w:val="006D783D"/>
    <w:rsid w:val="006D78AC"/>
    <w:rsid w:val="006E0406"/>
    <w:rsid w:val="006E079B"/>
    <w:rsid w:val="006E084B"/>
    <w:rsid w:val="006E21A9"/>
    <w:rsid w:val="006E28F1"/>
    <w:rsid w:val="006E2CF8"/>
    <w:rsid w:val="006E30C0"/>
    <w:rsid w:val="006E3737"/>
    <w:rsid w:val="006E3E5E"/>
    <w:rsid w:val="006E4370"/>
    <w:rsid w:val="006E4C93"/>
    <w:rsid w:val="006E4F9B"/>
    <w:rsid w:val="006E55B0"/>
    <w:rsid w:val="006E565F"/>
    <w:rsid w:val="006E6557"/>
    <w:rsid w:val="006E66ED"/>
    <w:rsid w:val="006E710F"/>
    <w:rsid w:val="006E797A"/>
    <w:rsid w:val="006E7B4D"/>
    <w:rsid w:val="006F09E9"/>
    <w:rsid w:val="006F0BD8"/>
    <w:rsid w:val="006F11EF"/>
    <w:rsid w:val="006F1BD9"/>
    <w:rsid w:val="006F26FF"/>
    <w:rsid w:val="006F33CE"/>
    <w:rsid w:val="006F3639"/>
    <w:rsid w:val="006F4142"/>
    <w:rsid w:val="006F50EE"/>
    <w:rsid w:val="006F6196"/>
    <w:rsid w:val="006F6652"/>
    <w:rsid w:val="006F67F1"/>
    <w:rsid w:val="006F6FA7"/>
    <w:rsid w:val="006F7AC0"/>
    <w:rsid w:val="007000BF"/>
    <w:rsid w:val="0070025C"/>
    <w:rsid w:val="007004A9"/>
    <w:rsid w:val="007007F7"/>
    <w:rsid w:val="00700D18"/>
    <w:rsid w:val="00700D45"/>
    <w:rsid w:val="00700D6E"/>
    <w:rsid w:val="00701103"/>
    <w:rsid w:val="00702415"/>
    <w:rsid w:val="00702F65"/>
    <w:rsid w:val="00703187"/>
    <w:rsid w:val="007034F8"/>
    <w:rsid w:val="00703665"/>
    <w:rsid w:val="0070670C"/>
    <w:rsid w:val="00707472"/>
    <w:rsid w:val="007106EE"/>
    <w:rsid w:val="007119EC"/>
    <w:rsid w:val="00711D7E"/>
    <w:rsid w:val="00712246"/>
    <w:rsid w:val="0071252D"/>
    <w:rsid w:val="00712E6E"/>
    <w:rsid w:val="00714E90"/>
    <w:rsid w:val="00714FFC"/>
    <w:rsid w:val="007155B5"/>
    <w:rsid w:val="00715E24"/>
    <w:rsid w:val="00715EDB"/>
    <w:rsid w:val="00715F73"/>
    <w:rsid w:val="0071680B"/>
    <w:rsid w:val="007168A3"/>
    <w:rsid w:val="00717488"/>
    <w:rsid w:val="00721641"/>
    <w:rsid w:val="00721755"/>
    <w:rsid w:val="0072216E"/>
    <w:rsid w:val="0072271C"/>
    <w:rsid w:val="00722881"/>
    <w:rsid w:val="007228F5"/>
    <w:rsid w:val="00722A98"/>
    <w:rsid w:val="0072304E"/>
    <w:rsid w:val="007236B2"/>
    <w:rsid w:val="00725FE9"/>
    <w:rsid w:val="007272A5"/>
    <w:rsid w:val="0073065E"/>
    <w:rsid w:val="00731138"/>
    <w:rsid w:val="0073225E"/>
    <w:rsid w:val="00732B86"/>
    <w:rsid w:val="00732CAA"/>
    <w:rsid w:val="00732EC4"/>
    <w:rsid w:val="00732EF2"/>
    <w:rsid w:val="00733163"/>
    <w:rsid w:val="007335DB"/>
    <w:rsid w:val="00733608"/>
    <w:rsid w:val="0073377D"/>
    <w:rsid w:val="007345AC"/>
    <w:rsid w:val="00735BE7"/>
    <w:rsid w:val="00736AC4"/>
    <w:rsid w:val="00736C1B"/>
    <w:rsid w:val="00737975"/>
    <w:rsid w:val="007379DB"/>
    <w:rsid w:val="00737D78"/>
    <w:rsid w:val="00737FE5"/>
    <w:rsid w:val="007400A9"/>
    <w:rsid w:val="007404FD"/>
    <w:rsid w:val="00740933"/>
    <w:rsid w:val="0074099A"/>
    <w:rsid w:val="0074228C"/>
    <w:rsid w:val="00743185"/>
    <w:rsid w:val="007443E8"/>
    <w:rsid w:val="0074496C"/>
    <w:rsid w:val="00744A60"/>
    <w:rsid w:val="00744FBA"/>
    <w:rsid w:val="0074536D"/>
    <w:rsid w:val="0074567A"/>
    <w:rsid w:val="007457DF"/>
    <w:rsid w:val="00745F1C"/>
    <w:rsid w:val="00746153"/>
    <w:rsid w:val="00746599"/>
    <w:rsid w:val="00747887"/>
    <w:rsid w:val="0075056B"/>
    <w:rsid w:val="0075083A"/>
    <w:rsid w:val="0075241C"/>
    <w:rsid w:val="0075255F"/>
    <w:rsid w:val="0075341E"/>
    <w:rsid w:val="00754BB4"/>
    <w:rsid w:val="0075616B"/>
    <w:rsid w:val="00757CA7"/>
    <w:rsid w:val="00757EB1"/>
    <w:rsid w:val="00760405"/>
    <w:rsid w:val="0076089B"/>
    <w:rsid w:val="00761256"/>
    <w:rsid w:val="00761E1C"/>
    <w:rsid w:val="00763051"/>
    <w:rsid w:val="00763194"/>
    <w:rsid w:val="00763DE4"/>
    <w:rsid w:val="00763E17"/>
    <w:rsid w:val="007658AD"/>
    <w:rsid w:val="00765A52"/>
    <w:rsid w:val="0076660C"/>
    <w:rsid w:val="00766725"/>
    <w:rsid w:val="007667E7"/>
    <w:rsid w:val="00767017"/>
    <w:rsid w:val="00767BEC"/>
    <w:rsid w:val="0077006B"/>
    <w:rsid w:val="007706F1"/>
    <w:rsid w:val="00770AE1"/>
    <w:rsid w:val="0077190A"/>
    <w:rsid w:val="00772133"/>
    <w:rsid w:val="00773C32"/>
    <w:rsid w:val="00774463"/>
    <w:rsid w:val="00774C4F"/>
    <w:rsid w:val="00774E4C"/>
    <w:rsid w:val="007756F8"/>
    <w:rsid w:val="00775CCF"/>
    <w:rsid w:val="0077606C"/>
    <w:rsid w:val="007766E3"/>
    <w:rsid w:val="00776774"/>
    <w:rsid w:val="007769E0"/>
    <w:rsid w:val="00776AB3"/>
    <w:rsid w:val="007770C4"/>
    <w:rsid w:val="00777224"/>
    <w:rsid w:val="00780D90"/>
    <w:rsid w:val="0078160E"/>
    <w:rsid w:val="00781AB7"/>
    <w:rsid w:val="00782D54"/>
    <w:rsid w:val="007831EE"/>
    <w:rsid w:val="007839E0"/>
    <w:rsid w:val="00783FE2"/>
    <w:rsid w:val="00784B3B"/>
    <w:rsid w:val="00784C27"/>
    <w:rsid w:val="007853B2"/>
    <w:rsid w:val="00785603"/>
    <w:rsid w:val="007860D1"/>
    <w:rsid w:val="0078693C"/>
    <w:rsid w:val="00786E62"/>
    <w:rsid w:val="00787130"/>
    <w:rsid w:val="007901AE"/>
    <w:rsid w:val="00790792"/>
    <w:rsid w:val="00790CDE"/>
    <w:rsid w:val="00790D4F"/>
    <w:rsid w:val="00790D68"/>
    <w:rsid w:val="00791807"/>
    <w:rsid w:val="00791902"/>
    <w:rsid w:val="00791A48"/>
    <w:rsid w:val="00791BB0"/>
    <w:rsid w:val="00791F2B"/>
    <w:rsid w:val="00791F48"/>
    <w:rsid w:val="00793568"/>
    <w:rsid w:val="007935CB"/>
    <w:rsid w:val="00793E4F"/>
    <w:rsid w:val="00794136"/>
    <w:rsid w:val="00794B4E"/>
    <w:rsid w:val="00794C7C"/>
    <w:rsid w:val="00794EEA"/>
    <w:rsid w:val="007962EC"/>
    <w:rsid w:val="00797D55"/>
    <w:rsid w:val="007A0946"/>
    <w:rsid w:val="007A0FB7"/>
    <w:rsid w:val="007A12D4"/>
    <w:rsid w:val="007A3826"/>
    <w:rsid w:val="007A613B"/>
    <w:rsid w:val="007A6271"/>
    <w:rsid w:val="007A7598"/>
    <w:rsid w:val="007B12BF"/>
    <w:rsid w:val="007B2354"/>
    <w:rsid w:val="007B28D6"/>
    <w:rsid w:val="007B3061"/>
    <w:rsid w:val="007B36FC"/>
    <w:rsid w:val="007B52B5"/>
    <w:rsid w:val="007B69BA"/>
    <w:rsid w:val="007C2981"/>
    <w:rsid w:val="007C2CAE"/>
    <w:rsid w:val="007C2E76"/>
    <w:rsid w:val="007C3329"/>
    <w:rsid w:val="007C35C9"/>
    <w:rsid w:val="007C3C28"/>
    <w:rsid w:val="007C5664"/>
    <w:rsid w:val="007C5831"/>
    <w:rsid w:val="007C5946"/>
    <w:rsid w:val="007C6C28"/>
    <w:rsid w:val="007D098F"/>
    <w:rsid w:val="007D10DF"/>
    <w:rsid w:val="007D1C8D"/>
    <w:rsid w:val="007D1CAA"/>
    <w:rsid w:val="007D1F56"/>
    <w:rsid w:val="007D40A2"/>
    <w:rsid w:val="007D4182"/>
    <w:rsid w:val="007D43CA"/>
    <w:rsid w:val="007D44C2"/>
    <w:rsid w:val="007D4B4A"/>
    <w:rsid w:val="007D5714"/>
    <w:rsid w:val="007D5EE1"/>
    <w:rsid w:val="007D5F39"/>
    <w:rsid w:val="007D609A"/>
    <w:rsid w:val="007D610E"/>
    <w:rsid w:val="007D6802"/>
    <w:rsid w:val="007D73B7"/>
    <w:rsid w:val="007D79A9"/>
    <w:rsid w:val="007E02CB"/>
    <w:rsid w:val="007E0CED"/>
    <w:rsid w:val="007E0F18"/>
    <w:rsid w:val="007E1128"/>
    <w:rsid w:val="007E2945"/>
    <w:rsid w:val="007E2D2A"/>
    <w:rsid w:val="007E4D88"/>
    <w:rsid w:val="007E5F61"/>
    <w:rsid w:val="007E64CD"/>
    <w:rsid w:val="007E7042"/>
    <w:rsid w:val="007E7277"/>
    <w:rsid w:val="007E727F"/>
    <w:rsid w:val="007E7800"/>
    <w:rsid w:val="007F04D3"/>
    <w:rsid w:val="007F0D0A"/>
    <w:rsid w:val="007F24E1"/>
    <w:rsid w:val="007F2BC3"/>
    <w:rsid w:val="007F2F70"/>
    <w:rsid w:val="007F4159"/>
    <w:rsid w:val="007F4334"/>
    <w:rsid w:val="007F4570"/>
    <w:rsid w:val="007F472F"/>
    <w:rsid w:val="007F5BDD"/>
    <w:rsid w:val="007F7B44"/>
    <w:rsid w:val="007F7E22"/>
    <w:rsid w:val="00800376"/>
    <w:rsid w:val="00800ECF"/>
    <w:rsid w:val="00802279"/>
    <w:rsid w:val="00804C1E"/>
    <w:rsid w:val="008055CC"/>
    <w:rsid w:val="0080737A"/>
    <w:rsid w:val="008073E7"/>
    <w:rsid w:val="00811163"/>
    <w:rsid w:val="00811D31"/>
    <w:rsid w:val="008121E8"/>
    <w:rsid w:val="00812641"/>
    <w:rsid w:val="00815CE6"/>
    <w:rsid w:val="00815E80"/>
    <w:rsid w:val="00815EFD"/>
    <w:rsid w:val="00817F46"/>
    <w:rsid w:val="00822EEC"/>
    <w:rsid w:val="00823572"/>
    <w:rsid w:val="0082564F"/>
    <w:rsid w:val="008266CF"/>
    <w:rsid w:val="00827A13"/>
    <w:rsid w:val="00827C6B"/>
    <w:rsid w:val="0083057D"/>
    <w:rsid w:val="00830B37"/>
    <w:rsid w:val="00832767"/>
    <w:rsid w:val="008330B0"/>
    <w:rsid w:val="0083395B"/>
    <w:rsid w:val="00835BA6"/>
    <w:rsid w:val="008363FF"/>
    <w:rsid w:val="00836FEF"/>
    <w:rsid w:val="0083716C"/>
    <w:rsid w:val="008371BD"/>
    <w:rsid w:val="00837E38"/>
    <w:rsid w:val="00840455"/>
    <w:rsid w:val="008404B5"/>
    <w:rsid w:val="00840AD2"/>
    <w:rsid w:val="008426C1"/>
    <w:rsid w:val="00844298"/>
    <w:rsid w:val="00844B01"/>
    <w:rsid w:val="00845835"/>
    <w:rsid w:val="0084647A"/>
    <w:rsid w:val="00846A41"/>
    <w:rsid w:val="00847310"/>
    <w:rsid w:val="0084777B"/>
    <w:rsid w:val="00847B6C"/>
    <w:rsid w:val="0085052B"/>
    <w:rsid w:val="0085072E"/>
    <w:rsid w:val="00852170"/>
    <w:rsid w:val="00852470"/>
    <w:rsid w:val="008525B3"/>
    <w:rsid w:val="00852DF2"/>
    <w:rsid w:val="00853EA7"/>
    <w:rsid w:val="00855816"/>
    <w:rsid w:val="00856CC0"/>
    <w:rsid w:val="00857536"/>
    <w:rsid w:val="008601CD"/>
    <w:rsid w:val="0086032B"/>
    <w:rsid w:val="00860CA5"/>
    <w:rsid w:val="00861135"/>
    <w:rsid w:val="008623A0"/>
    <w:rsid w:val="00862604"/>
    <w:rsid w:val="00862788"/>
    <w:rsid w:val="008637AB"/>
    <w:rsid w:val="008645CD"/>
    <w:rsid w:val="008648B9"/>
    <w:rsid w:val="00864DA6"/>
    <w:rsid w:val="00866B1E"/>
    <w:rsid w:val="00867787"/>
    <w:rsid w:val="00867B50"/>
    <w:rsid w:val="00870244"/>
    <w:rsid w:val="008705B8"/>
    <w:rsid w:val="008705E3"/>
    <w:rsid w:val="008715AD"/>
    <w:rsid w:val="00872B10"/>
    <w:rsid w:val="00873C51"/>
    <w:rsid w:val="00873D8D"/>
    <w:rsid w:val="00874A89"/>
    <w:rsid w:val="00874DD7"/>
    <w:rsid w:val="00874E7E"/>
    <w:rsid w:val="008750D4"/>
    <w:rsid w:val="00875494"/>
    <w:rsid w:val="008756FD"/>
    <w:rsid w:val="00875C51"/>
    <w:rsid w:val="00876641"/>
    <w:rsid w:val="00876CC4"/>
    <w:rsid w:val="00876E6A"/>
    <w:rsid w:val="00876FB3"/>
    <w:rsid w:val="00877106"/>
    <w:rsid w:val="00877394"/>
    <w:rsid w:val="008801EC"/>
    <w:rsid w:val="00880C38"/>
    <w:rsid w:val="00880E15"/>
    <w:rsid w:val="0088117C"/>
    <w:rsid w:val="0088157E"/>
    <w:rsid w:val="00881F93"/>
    <w:rsid w:val="008826D2"/>
    <w:rsid w:val="0088290F"/>
    <w:rsid w:val="00882ACF"/>
    <w:rsid w:val="008837BB"/>
    <w:rsid w:val="00883A4F"/>
    <w:rsid w:val="00883A8A"/>
    <w:rsid w:val="00883E42"/>
    <w:rsid w:val="00883F5B"/>
    <w:rsid w:val="008846DE"/>
    <w:rsid w:val="00885C96"/>
    <w:rsid w:val="00887125"/>
    <w:rsid w:val="008878F4"/>
    <w:rsid w:val="00887B54"/>
    <w:rsid w:val="00887C1F"/>
    <w:rsid w:val="008904A5"/>
    <w:rsid w:val="00890762"/>
    <w:rsid w:val="0089081F"/>
    <w:rsid w:val="00891A81"/>
    <w:rsid w:val="00891B9C"/>
    <w:rsid w:val="00892293"/>
    <w:rsid w:val="00892B16"/>
    <w:rsid w:val="00892F21"/>
    <w:rsid w:val="008947C5"/>
    <w:rsid w:val="008953D4"/>
    <w:rsid w:val="008954C5"/>
    <w:rsid w:val="00895C18"/>
    <w:rsid w:val="008968E3"/>
    <w:rsid w:val="00896CC6"/>
    <w:rsid w:val="0089760A"/>
    <w:rsid w:val="008A058E"/>
    <w:rsid w:val="008A0A64"/>
    <w:rsid w:val="008A100D"/>
    <w:rsid w:val="008A175F"/>
    <w:rsid w:val="008A288F"/>
    <w:rsid w:val="008A303A"/>
    <w:rsid w:val="008A3456"/>
    <w:rsid w:val="008A34D6"/>
    <w:rsid w:val="008A5D61"/>
    <w:rsid w:val="008A5EC1"/>
    <w:rsid w:val="008A5F21"/>
    <w:rsid w:val="008A604E"/>
    <w:rsid w:val="008A6DCF"/>
    <w:rsid w:val="008A6DE7"/>
    <w:rsid w:val="008B093D"/>
    <w:rsid w:val="008B11C5"/>
    <w:rsid w:val="008B179D"/>
    <w:rsid w:val="008B1DE9"/>
    <w:rsid w:val="008B410F"/>
    <w:rsid w:val="008B5FC6"/>
    <w:rsid w:val="008B661C"/>
    <w:rsid w:val="008B7AD5"/>
    <w:rsid w:val="008C0D9A"/>
    <w:rsid w:val="008C1129"/>
    <w:rsid w:val="008C1376"/>
    <w:rsid w:val="008C1491"/>
    <w:rsid w:val="008C14E0"/>
    <w:rsid w:val="008C1543"/>
    <w:rsid w:val="008C15C9"/>
    <w:rsid w:val="008C1E62"/>
    <w:rsid w:val="008C26FE"/>
    <w:rsid w:val="008C2B7A"/>
    <w:rsid w:val="008C46D6"/>
    <w:rsid w:val="008C4CB4"/>
    <w:rsid w:val="008C72B4"/>
    <w:rsid w:val="008C771B"/>
    <w:rsid w:val="008C7876"/>
    <w:rsid w:val="008C7919"/>
    <w:rsid w:val="008C794A"/>
    <w:rsid w:val="008C7EC8"/>
    <w:rsid w:val="008D000F"/>
    <w:rsid w:val="008D0C67"/>
    <w:rsid w:val="008D125F"/>
    <w:rsid w:val="008D13D8"/>
    <w:rsid w:val="008D1527"/>
    <w:rsid w:val="008D2716"/>
    <w:rsid w:val="008D28F4"/>
    <w:rsid w:val="008D2BC9"/>
    <w:rsid w:val="008D55E7"/>
    <w:rsid w:val="008D5A73"/>
    <w:rsid w:val="008E0618"/>
    <w:rsid w:val="008E1106"/>
    <w:rsid w:val="008E1F45"/>
    <w:rsid w:val="008E371D"/>
    <w:rsid w:val="008E41E6"/>
    <w:rsid w:val="008E47D0"/>
    <w:rsid w:val="008E5520"/>
    <w:rsid w:val="008E5EB7"/>
    <w:rsid w:val="008E619F"/>
    <w:rsid w:val="008F0884"/>
    <w:rsid w:val="008F0E85"/>
    <w:rsid w:val="008F16C8"/>
    <w:rsid w:val="008F33E7"/>
    <w:rsid w:val="008F3DCE"/>
    <w:rsid w:val="008F438F"/>
    <w:rsid w:val="008F535D"/>
    <w:rsid w:val="008F5771"/>
    <w:rsid w:val="008F60EC"/>
    <w:rsid w:val="00900217"/>
    <w:rsid w:val="009004D4"/>
    <w:rsid w:val="0090084A"/>
    <w:rsid w:val="00900DB2"/>
    <w:rsid w:val="00901065"/>
    <w:rsid w:val="0090256E"/>
    <w:rsid w:val="00902DC1"/>
    <w:rsid w:val="00902DF5"/>
    <w:rsid w:val="009051DA"/>
    <w:rsid w:val="00905682"/>
    <w:rsid w:val="00905A10"/>
    <w:rsid w:val="009073D4"/>
    <w:rsid w:val="00907DE0"/>
    <w:rsid w:val="00911E88"/>
    <w:rsid w:val="00912A33"/>
    <w:rsid w:val="00913CD0"/>
    <w:rsid w:val="009150D5"/>
    <w:rsid w:val="00916561"/>
    <w:rsid w:val="00916822"/>
    <w:rsid w:val="009174BD"/>
    <w:rsid w:val="00917626"/>
    <w:rsid w:val="009176FF"/>
    <w:rsid w:val="00917F05"/>
    <w:rsid w:val="009208F8"/>
    <w:rsid w:val="00920EE7"/>
    <w:rsid w:val="0092147B"/>
    <w:rsid w:val="00921698"/>
    <w:rsid w:val="00921FC5"/>
    <w:rsid w:val="00923A5E"/>
    <w:rsid w:val="00924D94"/>
    <w:rsid w:val="00926616"/>
    <w:rsid w:val="009303BC"/>
    <w:rsid w:val="009304D3"/>
    <w:rsid w:val="00930544"/>
    <w:rsid w:val="0093221B"/>
    <w:rsid w:val="009326B3"/>
    <w:rsid w:val="009326C9"/>
    <w:rsid w:val="009345F9"/>
    <w:rsid w:val="00934CDE"/>
    <w:rsid w:val="00937475"/>
    <w:rsid w:val="009374EB"/>
    <w:rsid w:val="00937660"/>
    <w:rsid w:val="00940071"/>
    <w:rsid w:val="00940CD3"/>
    <w:rsid w:val="009412D2"/>
    <w:rsid w:val="00942077"/>
    <w:rsid w:val="00943337"/>
    <w:rsid w:val="00944113"/>
    <w:rsid w:val="0094444F"/>
    <w:rsid w:val="00945195"/>
    <w:rsid w:val="009453B3"/>
    <w:rsid w:val="009455EE"/>
    <w:rsid w:val="009458A8"/>
    <w:rsid w:val="009467AD"/>
    <w:rsid w:val="00947552"/>
    <w:rsid w:val="009508D6"/>
    <w:rsid w:val="00950D2D"/>
    <w:rsid w:val="00950ED1"/>
    <w:rsid w:val="00951451"/>
    <w:rsid w:val="009514BB"/>
    <w:rsid w:val="00951516"/>
    <w:rsid w:val="0095190B"/>
    <w:rsid w:val="00952157"/>
    <w:rsid w:val="00952BAD"/>
    <w:rsid w:val="00952BE4"/>
    <w:rsid w:val="00952D30"/>
    <w:rsid w:val="00953454"/>
    <w:rsid w:val="00953AA6"/>
    <w:rsid w:val="0095511E"/>
    <w:rsid w:val="0095747B"/>
    <w:rsid w:val="009576BA"/>
    <w:rsid w:val="00957EB7"/>
    <w:rsid w:val="00960205"/>
    <w:rsid w:val="00961513"/>
    <w:rsid w:val="009616E5"/>
    <w:rsid w:val="00962052"/>
    <w:rsid w:val="0096236F"/>
    <w:rsid w:val="00962513"/>
    <w:rsid w:val="009628A1"/>
    <w:rsid w:val="00962E5C"/>
    <w:rsid w:val="00964DD2"/>
    <w:rsid w:val="00966D9D"/>
    <w:rsid w:val="009678C2"/>
    <w:rsid w:val="00970E58"/>
    <w:rsid w:val="009714B6"/>
    <w:rsid w:val="00972161"/>
    <w:rsid w:val="009726AB"/>
    <w:rsid w:val="00973174"/>
    <w:rsid w:val="00973D93"/>
    <w:rsid w:val="00974CF2"/>
    <w:rsid w:val="00975368"/>
    <w:rsid w:val="00975476"/>
    <w:rsid w:val="009756F7"/>
    <w:rsid w:val="00975768"/>
    <w:rsid w:val="00975B40"/>
    <w:rsid w:val="00975F98"/>
    <w:rsid w:val="009767A9"/>
    <w:rsid w:val="00976FA1"/>
    <w:rsid w:val="009803F1"/>
    <w:rsid w:val="0098065A"/>
    <w:rsid w:val="00980A7E"/>
    <w:rsid w:val="0098131F"/>
    <w:rsid w:val="0098169A"/>
    <w:rsid w:val="009819A0"/>
    <w:rsid w:val="00981C55"/>
    <w:rsid w:val="00981D1D"/>
    <w:rsid w:val="009837C4"/>
    <w:rsid w:val="009838FF"/>
    <w:rsid w:val="009840B1"/>
    <w:rsid w:val="009844CD"/>
    <w:rsid w:val="009845FB"/>
    <w:rsid w:val="009855B6"/>
    <w:rsid w:val="009859D6"/>
    <w:rsid w:val="00986167"/>
    <w:rsid w:val="009864F3"/>
    <w:rsid w:val="0098667A"/>
    <w:rsid w:val="00986F03"/>
    <w:rsid w:val="00987D78"/>
    <w:rsid w:val="00991104"/>
    <w:rsid w:val="009914E9"/>
    <w:rsid w:val="009921C5"/>
    <w:rsid w:val="009936CC"/>
    <w:rsid w:val="009947C3"/>
    <w:rsid w:val="009948BE"/>
    <w:rsid w:val="009956E5"/>
    <w:rsid w:val="00995F89"/>
    <w:rsid w:val="009A00C8"/>
    <w:rsid w:val="009A00F3"/>
    <w:rsid w:val="009A09B2"/>
    <w:rsid w:val="009A146C"/>
    <w:rsid w:val="009A1B18"/>
    <w:rsid w:val="009A1C0D"/>
    <w:rsid w:val="009A269B"/>
    <w:rsid w:val="009A2C7B"/>
    <w:rsid w:val="009A32BA"/>
    <w:rsid w:val="009A4307"/>
    <w:rsid w:val="009A495B"/>
    <w:rsid w:val="009A6113"/>
    <w:rsid w:val="009A761F"/>
    <w:rsid w:val="009B0926"/>
    <w:rsid w:val="009B0C38"/>
    <w:rsid w:val="009B1EC9"/>
    <w:rsid w:val="009B2136"/>
    <w:rsid w:val="009B27E1"/>
    <w:rsid w:val="009B2D27"/>
    <w:rsid w:val="009B3302"/>
    <w:rsid w:val="009B4006"/>
    <w:rsid w:val="009B42A0"/>
    <w:rsid w:val="009B5DCD"/>
    <w:rsid w:val="009B795B"/>
    <w:rsid w:val="009C06FC"/>
    <w:rsid w:val="009C20FD"/>
    <w:rsid w:val="009C3F1B"/>
    <w:rsid w:val="009C44E8"/>
    <w:rsid w:val="009C4B28"/>
    <w:rsid w:val="009C4F93"/>
    <w:rsid w:val="009C66C4"/>
    <w:rsid w:val="009D06FE"/>
    <w:rsid w:val="009D0962"/>
    <w:rsid w:val="009D1B5E"/>
    <w:rsid w:val="009D347F"/>
    <w:rsid w:val="009D3481"/>
    <w:rsid w:val="009D3AB9"/>
    <w:rsid w:val="009D3E5E"/>
    <w:rsid w:val="009D3F5A"/>
    <w:rsid w:val="009D40D8"/>
    <w:rsid w:val="009D434D"/>
    <w:rsid w:val="009D4AB7"/>
    <w:rsid w:val="009D52C8"/>
    <w:rsid w:val="009D537F"/>
    <w:rsid w:val="009D599F"/>
    <w:rsid w:val="009D60B3"/>
    <w:rsid w:val="009D66E4"/>
    <w:rsid w:val="009D6D13"/>
    <w:rsid w:val="009D6DCE"/>
    <w:rsid w:val="009D700E"/>
    <w:rsid w:val="009D7AE4"/>
    <w:rsid w:val="009D7F40"/>
    <w:rsid w:val="009E0B15"/>
    <w:rsid w:val="009E1D46"/>
    <w:rsid w:val="009E1E98"/>
    <w:rsid w:val="009E2001"/>
    <w:rsid w:val="009E31BC"/>
    <w:rsid w:val="009E3A3C"/>
    <w:rsid w:val="009E4365"/>
    <w:rsid w:val="009E55D5"/>
    <w:rsid w:val="009E56A5"/>
    <w:rsid w:val="009F0DA3"/>
    <w:rsid w:val="009F19BA"/>
    <w:rsid w:val="009F384E"/>
    <w:rsid w:val="009F3A07"/>
    <w:rsid w:val="009F44C6"/>
    <w:rsid w:val="009F5635"/>
    <w:rsid w:val="009F6679"/>
    <w:rsid w:val="009F6E11"/>
    <w:rsid w:val="009F75E5"/>
    <w:rsid w:val="009F7CC6"/>
    <w:rsid w:val="00A00385"/>
    <w:rsid w:val="00A00597"/>
    <w:rsid w:val="00A010DB"/>
    <w:rsid w:val="00A012F8"/>
    <w:rsid w:val="00A013B8"/>
    <w:rsid w:val="00A01E18"/>
    <w:rsid w:val="00A023FD"/>
    <w:rsid w:val="00A02B7D"/>
    <w:rsid w:val="00A03504"/>
    <w:rsid w:val="00A037A7"/>
    <w:rsid w:val="00A0546E"/>
    <w:rsid w:val="00A0570A"/>
    <w:rsid w:val="00A05789"/>
    <w:rsid w:val="00A05EDA"/>
    <w:rsid w:val="00A0666A"/>
    <w:rsid w:val="00A0741E"/>
    <w:rsid w:val="00A07570"/>
    <w:rsid w:val="00A07991"/>
    <w:rsid w:val="00A1085A"/>
    <w:rsid w:val="00A12BA7"/>
    <w:rsid w:val="00A1334F"/>
    <w:rsid w:val="00A133C4"/>
    <w:rsid w:val="00A13A53"/>
    <w:rsid w:val="00A14285"/>
    <w:rsid w:val="00A14B2F"/>
    <w:rsid w:val="00A14DE7"/>
    <w:rsid w:val="00A14F5B"/>
    <w:rsid w:val="00A152D0"/>
    <w:rsid w:val="00A154EE"/>
    <w:rsid w:val="00A15588"/>
    <w:rsid w:val="00A1583F"/>
    <w:rsid w:val="00A16369"/>
    <w:rsid w:val="00A16DDE"/>
    <w:rsid w:val="00A17758"/>
    <w:rsid w:val="00A1784B"/>
    <w:rsid w:val="00A20E21"/>
    <w:rsid w:val="00A20FA1"/>
    <w:rsid w:val="00A212BC"/>
    <w:rsid w:val="00A2170C"/>
    <w:rsid w:val="00A21AEE"/>
    <w:rsid w:val="00A22691"/>
    <w:rsid w:val="00A22719"/>
    <w:rsid w:val="00A229DD"/>
    <w:rsid w:val="00A2376E"/>
    <w:rsid w:val="00A23D1A"/>
    <w:rsid w:val="00A24D92"/>
    <w:rsid w:val="00A25272"/>
    <w:rsid w:val="00A257C9"/>
    <w:rsid w:val="00A25C8A"/>
    <w:rsid w:val="00A26198"/>
    <w:rsid w:val="00A279FC"/>
    <w:rsid w:val="00A30246"/>
    <w:rsid w:val="00A3100D"/>
    <w:rsid w:val="00A3145E"/>
    <w:rsid w:val="00A32884"/>
    <w:rsid w:val="00A335D5"/>
    <w:rsid w:val="00A35B46"/>
    <w:rsid w:val="00A368FE"/>
    <w:rsid w:val="00A36A60"/>
    <w:rsid w:val="00A36CB6"/>
    <w:rsid w:val="00A37141"/>
    <w:rsid w:val="00A3771E"/>
    <w:rsid w:val="00A37D98"/>
    <w:rsid w:val="00A41361"/>
    <w:rsid w:val="00A41BB2"/>
    <w:rsid w:val="00A41E4C"/>
    <w:rsid w:val="00A41F41"/>
    <w:rsid w:val="00A445F8"/>
    <w:rsid w:val="00A44D3D"/>
    <w:rsid w:val="00A44D52"/>
    <w:rsid w:val="00A44EF1"/>
    <w:rsid w:val="00A450F7"/>
    <w:rsid w:val="00A45C91"/>
    <w:rsid w:val="00A45E0B"/>
    <w:rsid w:val="00A45FEE"/>
    <w:rsid w:val="00A46538"/>
    <w:rsid w:val="00A46B30"/>
    <w:rsid w:val="00A46DAB"/>
    <w:rsid w:val="00A47445"/>
    <w:rsid w:val="00A47789"/>
    <w:rsid w:val="00A509E0"/>
    <w:rsid w:val="00A51F3B"/>
    <w:rsid w:val="00A53F59"/>
    <w:rsid w:val="00A553C9"/>
    <w:rsid w:val="00A5663C"/>
    <w:rsid w:val="00A56706"/>
    <w:rsid w:val="00A57D1A"/>
    <w:rsid w:val="00A6065B"/>
    <w:rsid w:val="00A61288"/>
    <w:rsid w:val="00A6140C"/>
    <w:rsid w:val="00A6264D"/>
    <w:rsid w:val="00A6337C"/>
    <w:rsid w:val="00A63B76"/>
    <w:rsid w:val="00A67629"/>
    <w:rsid w:val="00A679AC"/>
    <w:rsid w:val="00A72F37"/>
    <w:rsid w:val="00A73159"/>
    <w:rsid w:val="00A739D9"/>
    <w:rsid w:val="00A741B7"/>
    <w:rsid w:val="00A7499F"/>
    <w:rsid w:val="00A74D91"/>
    <w:rsid w:val="00A75C15"/>
    <w:rsid w:val="00A75EAB"/>
    <w:rsid w:val="00A76763"/>
    <w:rsid w:val="00A76CD5"/>
    <w:rsid w:val="00A76DF6"/>
    <w:rsid w:val="00A7742C"/>
    <w:rsid w:val="00A812D8"/>
    <w:rsid w:val="00A825DE"/>
    <w:rsid w:val="00A82CA6"/>
    <w:rsid w:val="00A8454B"/>
    <w:rsid w:val="00A8527E"/>
    <w:rsid w:val="00A85844"/>
    <w:rsid w:val="00A85F93"/>
    <w:rsid w:val="00A8611D"/>
    <w:rsid w:val="00A8673F"/>
    <w:rsid w:val="00A86C4A"/>
    <w:rsid w:val="00A8711F"/>
    <w:rsid w:val="00A90B30"/>
    <w:rsid w:val="00A910D7"/>
    <w:rsid w:val="00A91FF5"/>
    <w:rsid w:val="00A92242"/>
    <w:rsid w:val="00A927F7"/>
    <w:rsid w:val="00A93B8A"/>
    <w:rsid w:val="00A94511"/>
    <w:rsid w:val="00A950CB"/>
    <w:rsid w:val="00A95737"/>
    <w:rsid w:val="00A95C5A"/>
    <w:rsid w:val="00A96B11"/>
    <w:rsid w:val="00A96D6D"/>
    <w:rsid w:val="00A97D5D"/>
    <w:rsid w:val="00AA028A"/>
    <w:rsid w:val="00AA07E1"/>
    <w:rsid w:val="00AA0E58"/>
    <w:rsid w:val="00AA111D"/>
    <w:rsid w:val="00AA1E0E"/>
    <w:rsid w:val="00AA1EE7"/>
    <w:rsid w:val="00AA2136"/>
    <w:rsid w:val="00AA2CBE"/>
    <w:rsid w:val="00AA375E"/>
    <w:rsid w:val="00AA382A"/>
    <w:rsid w:val="00AA3ACE"/>
    <w:rsid w:val="00AA43B2"/>
    <w:rsid w:val="00AA467A"/>
    <w:rsid w:val="00AA494F"/>
    <w:rsid w:val="00AA49DC"/>
    <w:rsid w:val="00AA57F7"/>
    <w:rsid w:val="00AA58E3"/>
    <w:rsid w:val="00AA5EB1"/>
    <w:rsid w:val="00AA5ED7"/>
    <w:rsid w:val="00AA6BF9"/>
    <w:rsid w:val="00AA6C44"/>
    <w:rsid w:val="00AA6C57"/>
    <w:rsid w:val="00AA6CA9"/>
    <w:rsid w:val="00AA7DB6"/>
    <w:rsid w:val="00AB0353"/>
    <w:rsid w:val="00AB10D5"/>
    <w:rsid w:val="00AB1853"/>
    <w:rsid w:val="00AB196A"/>
    <w:rsid w:val="00AB23D1"/>
    <w:rsid w:val="00AB2B5D"/>
    <w:rsid w:val="00AB2D48"/>
    <w:rsid w:val="00AB4210"/>
    <w:rsid w:val="00AB4CC0"/>
    <w:rsid w:val="00AB5AEE"/>
    <w:rsid w:val="00AB60A6"/>
    <w:rsid w:val="00AB6E08"/>
    <w:rsid w:val="00AB70F6"/>
    <w:rsid w:val="00AB774B"/>
    <w:rsid w:val="00AC003B"/>
    <w:rsid w:val="00AC136E"/>
    <w:rsid w:val="00AC18A2"/>
    <w:rsid w:val="00AC1B46"/>
    <w:rsid w:val="00AC1EA5"/>
    <w:rsid w:val="00AC1F39"/>
    <w:rsid w:val="00AC2104"/>
    <w:rsid w:val="00AC2990"/>
    <w:rsid w:val="00AC478E"/>
    <w:rsid w:val="00AC4E26"/>
    <w:rsid w:val="00AC4E9A"/>
    <w:rsid w:val="00AC52ED"/>
    <w:rsid w:val="00AC5738"/>
    <w:rsid w:val="00AC5B85"/>
    <w:rsid w:val="00AC66DC"/>
    <w:rsid w:val="00AC754F"/>
    <w:rsid w:val="00AC7CFE"/>
    <w:rsid w:val="00AD0687"/>
    <w:rsid w:val="00AD0E26"/>
    <w:rsid w:val="00AD143A"/>
    <w:rsid w:val="00AD2B79"/>
    <w:rsid w:val="00AD2D87"/>
    <w:rsid w:val="00AD37AC"/>
    <w:rsid w:val="00AD3AF5"/>
    <w:rsid w:val="00AD3D24"/>
    <w:rsid w:val="00AD484E"/>
    <w:rsid w:val="00AD59CB"/>
    <w:rsid w:val="00AD5BF6"/>
    <w:rsid w:val="00AD5DBB"/>
    <w:rsid w:val="00AD5FCA"/>
    <w:rsid w:val="00AD60A0"/>
    <w:rsid w:val="00AD6564"/>
    <w:rsid w:val="00AD6C6E"/>
    <w:rsid w:val="00AD755D"/>
    <w:rsid w:val="00AD7941"/>
    <w:rsid w:val="00AE0932"/>
    <w:rsid w:val="00AE0BF1"/>
    <w:rsid w:val="00AE1F4F"/>
    <w:rsid w:val="00AE60F9"/>
    <w:rsid w:val="00AE636F"/>
    <w:rsid w:val="00AE66B8"/>
    <w:rsid w:val="00AE6F43"/>
    <w:rsid w:val="00AE74E5"/>
    <w:rsid w:val="00AE7663"/>
    <w:rsid w:val="00AF0062"/>
    <w:rsid w:val="00AF018B"/>
    <w:rsid w:val="00AF1CD3"/>
    <w:rsid w:val="00AF2155"/>
    <w:rsid w:val="00AF2950"/>
    <w:rsid w:val="00AF29A5"/>
    <w:rsid w:val="00AF29CE"/>
    <w:rsid w:val="00AF3540"/>
    <w:rsid w:val="00AF3BE5"/>
    <w:rsid w:val="00AF430C"/>
    <w:rsid w:val="00AF43C3"/>
    <w:rsid w:val="00AF484D"/>
    <w:rsid w:val="00AF4F7F"/>
    <w:rsid w:val="00AF5424"/>
    <w:rsid w:val="00AF5E51"/>
    <w:rsid w:val="00AF6B0B"/>
    <w:rsid w:val="00AF6BEC"/>
    <w:rsid w:val="00B00B4D"/>
    <w:rsid w:val="00B010FF"/>
    <w:rsid w:val="00B0155F"/>
    <w:rsid w:val="00B01CBD"/>
    <w:rsid w:val="00B02016"/>
    <w:rsid w:val="00B03680"/>
    <w:rsid w:val="00B042B1"/>
    <w:rsid w:val="00B0511D"/>
    <w:rsid w:val="00B054C0"/>
    <w:rsid w:val="00B077E1"/>
    <w:rsid w:val="00B0788A"/>
    <w:rsid w:val="00B07ACA"/>
    <w:rsid w:val="00B1049B"/>
    <w:rsid w:val="00B106A9"/>
    <w:rsid w:val="00B11832"/>
    <w:rsid w:val="00B143F0"/>
    <w:rsid w:val="00B1465F"/>
    <w:rsid w:val="00B14BF1"/>
    <w:rsid w:val="00B15898"/>
    <w:rsid w:val="00B15C1E"/>
    <w:rsid w:val="00B16364"/>
    <w:rsid w:val="00B16920"/>
    <w:rsid w:val="00B16DDC"/>
    <w:rsid w:val="00B170F2"/>
    <w:rsid w:val="00B17464"/>
    <w:rsid w:val="00B17FC3"/>
    <w:rsid w:val="00B21046"/>
    <w:rsid w:val="00B21C12"/>
    <w:rsid w:val="00B21EBB"/>
    <w:rsid w:val="00B2213A"/>
    <w:rsid w:val="00B22529"/>
    <w:rsid w:val="00B22783"/>
    <w:rsid w:val="00B22F6D"/>
    <w:rsid w:val="00B2390C"/>
    <w:rsid w:val="00B24140"/>
    <w:rsid w:val="00B26007"/>
    <w:rsid w:val="00B2693C"/>
    <w:rsid w:val="00B26976"/>
    <w:rsid w:val="00B27AFC"/>
    <w:rsid w:val="00B30170"/>
    <w:rsid w:val="00B30493"/>
    <w:rsid w:val="00B30507"/>
    <w:rsid w:val="00B3056A"/>
    <w:rsid w:val="00B30686"/>
    <w:rsid w:val="00B31053"/>
    <w:rsid w:val="00B323D1"/>
    <w:rsid w:val="00B32CAD"/>
    <w:rsid w:val="00B32D69"/>
    <w:rsid w:val="00B33D14"/>
    <w:rsid w:val="00B33E10"/>
    <w:rsid w:val="00B3458D"/>
    <w:rsid w:val="00B34C12"/>
    <w:rsid w:val="00B351C7"/>
    <w:rsid w:val="00B35926"/>
    <w:rsid w:val="00B36AE4"/>
    <w:rsid w:val="00B4099B"/>
    <w:rsid w:val="00B40ACD"/>
    <w:rsid w:val="00B40CBD"/>
    <w:rsid w:val="00B41373"/>
    <w:rsid w:val="00B41874"/>
    <w:rsid w:val="00B4296B"/>
    <w:rsid w:val="00B42B6A"/>
    <w:rsid w:val="00B43658"/>
    <w:rsid w:val="00B436D0"/>
    <w:rsid w:val="00B47699"/>
    <w:rsid w:val="00B47B4B"/>
    <w:rsid w:val="00B47E2F"/>
    <w:rsid w:val="00B50A37"/>
    <w:rsid w:val="00B513C8"/>
    <w:rsid w:val="00B5149B"/>
    <w:rsid w:val="00B516D7"/>
    <w:rsid w:val="00B547D0"/>
    <w:rsid w:val="00B55344"/>
    <w:rsid w:val="00B5586F"/>
    <w:rsid w:val="00B55A54"/>
    <w:rsid w:val="00B55B26"/>
    <w:rsid w:val="00B56A83"/>
    <w:rsid w:val="00B56ABB"/>
    <w:rsid w:val="00B57D62"/>
    <w:rsid w:val="00B6041F"/>
    <w:rsid w:val="00B604B7"/>
    <w:rsid w:val="00B61CCF"/>
    <w:rsid w:val="00B61EEE"/>
    <w:rsid w:val="00B61FAF"/>
    <w:rsid w:val="00B624F5"/>
    <w:rsid w:val="00B6272B"/>
    <w:rsid w:val="00B63454"/>
    <w:rsid w:val="00B63550"/>
    <w:rsid w:val="00B638BD"/>
    <w:rsid w:val="00B64066"/>
    <w:rsid w:val="00B64077"/>
    <w:rsid w:val="00B64562"/>
    <w:rsid w:val="00B6464D"/>
    <w:rsid w:val="00B64838"/>
    <w:rsid w:val="00B65632"/>
    <w:rsid w:val="00B6582D"/>
    <w:rsid w:val="00B65A0B"/>
    <w:rsid w:val="00B662A1"/>
    <w:rsid w:val="00B67336"/>
    <w:rsid w:val="00B67B93"/>
    <w:rsid w:val="00B67C75"/>
    <w:rsid w:val="00B67E6B"/>
    <w:rsid w:val="00B70028"/>
    <w:rsid w:val="00B70144"/>
    <w:rsid w:val="00B70688"/>
    <w:rsid w:val="00B70CD5"/>
    <w:rsid w:val="00B71308"/>
    <w:rsid w:val="00B7164D"/>
    <w:rsid w:val="00B71CDE"/>
    <w:rsid w:val="00B72648"/>
    <w:rsid w:val="00B7380F"/>
    <w:rsid w:val="00B74021"/>
    <w:rsid w:val="00B7486C"/>
    <w:rsid w:val="00B74899"/>
    <w:rsid w:val="00B748F3"/>
    <w:rsid w:val="00B74AFA"/>
    <w:rsid w:val="00B74C68"/>
    <w:rsid w:val="00B757E5"/>
    <w:rsid w:val="00B76958"/>
    <w:rsid w:val="00B76EB9"/>
    <w:rsid w:val="00B777BB"/>
    <w:rsid w:val="00B80408"/>
    <w:rsid w:val="00B8042E"/>
    <w:rsid w:val="00B80979"/>
    <w:rsid w:val="00B80CD3"/>
    <w:rsid w:val="00B80E97"/>
    <w:rsid w:val="00B81348"/>
    <w:rsid w:val="00B825A0"/>
    <w:rsid w:val="00B82FED"/>
    <w:rsid w:val="00B8350D"/>
    <w:rsid w:val="00B83757"/>
    <w:rsid w:val="00B83EA8"/>
    <w:rsid w:val="00B840B6"/>
    <w:rsid w:val="00B84533"/>
    <w:rsid w:val="00B851EA"/>
    <w:rsid w:val="00B856CB"/>
    <w:rsid w:val="00B85DE1"/>
    <w:rsid w:val="00B86641"/>
    <w:rsid w:val="00B86B17"/>
    <w:rsid w:val="00B87C60"/>
    <w:rsid w:val="00B903B3"/>
    <w:rsid w:val="00B906A7"/>
    <w:rsid w:val="00B90A43"/>
    <w:rsid w:val="00B90C40"/>
    <w:rsid w:val="00B91068"/>
    <w:rsid w:val="00B91580"/>
    <w:rsid w:val="00B92A1F"/>
    <w:rsid w:val="00B93278"/>
    <w:rsid w:val="00B937ED"/>
    <w:rsid w:val="00B93FC4"/>
    <w:rsid w:val="00B94208"/>
    <w:rsid w:val="00B94A54"/>
    <w:rsid w:val="00B9538A"/>
    <w:rsid w:val="00B95818"/>
    <w:rsid w:val="00B95A80"/>
    <w:rsid w:val="00B95B61"/>
    <w:rsid w:val="00B96C37"/>
    <w:rsid w:val="00B9789B"/>
    <w:rsid w:val="00B97CFA"/>
    <w:rsid w:val="00BA0BDE"/>
    <w:rsid w:val="00BA19B6"/>
    <w:rsid w:val="00BA1D80"/>
    <w:rsid w:val="00BA1ED0"/>
    <w:rsid w:val="00BA26D6"/>
    <w:rsid w:val="00BA2949"/>
    <w:rsid w:val="00BA2990"/>
    <w:rsid w:val="00BA2C83"/>
    <w:rsid w:val="00BA3996"/>
    <w:rsid w:val="00BA49C5"/>
    <w:rsid w:val="00BA6068"/>
    <w:rsid w:val="00BA69F1"/>
    <w:rsid w:val="00BB04A6"/>
    <w:rsid w:val="00BB0844"/>
    <w:rsid w:val="00BB1B58"/>
    <w:rsid w:val="00BB2104"/>
    <w:rsid w:val="00BB2485"/>
    <w:rsid w:val="00BB39FC"/>
    <w:rsid w:val="00BB400D"/>
    <w:rsid w:val="00BB49EF"/>
    <w:rsid w:val="00BB4BA6"/>
    <w:rsid w:val="00BB4EA6"/>
    <w:rsid w:val="00BB4F82"/>
    <w:rsid w:val="00BB53D2"/>
    <w:rsid w:val="00BB71AF"/>
    <w:rsid w:val="00BB7D9B"/>
    <w:rsid w:val="00BC0067"/>
    <w:rsid w:val="00BC067D"/>
    <w:rsid w:val="00BC27A7"/>
    <w:rsid w:val="00BC2F21"/>
    <w:rsid w:val="00BC3609"/>
    <w:rsid w:val="00BC37BF"/>
    <w:rsid w:val="00BC4109"/>
    <w:rsid w:val="00BC410C"/>
    <w:rsid w:val="00BC431D"/>
    <w:rsid w:val="00BC4D51"/>
    <w:rsid w:val="00BC588F"/>
    <w:rsid w:val="00BC5C36"/>
    <w:rsid w:val="00BC6B46"/>
    <w:rsid w:val="00BD0EC2"/>
    <w:rsid w:val="00BD1CA5"/>
    <w:rsid w:val="00BD2281"/>
    <w:rsid w:val="00BD3CFF"/>
    <w:rsid w:val="00BD499C"/>
    <w:rsid w:val="00BD4FC3"/>
    <w:rsid w:val="00BD5E69"/>
    <w:rsid w:val="00BD612B"/>
    <w:rsid w:val="00BD65BC"/>
    <w:rsid w:val="00BD6624"/>
    <w:rsid w:val="00BD6D36"/>
    <w:rsid w:val="00BD799D"/>
    <w:rsid w:val="00BE0020"/>
    <w:rsid w:val="00BE01C3"/>
    <w:rsid w:val="00BE0425"/>
    <w:rsid w:val="00BE09F5"/>
    <w:rsid w:val="00BE1AB7"/>
    <w:rsid w:val="00BE1F45"/>
    <w:rsid w:val="00BE22DE"/>
    <w:rsid w:val="00BE2F09"/>
    <w:rsid w:val="00BE3780"/>
    <w:rsid w:val="00BE3920"/>
    <w:rsid w:val="00BE42CC"/>
    <w:rsid w:val="00BE4785"/>
    <w:rsid w:val="00BE485E"/>
    <w:rsid w:val="00BE5343"/>
    <w:rsid w:val="00BE5841"/>
    <w:rsid w:val="00BE5ABC"/>
    <w:rsid w:val="00BE5CFE"/>
    <w:rsid w:val="00BE6210"/>
    <w:rsid w:val="00BE6478"/>
    <w:rsid w:val="00BE738C"/>
    <w:rsid w:val="00BE7F31"/>
    <w:rsid w:val="00BF0964"/>
    <w:rsid w:val="00BF120D"/>
    <w:rsid w:val="00BF2375"/>
    <w:rsid w:val="00BF2378"/>
    <w:rsid w:val="00BF2990"/>
    <w:rsid w:val="00BF40FC"/>
    <w:rsid w:val="00BF4A46"/>
    <w:rsid w:val="00BF4CB2"/>
    <w:rsid w:val="00BF5C2E"/>
    <w:rsid w:val="00BF5F64"/>
    <w:rsid w:val="00BF623C"/>
    <w:rsid w:val="00C00BDE"/>
    <w:rsid w:val="00C0106D"/>
    <w:rsid w:val="00C016A1"/>
    <w:rsid w:val="00C01C21"/>
    <w:rsid w:val="00C02C1B"/>
    <w:rsid w:val="00C02CEF"/>
    <w:rsid w:val="00C041B0"/>
    <w:rsid w:val="00C04D70"/>
    <w:rsid w:val="00C05926"/>
    <w:rsid w:val="00C05EA9"/>
    <w:rsid w:val="00C05F62"/>
    <w:rsid w:val="00C06639"/>
    <w:rsid w:val="00C068AF"/>
    <w:rsid w:val="00C07532"/>
    <w:rsid w:val="00C07CC7"/>
    <w:rsid w:val="00C101BB"/>
    <w:rsid w:val="00C10386"/>
    <w:rsid w:val="00C106BF"/>
    <w:rsid w:val="00C11C00"/>
    <w:rsid w:val="00C11F95"/>
    <w:rsid w:val="00C12468"/>
    <w:rsid w:val="00C1260D"/>
    <w:rsid w:val="00C1307B"/>
    <w:rsid w:val="00C13FA5"/>
    <w:rsid w:val="00C14F09"/>
    <w:rsid w:val="00C172B1"/>
    <w:rsid w:val="00C200BE"/>
    <w:rsid w:val="00C2163F"/>
    <w:rsid w:val="00C2237A"/>
    <w:rsid w:val="00C23C89"/>
    <w:rsid w:val="00C23E4D"/>
    <w:rsid w:val="00C24490"/>
    <w:rsid w:val="00C25960"/>
    <w:rsid w:val="00C260A8"/>
    <w:rsid w:val="00C26B34"/>
    <w:rsid w:val="00C270C1"/>
    <w:rsid w:val="00C27213"/>
    <w:rsid w:val="00C27328"/>
    <w:rsid w:val="00C30226"/>
    <w:rsid w:val="00C31B30"/>
    <w:rsid w:val="00C31F4F"/>
    <w:rsid w:val="00C33475"/>
    <w:rsid w:val="00C339A7"/>
    <w:rsid w:val="00C33F87"/>
    <w:rsid w:val="00C3444E"/>
    <w:rsid w:val="00C34D02"/>
    <w:rsid w:val="00C35F5F"/>
    <w:rsid w:val="00C363D5"/>
    <w:rsid w:val="00C36633"/>
    <w:rsid w:val="00C36652"/>
    <w:rsid w:val="00C37007"/>
    <w:rsid w:val="00C37410"/>
    <w:rsid w:val="00C3750E"/>
    <w:rsid w:val="00C37D11"/>
    <w:rsid w:val="00C419D4"/>
    <w:rsid w:val="00C420CA"/>
    <w:rsid w:val="00C42DE8"/>
    <w:rsid w:val="00C432F8"/>
    <w:rsid w:val="00C433AE"/>
    <w:rsid w:val="00C43B62"/>
    <w:rsid w:val="00C43B8C"/>
    <w:rsid w:val="00C45046"/>
    <w:rsid w:val="00C4530C"/>
    <w:rsid w:val="00C45751"/>
    <w:rsid w:val="00C465B4"/>
    <w:rsid w:val="00C47776"/>
    <w:rsid w:val="00C511F9"/>
    <w:rsid w:val="00C5290C"/>
    <w:rsid w:val="00C52F26"/>
    <w:rsid w:val="00C5319C"/>
    <w:rsid w:val="00C53387"/>
    <w:rsid w:val="00C55CCA"/>
    <w:rsid w:val="00C55DE8"/>
    <w:rsid w:val="00C572D1"/>
    <w:rsid w:val="00C57DCC"/>
    <w:rsid w:val="00C6007D"/>
    <w:rsid w:val="00C60449"/>
    <w:rsid w:val="00C61179"/>
    <w:rsid w:val="00C61299"/>
    <w:rsid w:val="00C61765"/>
    <w:rsid w:val="00C628DA"/>
    <w:rsid w:val="00C62AB5"/>
    <w:rsid w:val="00C631CC"/>
    <w:rsid w:val="00C6495A"/>
    <w:rsid w:val="00C64A4C"/>
    <w:rsid w:val="00C64E26"/>
    <w:rsid w:val="00C64F22"/>
    <w:rsid w:val="00C65360"/>
    <w:rsid w:val="00C65582"/>
    <w:rsid w:val="00C655B1"/>
    <w:rsid w:val="00C658BF"/>
    <w:rsid w:val="00C663B9"/>
    <w:rsid w:val="00C669FA"/>
    <w:rsid w:val="00C67758"/>
    <w:rsid w:val="00C679F5"/>
    <w:rsid w:val="00C70285"/>
    <w:rsid w:val="00C7030D"/>
    <w:rsid w:val="00C716C1"/>
    <w:rsid w:val="00C7187D"/>
    <w:rsid w:val="00C71D30"/>
    <w:rsid w:val="00C72B01"/>
    <w:rsid w:val="00C73790"/>
    <w:rsid w:val="00C73795"/>
    <w:rsid w:val="00C77FF2"/>
    <w:rsid w:val="00C80E22"/>
    <w:rsid w:val="00C8346B"/>
    <w:rsid w:val="00C83E71"/>
    <w:rsid w:val="00C84190"/>
    <w:rsid w:val="00C85BC4"/>
    <w:rsid w:val="00C863F2"/>
    <w:rsid w:val="00C86C91"/>
    <w:rsid w:val="00C86DDF"/>
    <w:rsid w:val="00C90D5D"/>
    <w:rsid w:val="00C91689"/>
    <w:rsid w:val="00C91701"/>
    <w:rsid w:val="00C91A11"/>
    <w:rsid w:val="00C92649"/>
    <w:rsid w:val="00C92E66"/>
    <w:rsid w:val="00C93304"/>
    <w:rsid w:val="00C9349F"/>
    <w:rsid w:val="00C93821"/>
    <w:rsid w:val="00C938B9"/>
    <w:rsid w:val="00C93BC1"/>
    <w:rsid w:val="00C93C87"/>
    <w:rsid w:val="00C9465F"/>
    <w:rsid w:val="00C9575B"/>
    <w:rsid w:val="00C95E64"/>
    <w:rsid w:val="00C96FD4"/>
    <w:rsid w:val="00C977A0"/>
    <w:rsid w:val="00C97E25"/>
    <w:rsid w:val="00CA01C1"/>
    <w:rsid w:val="00CA08EF"/>
    <w:rsid w:val="00CA15C4"/>
    <w:rsid w:val="00CA23D5"/>
    <w:rsid w:val="00CA2989"/>
    <w:rsid w:val="00CA3748"/>
    <w:rsid w:val="00CA492E"/>
    <w:rsid w:val="00CA6527"/>
    <w:rsid w:val="00CA6F43"/>
    <w:rsid w:val="00CA7097"/>
    <w:rsid w:val="00CA7A17"/>
    <w:rsid w:val="00CA7AAF"/>
    <w:rsid w:val="00CB08E3"/>
    <w:rsid w:val="00CB18C2"/>
    <w:rsid w:val="00CB20C1"/>
    <w:rsid w:val="00CB4E7F"/>
    <w:rsid w:val="00CB586E"/>
    <w:rsid w:val="00CB61A1"/>
    <w:rsid w:val="00CB6827"/>
    <w:rsid w:val="00CB7579"/>
    <w:rsid w:val="00CC14A8"/>
    <w:rsid w:val="00CC1A9B"/>
    <w:rsid w:val="00CC2544"/>
    <w:rsid w:val="00CC2815"/>
    <w:rsid w:val="00CC2AA6"/>
    <w:rsid w:val="00CC3F53"/>
    <w:rsid w:val="00CC4586"/>
    <w:rsid w:val="00CC45DC"/>
    <w:rsid w:val="00CC4A83"/>
    <w:rsid w:val="00CC5366"/>
    <w:rsid w:val="00CC552B"/>
    <w:rsid w:val="00CC6A3C"/>
    <w:rsid w:val="00CC6AD0"/>
    <w:rsid w:val="00CC6D83"/>
    <w:rsid w:val="00CC7E32"/>
    <w:rsid w:val="00CD032A"/>
    <w:rsid w:val="00CD057F"/>
    <w:rsid w:val="00CD06D6"/>
    <w:rsid w:val="00CD0F98"/>
    <w:rsid w:val="00CD1961"/>
    <w:rsid w:val="00CD38EA"/>
    <w:rsid w:val="00CD3BFF"/>
    <w:rsid w:val="00CD3C72"/>
    <w:rsid w:val="00CD403A"/>
    <w:rsid w:val="00CD5002"/>
    <w:rsid w:val="00CD508C"/>
    <w:rsid w:val="00CD5513"/>
    <w:rsid w:val="00CD5D1B"/>
    <w:rsid w:val="00CD5EA5"/>
    <w:rsid w:val="00CD6034"/>
    <w:rsid w:val="00CD603A"/>
    <w:rsid w:val="00CD6E78"/>
    <w:rsid w:val="00CE00DB"/>
    <w:rsid w:val="00CE08C5"/>
    <w:rsid w:val="00CE1BA3"/>
    <w:rsid w:val="00CE2631"/>
    <w:rsid w:val="00CE387D"/>
    <w:rsid w:val="00CE3C25"/>
    <w:rsid w:val="00CE3FF4"/>
    <w:rsid w:val="00CE401A"/>
    <w:rsid w:val="00CE5148"/>
    <w:rsid w:val="00CE59F1"/>
    <w:rsid w:val="00CE5B87"/>
    <w:rsid w:val="00CE62BC"/>
    <w:rsid w:val="00CF0816"/>
    <w:rsid w:val="00CF0825"/>
    <w:rsid w:val="00CF0E51"/>
    <w:rsid w:val="00CF0F15"/>
    <w:rsid w:val="00CF1C62"/>
    <w:rsid w:val="00CF1F29"/>
    <w:rsid w:val="00CF20F2"/>
    <w:rsid w:val="00CF2EAF"/>
    <w:rsid w:val="00CF2EF9"/>
    <w:rsid w:val="00CF519B"/>
    <w:rsid w:val="00CF5A4D"/>
    <w:rsid w:val="00CF5ABF"/>
    <w:rsid w:val="00CF5B8D"/>
    <w:rsid w:val="00CF6FE9"/>
    <w:rsid w:val="00CF735C"/>
    <w:rsid w:val="00CF7D2F"/>
    <w:rsid w:val="00D00AA4"/>
    <w:rsid w:val="00D01610"/>
    <w:rsid w:val="00D016FC"/>
    <w:rsid w:val="00D01BA3"/>
    <w:rsid w:val="00D027F5"/>
    <w:rsid w:val="00D02B7A"/>
    <w:rsid w:val="00D02C54"/>
    <w:rsid w:val="00D037A0"/>
    <w:rsid w:val="00D0598C"/>
    <w:rsid w:val="00D0632D"/>
    <w:rsid w:val="00D06A72"/>
    <w:rsid w:val="00D06AE7"/>
    <w:rsid w:val="00D06BC1"/>
    <w:rsid w:val="00D07075"/>
    <w:rsid w:val="00D07081"/>
    <w:rsid w:val="00D073F0"/>
    <w:rsid w:val="00D079CB"/>
    <w:rsid w:val="00D1009C"/>
    <w:rsid w:val="00D10CAE"/>
    <w:rsid w:val="00D10F38"/>
    <w:rsid w:val="00D1140F"/>
    <w:rsid w:val="00D125D1"/>
    <w:rsid w:val="00D130F0"/>
    <w:rsid w:val="00D13743"/>
    <w:rsid w:val="00D144E8"/>
    <w:rsid w:val="00D146B2"/>
    <w:rsid w:val="00D158AE"/>
    <w:rsid w:val="00D160F3"/>
    <w:rsid w:val="00D16227"/>
    <w:rsid w:val="00D1649A"/>
    <w:rsid w:val="00D1662A"/>
    <w:rsid w:val="00D174F4"/>
    <w:rsid w:val="00D17CD5"/>
    <w:rsid w:val="00D22228"/>
    <w:rsid w:val="00D22AE0"/>
    <w:rsid w:val="00D22DD3"/>
    <w:rsid w:val="00D23814"/>
    <w:rsid w:val="00D24287"/>
    <w:rsid w:val="00D24AA9"/>
    <w:rsid w:val="00D265A3"/>
    <w:rsid w:val="00D26C57"/>
    <w:rsid w:val="00D2726A"/>
    <w:rsid w:val="00D30284"/>
    <w:rsid w:val="00D30EE0"/>
    <w:rsid w:val="00D31E71"/>
    <w:rsid w:val="00D32333"/>
    <w:rsid w:val="00D32468"/>
    <w:rsid w:val="00D325D5"/>
    <w:rsid w:val="00D32A12"/>
    <w:rsid w:val="00D3365C"/>
    <w:rsid w:val="00D33D99"/>
    <w:rsid w:val="00D36664"/>
    <w:rsid w:val="00D37CF2"/>
    <w:rsid w:val="00D40C01"/>
    <w:rsid w:val="00D41AD5"/>
    <w:rsid w:val="00D42546"/>
    <w:rsid w:val="00D427B3"/>
    <w:rsid w:val="00D428F1"/>
    <w:rsid w:val="00D43063"/>
    <w:rsid w:val="00D4416C"/>
    <w:rsid w:val="00D44853"/>
    <w:rsid w:val="00D45229"/>
    <w:rsid w:val="00D5007A"/>
    <w:rsid w:val="00D5017F"/>
    <w:rsid w:val="00D5081B"/>
    <w:rsid w:val="00D50A2D"/>
    <w:rsid w:val="00D50A40"/>
    <w:rsid w:val="00D524D5"/>
    <w:rsid w:val="00D52809"/>
    <w:rsid w:val="00D53158"/>
    <w:rsid w:val="00D5327B"/>
    <w:rsid w:val="00D53752"/>
    <w:rsid w:val="00D537CF"/>
    <w:rsid w:val="00D542DE"/>
    <w:rsid w:val="00D546A5"/>
    <w:rsid w:val="00D55D3F"/>
    <w:rsid w:val="00D5674D"/>
    <w:rsid w:val="00D5763E"/>
    <w:rsid w:val="00D62196"/>
    <w:rsid w:val="00D62798"/>
    <w:rsid w:val="00D62BAA"/>
    <w:rsid w:val="00D62FE3"/>
    <w:rsid w:val="00D632C4"/>
    <w:rsid w:val="00D63F88"/>
    <w:rsid w:val="00D64A0E"/>
    <w:rsid w:val="00D65EC7"/>
    <w:rsid w:val="00D667E7"/>
    <w:rsid w:val="00D677F6"/>
    <w:rsid w:val="00D67CE4"/>
    <w:rsid w:val="00D7149B"/>
    <w:rsid w:val="00D73952"/>
    <w:rsid w:val="00D7534A"/>
    <w:rsid w:val="00D76F13"/>
    <w:rsid w:val="00D777DB"/>
    <w:rsid w:val="00D83519"/>
    <w:rsid w:val="00D85A3D"/>
    <w:rsid w:val="00D86095"/>
    <w:rsid w:val="00D8656D"/>
    <w:rsid w:val="00D8693F"/>
    <w:rsid w:val="00D909A9"/>
    <w:rsid w:val="00D90B92"/>
    <w:rsid w:val="00D90CDC"/>
    <w:rsid w:val="00D9392F"/>
    <w:rsid w:val="00D944C8"/>
    <w:rsid w:val="00D94E1A"/>
    <w:rsid w:val="00D95314"/>
    <w:rsid w:val="00D95FDD"/>
    <w:rsid w:val="00D96264"/>
    <w:rsid w:val="00D965E9"/>
    <w:rsid w:val="00D96AB9"/>
    <w:rsid w:val="00D97126"/>
    <w:rsid w:val="00D9720D"/>
    <w:rsid w:val="00D9746F"/>
    <w:rsid w:val="00DA1097"/>
    <w:rsid w:val="00DA3D45"/>
    <w:rsid w:val="00DA4541"/>
    <w:rsid w:val="00DA4789"/>
    <w:rsid w:val="00DA573F"/>
    <w:rsid w:val="00DA5D5A"/>
    <w:rsid w:val="00DA624A"/>
    <w:rsid w:val="00DA66E2"/>
    <w:rsid w:val="00DA678D"/>
    <w:rsid w:val="00DA6C6C"/>
    <w:rsid w:val="00DA72C0"/>
    <w:rsid w:val="00DA78A7"/>
    <w:rsid w:val="00DA79A6"/>
    <w:rsid w:val="00DB1403"/>
    <w:rsid w:val="00DB2195"/>
    <w:rsid w:val="00DB25B5"/>
    <w:rsid w:val="00DB2933"/>
    <w:rsid w:val="00DB2963"/>
    <w:rsid w:val="00DB2C1A"/>
    <w:rsid w:val="00DB3494"/>
    <w:rsid w:val="00DB4566"/>
    <w:rsid w:val="00DB4BD7"/>
    <w:rsid w:val="00DB5349"/>
    <w:rsid w:val="00DB57AF"/>
    <w:rsid w:val="00DB5ECE"/>
    <w:rsid w:val="00DC2525"/>
    <w:rsid w:val="00DC3857"/>
    <w:rsid w:val="00DC4188"/>
    <w:rsid w:val="00DC4463"/>
    <w:rsid w:val="00DC5212"/>
    <w:rsid w:val="00DC5241"/>
    <w:rsid w:val="00DC59BB"/>
    <w:rsid w:val="00DC6131"/>
    <w:rsid w:val="00DC7CE4"/>
    <w:rsid w:val="00DD0207"/>
    <w:rsid w:val="00DD075F"/>
    <w:rsid w:val="00DD091A"/>
    <w:rsid w:val="00DD0C6B"/>
    <w:rsid w:val="00DD2BA0"/>
    <w:rsid w:val="00DD3062"/>
    <w:rsid w:val="00DD67E3"/>
    <w:rsid w:val="00DD7C40"/>
    <w:rsid w:val="00DE0098"/>
    <w:rsid w:val="00DE05D9"/>
    <w:rsid w:val="00DE05EC"/>
    <w:rsid w:val="00DE0F9B"/>
    <w:rsid w:val="00DE253D"/>
    <w:rsid w:val="00DE30BE"/>
    <w:rsid w:val="00DE3B9C"/>
    <w:rsid w:val="00DE4C53"/>
    <w:rsid w:val="00DE5615"/>
    <w:rsid w:val="00DE65BF"/>
    <w:rsid w:val="00DE7222"/>
    <w:rsid w:val="00DE7BF1"/>
    <w:rsid w:val="00DF0D10"/>
    <w:rsid w:val="00DF184C"/>
    <w:rsid w:val="00DF1932"/>
    <w:rsid w:val="00DF207C"/>
    <w:rsid w:val="00DF20BE"/>
    <w:rsid w:val="00DF2307"/>
    <w:rsid w:val="00DF2886"/>
    <w:rsid w:val="00DF299F"/>
    <w:rsid w:val="00DF3213"/>
    <w:rsid w:val="00DF3C25"/>
    <w:rsid w:val="00DF4434"/>
    <w:rsid w:val="00DF465A"/>
    <w:rsid w:val="00DF5F37"/>
    <w:rsid w:val="00DF6FBE"/>
    <w:rsid w:val="00DF7430"/>
    <w:rsid w:val="00DF7FD2"/>
    <w:rsid w:val="00E00414"/>
    <w:rsid w:val="00E00A8D"/>
    <w:rsid w:val="00E00C7E"/>
    <w:rsid w:val="00E00DA9"/>
    <w:rsid w:val="00E0101D"/>
    <w:rsid w:val="00E05F78"/>
    <w:rsid w:val="00E0751B"/>
    <w:rsid w:val="00E11642"/>
    <w:rsid w:val="00E11722"/>
    <w:rsid w:val="00E120FE"/>
    <w:rsid w:val="00E121DB"/>
    <w:rsid w:val="00E125F7"/>
    <w:rsid w:val="00E14123"/>
    <w:rsid w:val="00E15AF5"/>
    <w:rsid w:val="00E15BDB"/>
    <w:rsid w:val="00E15DC9"/>
    <w:rsid w:val="00E1643D"/>
    <w:rsid w:val="00E16452"/>
    <w:rsid w:val="00E1652D"/>
    <w:rsid w:val="00E165B2"/>
    <w:rsid w:val="00E166C7"/>
    <w:rsid w:val="00E1720D"/>
    <w:rsid w:val="00E17496"/>
    <w:rsid w:val="00E17C3A"/>
    <w:rsid w:val="00E17E85"/>
    <w:rsid w:val="00E20130"/>
    <w:rsid w:val="00E203FF"/>
    <w:rsid w:val="00E214F6"/>
    <w:rsid w:val="00E22611"/>
    <w:rsid w:val="00E22C6B"/>
    <w:rsid w:val="00E235E6"/>
    <w:rsid w:val="00E236E4"/>
    <w:rsid w:val="00E251AF"/>
    <w:rsid w:val="00E25480"/>
    <w:rsid w:val="00E25494"/>
    <w:rsid w:val="00E25718"/>
    <w:rsid w:val="00E26D83"/>
    <w:rsid w:val="00E27388"/>
    <w:rsid w:val="00E274E0"/>
    <w:rsid w:val="00E30267"/>
    <w:rsid w:val="00E3065E"/>
    <w:rsid w:val="00E30D7F"/>
    <w:rsid w:val="00E31A8D"/>
    <w:rsid w:val="00E31FEA"/>
    <w:rsid w:val="00E32074"/>
    <w:rsid w:val="00E32ABB"/>
    <w:rsid w:val="00E332A2"/>
    <w:rsid w:val="00E34260"/>
    <w:rsid w:val="00E34A0F"/>
    <w:rsid w:val="00E350A5"/>
    <w:rsid w:val="00E350D6"/>
    <w:rsid w:val="00E3552B"/>
    <w:rsid w:val="00E35679"/>
    <w:rsid w:val="00E35CBD"/>
    <w:rsid w:val="00E36EE0"/>
    <w:rsid w:val="00E3732D"/>
    <w:rsid w:val="00E3799A"/>
    <w:rsid w:val="00E402ED"/>
    <w:rsid w:val="00E4119B"/>
    <w:rsid w:val="00E41642"/>
    <w:rsid w:val="00E420DD"/>
    <w:rsid w:val="00E424CF"/>
    <w:rsid w:val="00E43EA1"/>
    <w:rsid w:val="00E4491A"/>
    <w:rsid w:val="00E45721"/>
    <w:rsid w:val="00E459EA"/>
    <w:rsid w:val="00E47052"/>
    <w:rsid w:val="00E47C10"/>
    <w:rsid w:val="00E50070"/>
    <w:rsid w:val="00E5069D"/>
    <w:rsid w:val="00E52AC3"/>
    <w:rsid w:val="00E5386F"/>
    <w:rsid w:val="00E544C6"/>
    <w:rsid w:val="00E55115"/>
    <w:rsid w:val="00E55167"/>
    <w:rsid w:val="00E5558D"/>
    <w:rsid w:val="00E559D6"/>
    <w:rsid w:val="00E56FE4"/>
    <w:rsid w:val="00E5783C"/>
    <w:rsid w:val="00E6005E"/>
    <w:rsid w:val="00E60229"/>
    <w:rsid w:val="00E6076F"/>
    <w:rsid w:val="00E6077B"/>
    <w:rsid w:val="00E61484"/>
    <w:rsid w:val="00E61A6C"/>
    <w:rsid w:val="00E61F90"/>
    <w:rsid w:val="00E62779"/>
    <w:rsid w:val="00E62EF5"/>
    <w:rsid w:val="00E6342D"/>
    <w:rsid w:val="00E63837"/>
    <w:rsid w:val="00E64210"/>
    <w:rsid w:val="00E64566"/>
    <w:rsid w:val="00E65084"/>
    <w:rsid w:val="00E65F1E"/>
    <w:rsid w:val="00E7047A"/>
    <w:rsid w:val="00E70FDA"/>
    <w:rsid w:val="00E711F0"/>
    <w:rsid w:val="00E72DE8"/>
    <w:rsid w:val="00E7388B"/>
    <w:rsid w:val="00E740F7"/>
    <w:rsid w:val="00E74355"/>
    <w:rsid w:val="00E74A44"/>
    <w:rsid w:val="00E74ABB"/>
    <w:rsid w:val="00E74BA6"/>
    <w:rsid w:val="00E7581E"/>
    <w:rsid w:val="00E75D69"/>
    <w:rsid w:val="00E75EA6"/>
    <w:rsid w:val="00E76088"/>
    <w:rsid w:val="00E7682F"/>
    <w:rsid w:val="00E80BDA"/>
    <w:rsid w:val="00E81005"/>
    <w:rsid w:val="00E81A89"/>
    <w:rsid w:val="00E82085"/>
    <w:rsid w:val="00E820F5"/>
    <w:rsid w:val="00E830BF"/>
    <w:rsid w:val="00E83705"/>
    <w:rsid w:val="00E83E57"/>
    <w:rsid w:val="00E8429A"/>
    <w:rsid w:val="00E84498"/>
    <w:rsid w:val="00E84EDD"/>
    <w:rsid w:val="00E84F30"/>
    <w:rsid w:val="00E85B79"/>
    <w:rsid w:val="00E85E11"/>
    <w:rsid w:val="00E8646A"/>
    <w:rsid w:val="00E870BF"/>
    <w:rsid w:val="00E90CA8"/>
    <w:rsid w:val="00E90D64"/>
    <w:rsid w:val="00E92261"/>
    <w:rsid w:val="00E92A7B"/>
    <w:rsid w:val="00E931E5"/>
    <w:rsid w:val="00E939DA"/>
    <w:rsid w:val="00E93DF2"/>
    <w:rsid w:val="00E94443"/>
    <w:rsid w:val="00E946DE"/>
    <w:rsid w:val="00E95CEE"/>
    <w:rsid w:val="00E95EE9"/>
    <w:rsid w:val="00E961AC"/>
    <w:rsid w:val="00E9656F"/>
    <w:rsid w:val="00E96FD5"/>
    <w:rsid w:val="00E97A19"/>
    <w:rsid w:val="00EA04C1"/>
    <w:rsid w:val="00EA0A5B"/>
    <w:rsid w:val="00EA2F9D"/>
    <w:rsid w:val="00EA39F3"/>
    <w:rsid w:val="00EA4DD7"/>
    <w:rsid w:val="00EA566B"/>
    <w:rsid w:val="00EB047D"/>
    <w:rsid w:val="00EB0658"/>
    <w:rsid w:val="00EB0CE8"/>
    <w:rsid w:val="00EB1A89"/>
    <w:rsid w:val="00EB1D39"/>
    <w:rsid w:val="00EB4B8E"/>
    <w:rsid w:val="00EB6E4B"/>
    <w:rsid w:val="00EB7BCA"/>
    <w:rsid w:val="00EC00FA"/>
    <w:rsid w:val="00EC0D8B"/>
    <w:rsid w:val="00EC12C8"/>
    <w:rsid w:val="00EC15BA"/>
    <w:rsid w:val="00EC179B"/>
    <w:rsid w:val="00EC1E73"/>
    <w:rsid w:val="00EC2A47"/>
    <w:rsid w:val="00EC2FD1"/>
    <w:rsid w:val="00EC3064"/>
    <w:rsid w:val="00EC3110"/>
    <w:rsid w:val="00EC3D4F"/>
    <w:rsid w:val="00EC3F22"/>
    <w:rsid w:val="00EC4000"/>
    <w:rsid w:val="00EC4484"/>
    <w:rsid w:val="00EC4D0F"/>
    <w:rsid w:val="00EC5870"/>
    <w:rsid w:val="00EC5C3E"/>
    <w:rsid w:val="00EC5C46"/>
    <w:rsid w:val="00EC5D48"/>
    <w:rsid w:val="00EC66F0"/>
    <w:rsid w:val="00EC6955"/>
    <w:rsid w:val="00EC6B51"/>
    <w:rsid w:val="00EC7071"/>
    <w:rsid w:val="00EC7243"/>
    <w:rsid w:val="00ED0969"/>
    <w:rsid w:val="00ED10BC"/>
    <w:rsid w:val="00ED120A"/>
    <w:rsid w:val="00ED2AB5"/>
    <w:rsid w:val="00ED3609"/>
    <w:rsid w:val="00ED44A2"/>
    <w:rsid w:val="00ED4FDA"/>
    <w:rsid w:val="00ED50D0"/>
    <w:rsid w:val="00ED57E9"/>
    <w:rsid w:val="00ED5BC0"/>
    <w:rsid w:val="00ED6061"/>
    <w:rsid w:val="00EE004A"/>
    <w:rsid w:val="00EE0534"/>
    <w:rsid w:val="00EE08C3"/>
    <w:rsid w:val="00EE0DA2"/>
    <w:rsid w:val="00EE0E11"/>
    <w:rsid w:val="00EE28A2"/>
    <w:rsid w:val="00EE3E01"/>
    <w:rsid w:val="00EE3F16"/>
    <w:rsid w:val="00EE45CB"/>
    <w:rsid w:val="00EE4D64"/>
    <w:rsid w:val="00EE5418"/>
    <w:rsid w:val="00EE5AAE"/>
    <w:rsid w:val="00EE6AC8"/>
    <w:rsid w:val="00EE6E72"/>
    <w:rsid w:val="00EE7292"/>
    <w:rsid w:val="00EE7CDA"/>
    <w:rsid w:val="00EF16AC"/>
    <w:rsid w:val="00EF1E42"/>
    <w:rsid w:val="00EF6493"/>
    <w:rsid w:val="00EF6C95"/>
    <w:rsid w:val="00F017B1"/>
    <w:rsid w:val="00F019C4"/>
    <w:rsid w:val="00F01F19"/>
    <w:rsid w:val="00F027F5"/>
    <w:rsid w:val="00F02B97"/>
    <w:rsid w:val="00F02D6F"/>
    <w:rsid w:val="00F033CC"/>
    <w:rsid w:val="00F03EAD"/>
    <w:rsid w:val="00F04735"/>
    <w:rsid w:val="00F04BD6"/>
    <w:rsid w:val="00F04F1A"/>
    <w:rsid w:val="00F04F2D"/>
    <w:rsid w:val="00F04F7B"/>
    <w:rsid w:val="00F05C3A"/>
    <w:rsid w:val="00F06845"/>
    <w:rsid w:val="00F07726"/>
    <w:rsid w:val="00F07B55"/>
    <w:rsid w:val="00F07B67"/>
    <w:rsid w:val="00F07F55"/>
    <w:rsid w:val="00F103A3"/>
    <w:rsid w:val="00F1114E"/>
    <w:rsid w:val="00F1125D"/>
    <w:rsid w:val="00F1144C"/>
    <w:rsid w:val="00F119A8"/>
    <w:rsid w:val="00F11BEE"/>
    <w:rsid w:val="00F12078"/>
    <w:rsid w:val="00F123E0"/>
    <w:rsid w:val="00F12E56"/>
    <w:rsid w:val="00F13F12"/>
    <w:rsid w:val="00F14943"/>
    <w:rsid w:val="00F14B80"/>
    <w:rsid w:val="00F14CC5"/>
    <w:rsid w:val="00F151F0"/>
    <w:rsid w:val="00F154CB"/>
    <w:rsid w:val="00F168D9"/>
    <w:rsid w:val="00F17C93"/>
    <w:rsid w:val="00F208BB"/>
    <w:rsid w:val="00F20C98"/>
    <w:rsid w:val="00F22199"/>
    <w:rsid w:val="00F224EE"/>
    <w:rsid w:val="00F25869"/>
    <w:rsid w:val="00F25E0F"/>
    <w:rsid w:val="00F26068"/>
    <w:rsid w:val="00F26A45"/>
    <w:rsid w:val="00F26EC0"/>
    <w:rsid w:val="00F274FA"/>
    <w:rsid w:val="00F27DAE"/>
    <w:rsid w:val="00F301DB"/>
    <w:rsid w:val="00F3027A"/>
    <w:rsid w:val="00F3042C"/>
    <w:rsid w:val="00F3060A"/>
    <w:rsid w:val="00F317B1"/>
    <w:rsid w:val="00F31D27"/>
    <w:rsid w:val="00F323FD"/>
    <w:rsid w:val="00F32A0F"/>
    <w:rsid w:val="00F32CED"/>
    <w:rsid w:val="00F33189"/>
    <w:rsid w:val="00F33AFD"/>
    <w:rsid w:val="00F34EC6"/>
    <w:rsid w:val="00F36B76"/>
    <w:rsid w:val="00F37B94"/>
    <w:rsid w:val="00F4085B"/>
    <w:rsid w:val="00F410D7"/>
    <w:rsid w:val="00F429CB"/>
    <w:rsid w:val="00F43D89"/>
    <w:rsid w:val="00F44BFA"/>
    <w:rsid w:val="00F45451"/>
    <w:rsid w:val="00F4594C"/>
    <w:rsid w:val="00F45D34"/>
    <w:rsid w:val="00F45F7A"/>
    <w:rsid w:val="00F466BF"/>
    <w:rsid w:val="00F46923"/>
    <w:rsid w:val="00F4770F"/>
    <w:rsid w:val="00F47DA9"/>
    <w:rsid w:val="00F5025D"/>
    <w:rsid w:val="00F5070A"/>
    <w:rsid w:val="00F50C3B"/>
    <w:rsid w:val="00F50E1F"/>
    <w:rsid w:val="00F5152A"/>
    <w:rsid w:val="00F51B70"/>
    <w:rsid w:val="00F5311A"/>
    <w:rsid w:val="00F541AC"/>
    <w:rsid w:val="00F549C3"/>
    <w:rsid w:val="00F54CF0"/>
    <w:rsid w:val="00F54E9F"/>
    <w:rsid w:val="00F54EE6"/>
    <w:rsid w:val="00F5501B"/>
    <w:rsid w:val="00F55F5D"/>
    <w:rsid w:val="00F56601"/>
    <w:rsid w:val="00F56B2A"/>
    <w:rsid w:val="00F56BEA"/>
    <w:rsid w:val="00F56F7F"/>
    <w:rsid w:val="00F60096"/>
    <w:rsid w:val="00F60322"/>
    <w:rsid w:val="00F60584"/>
    <w:rsid w:val="00F60730"/>
    <w:rsid w:val="00F61207"/>
    <w:rsid w:val="00F61AD2"/>
    <w:rsid w:val="00F621DB"/>
    <w:rsid w:val="00F62C1D"/>
    <w:rsid w:val="00F62EBA"/>
    <w:rsid w:val="00F62F3B"/>
    <w:rsid w:val="00F630F5"/>
    <w:rsid w:val="00F6312E"/>
    <w:rsid w:val="00F6375B"/>
    <w:rsid w:val="00F637AB"/>
    <w:rsid w:val="00F63823"/>
    <w:rsid w:val="00F63B3C"/>
    <w:rsid w:val="00F6428D"/>
    <w:rsid w:val="00F64328"/>
    <w:rsid w:val="00F647FC"/>
    <w:rsid w:val="00F64C9A"/>
    <w:rsid w:val="00F65877"/>
    <w:rsid w:val="00F65A4B"/>
    <w:rsid w:val="00F66525"/>
    <w:rsid w:val="00F67B15"/>
    <w:rsid w:val="00F67D51"/>
    <w:rsid w:val="00F67E80"/>
    <w:rsid w:val="00F73924"/>
    <w:rsid w:val="00F73A78"/>
    <w:rsid w:val="00F746F2"/>
    <w:rsid w:val="00F754EB"/>
    <w:rsid w:val="00F75D91"/>
    <w:rsid w:val="00F77444"/>
    <w:rsid w:val="00F7783B"/>
    <w:rsid w:val="00F8046B"/>
    <w:rsid w:val="00F81321"/>
    <w:rsid w:val="00F81849"/>
    <w:rsid w:val="00F83495"/>
    <w:rsid w:val="00F843DB"/>
    <w:rsid w:val="00F850E4"/>
    <w:rsid w:val="00F8542B"/>
    <w:rsid w:val="00F85594"/>
    <w:rsid w:val="00F866A0"/>
    <w:rsid w:val="00F86875"/>
    <w:rsid w:val="00F87188"/>
    <w:rsid w:val="00F872BB"/>
    <w:rsid w:val="00F87CD1"/>
    <w:rsid w:val="00F916E6"/>
    <w:rsid w:val="00F91EE1"/>
    <w:rsid w:val="00F922AF"/>
    <w:rsid w:val="00F925CC"/>
    <w:rsid w:val="00F94608"/>
    <w:rsid w:val="00F94CF1"/>
    <w:rsid w:val="00F95779"/>
    <w:rsid w:val="00F957A3"/>
    <w:rsid w:val="00F961FA"/>
    <w:rsid w:val="00F96EAE"/>
    <w:rsid w:val="00F97FF9"/>
    <w:rsid w:val="00FA1095"/>
    <w:rsid w:val="00FA1133"/>
    <w:rsid w:val="00FA127E"/>
    <w:rsid w:val="00FA131F"/>
    <w:rsid w:val="00FA22C9"/>
    <w:rsid w:val="00FA26F2"/>
    <w:rsid w:val="00FA2D34"/>
    <w:rsid w:val="00FA3016"/>
    <w:rsid w:val="00FA38CC"/>
    <w:rsid w:val="00FA3B9D"/>
    <w:rsid w:val="00FA3BB2"/>
    <w:rsid w:val="00FA442F"/>
    <w:rsid w:val="00FA49DB"/>
    <w:rsid w:val="00FA4BEB"/>
    <w:rsid w:val="00FA4E8F"/>
    <w:rsid w:val="00FA4EE8"/>
    <w:rsid w:val="00FA5ACA"/>
    <w:rsid w:val="00FA6308"/>
    <w:rsid w:val="00FA705A"/>
    <w:rsid w:val="00FA7A52"/>
    <w:rsid w:val="00FA7B64"/>
    <w:rsid w:val="00FA7FAC"/>
    <w:rsid w:val="00FB0670"/>
    <w:rsid w:val="00FB0812"/>
    <w:rsid w:val="00FB0964"/>
    <w:rsid w:val="00FB15F1"/>
    <w:rsid w:val="00FB1690"/>
    <w:rsid w:val="00FB2112"/>
    <w:rsid w:val="00FB2B52"/>
    <w:rsid w:val="00FB343D"/>
    <w:rsid w:val="00FB3A10"/>
    <w:rsid w:val="00FB6B0D"/>
    <w:rsid w:val="00FB7238"/>
    <w:rsid w:val="00FB7292"/>
    <w:rsid w:val="00FB7D58"/>
    <w:rsid w:val="00FC04FB"/>
    <w:rsid w:val="00FC0B41"/>
    <w:rsid w:val="00FC1C0B"/>
    <w:rsid w:val="00FC207B"/>
    <w:rsid w:val="00FC23A5"/>
    <w:rsid w:val="00FC2AEA"/>
    <w:rsid w:val="00FC2CD0"/>
    <w:rsid w:val="00FC34E7"/>
    <w:rsid w:val="00FC444F"/>
    <w:rsid w:val="00FC4583"/>
    <w:rsid w:val="00FC4827"/>
    <w:rsid w:val="00FC5ED1"/>
    <w:rsid w:val="00FC6921"/>
    <w:rsid w:val="00FD0D6C"/>
    <w:rsid w:val="00FD22DB"/>
    <w:rsid w:val="00FD2F28"/>
    <w:rsid w:val="00FD41D0"/>
    <w:rsid w:val="00FD4369"/>
    <w:rsid w:val="00FD4958"/>
    <w:rsid w:val="00FD4F22"/>
    <w:rsid w:val="00FD610F"/>
    <w:rsid w:val="00FD76F0"/>
    <w:rsid w:val="00FE000C"/>
    <w:rsid w:val="00FE06D7"/>
    <w:rsid w:val="00FE0E7F"/>
    <w:rsid w:val="00FE119E"/>
    <w:rsid w:val="00FE1633"/>
    <w:rsid w:val="00FE1D4E"/>
    <w:rsid w:val="00FE22C5"/>
    <w:rsid w:val="00FE487F"/>
    <w:rsid w:val="00FE5199"/>
    <w:rsid w:val="00FE747E"/>
    <w:rsid w:val="00FE7F75"/>
    <w:rsid w:val="00FF046E"/>
    <w:rsid w:val="00FF052F"/>
    <w:rsid w:val="00FF0E8A"/>
    <w:rsid w:val="00FF0F56"/>
    <w:rsid w:val="00FF19D3"/>
    <w:rsid w:val="00FF1B7B"/>
    <w:rsid w:val="00FF2415"/>
    <w:rsid w:val="00FF294A"/>
    <w:rsid w:val="00FF31E3"/>
    <w:rsid w:val="00FF32AB"/>
    <w:rsid w:val="00FF3518"/>
    <w:rsid w:val="00FF48ED"/>
    <w:rsid w:val="00FF50E7"/>
    <w:rsid w:val="00FF536F"/>
    <w:rsid w:val="00FF5602"/>
    <w:rsid w:val="00FF5BB9"/>
    <w:rsid w:val="00FF5C4D"/>
    <w:rsid w:val="00FF608E"/>
    <w:rsid w:val="00FF6621"/>
    <w:rsid w:val="00FF7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F5C4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3E7"/>
    <w:pPr>
      <w:tabs>
        <w:tab w:val="left" w:pos="567"/>
      </w:tabs>
      <w:spacing w:line="260" w:lineRule="exact"/>
    </w:pPr>
    <w:rPr>
      <w:sz w:val="22"/>
      <w:lang w:val="fr-FR"/>
    </w:rPr>
  </w:style>
  <w:style w:type="paragraph" w:styleId="Heading1">
    <w:name w:val="heading 1"/>
    <w:aliases w:val="D70AR,Info rubrik 1,titel 1"/>
    <w:basedOn w:val="Normal"/>
    <w:next w:val="Normal"/>
    <w:uiPriority w:val="99"/>
    <w:qFormat/>
    <w:pPr>
      <w:spacing w:before="240" w:after="120"/>
      <w:ind w:left="357" w:hanging="357"/>
      <w:outlineLvl w:val="0"/>
    </w:pPr>
    <w:rPr>
      <w:b/>
      <w:caps/>
      <w:sz w:val="26"/>
    </w:rPr>
  </w:style>
  <w:style w:type="paragraph" w:styleId="Heading2">
    <w:name w:val="heading 2"/>
    <w:aliases w:val="D70AR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lang w:val="fr-FR"/>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ar1"/>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lang w:val="fr-FR"/>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lang w:val="fr-FR"/>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rPr>
  </w:style>
  <w:style w:type="character" w:customStyle="1" w:styleId="TextChar">
    <w:name w:val="Text Char"/>
    <w:link w:val="Text"/>
    <w:rsid w:val="00E16CDD"/>
    <w:rPr>
      <w:sz w:val="24"/>
      <w:lang w:val="fr-FR"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fr-FR"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rPr>
  </w:style>
  <w:style w:type="character" w:customStyle="1" w:styleId="Nottoc-headingsChar">
    <w:name w:val="Not toc-headings Char"/>
    <w:link w:val="Nottoc-headings"/>
    <w:rsid w:val="00C53FE8"/>
    <w:rPr>
      <w:rFonts w:ascii="Arial" w:hAnsi="Arial"/>
      <w:b/>
      <w:sz w:val="24"/>
      <w:lang w:val="fr-FR"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fr-FR"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eastAsia="de-DE"/>
    </w:rPr>
  </w:style>
  <w:style w:type="paragraph" w:customStyle="1" w:styleId="ListBulleted1">
    <w:name w:val="List Bulleted 1"/>
    <w:basedOn w:val="Normal"/>
    <w:rsid w:val="002B542A"/>
    <w:pPr>
      <w:tabs>
        <w:tab w:val="clear" w:pos="567"/>
      </w:tabs>
      <w:spacing w:line="240" w:lineRule="auto"/>
    </w:pPr>
    <w:rPr>
      <w:sz w:val="24"/>
      <w:szCs w:val="24"/>
    </w:rPr>
  </w:style>
  <w:style w:type="character" w:customStyle="1" w:styleId="TextChar3">
    <w:name w:val="Text Char3"/>
    <w:rsid w:val="00FA6F53"/>
    <w:rPr>
      <w:rFonts w:eastAsia="MS Mincho"/>
      <w:sz w:val="24"/>
      <w:lang w:val="fr-FR"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paragraph" w:styleId="Revision">
    <w:name w:val="Revision"/>
    <w:hidden/>
    <w:uiPriority w:val="99"/>
    <w:semiHidden/>
    <w:rsid w:val="000D65C6"/>
    <w:rPr>
      <w:sz w:val="22"/>
      <w:lang w:val="fr-FR"/>
    </w:rPr>
  </w:style>
  <w:style w:type="paragraph" w:customStyle="1" w:styleId="NormalAgency">
    <w:name w:val="Normal (Agency)"/>
    <w:link w:val="NormalAgencyChar"/>
    <w:rsid w:val="008C7876"/>
    <w:rPr>
      <w:rFonts w:ascii="Verdana" w:eastAsia="Verdana" w:hAnsi="Verdana" w:cs="Verdana"/>
      <w:sz w:val="18"/>
      <w:szCs w:val="18"/>
      <w:lang w:val="en-GB" w:eastAsia="en-GB"/>
    </w:rPr>
  </w:style>
  <w:style w:type="character" w:customStyle="1" w:styleId="NormalAgencyChar">
    <w:name w:val="Normal (Agency) Char"/>
    <w:link w:val="NormalAgency"/>
    <w:rsid w:val="008C7876"/>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0F3DFF"/>
    <w:pPr>
      <w:keepNext/>
      <w:tabs>
        <w:tab w:val="clear" w:pos="567"/>
      </w:tabs>
      <w:spacing w:before="280" w:after="220" w:line="240" w:lineRule="auto"/>
    </w:pPr>
    <w:rPr>
      <w:rFonts w:ascii="Verdana" w:hAnsi="Verdana" w:cs="Arial"/>
      <w:b/>
      <w:kern w:val="32"/>
      <w:sz w:val="27"/>
      <w:szCs w:val="27"/>
      <w:lang w:val="en-GB" w:eastAsia="en-GB"/>
    </w:rPr>
  </w:style>
  <w:style w:type="paragraph" w:styleId="ListParagraph">
    <w:name w:val="List Paragraph"/>
    <w:basedOn w:val="Normal"/>
    <w:link w:val="ListParagraphChar"/>
    <w:uiPriority w:val="34"/>
    <w:qFormat/>
    <w:rsid w:val="00CE387D"/>
    <w:pPr>
      <w:tabs>
        <w:tab w:val="clear" w:pos="567"/>
      </w:tabs>
      <w:spacing w:after="200" w:line="240" w:lineRule="auto"/>
      <w:ind w:left="720"/>
      <w:contextualSpacing/>
    </w:pPr>
    <w:rPr>
      <w:rFonts w:ascii="Arial" w:eastAsia="Calibri" w:hAnsi="Arial"/>
      <w:szCs w:val="22"/>
      <w:lang w:val="en-US"/>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ar1 Char"/>
    <w:link w:val="CommentText"/>
    <w:uiPriority w:val="99"/>
    <w:rsid w:val="00AA43B2"/>
    <w:rPr>
      <w:lang w:val="fr-FR"/>
    </w:rPr>
  </w:style>
  <w:style w:type="character" w:customStyle="1" w:styleId="hps">
    <w:name w:val="hps"/>
    <w:basedOn w:val="DefaultParagraphFont"/>
    <w:rsid w:val="002579E4"/>
  </w:style>
  <w:style w:type="character" w:customStyle="1" w:styleId="DraftingNotesAgencyChar">
    <w:name w:val="Drafting Notes (Agency) Char"/>
    <w:link w:val="DraftingNotesAgency"/>
    <w:locked/>
    <w:rsid w:val="00AE60F9"/>
    <w:rPr>
      <w:rFonts w:ascii="Courier New" w:eastAsia="Verdana" w:hAnsi="Courier New" w:cs="Courier New"/>
      <w:i/>
      <w:color w:val="339966"/>
      <w:sz w:val="22"/>
      <w:szCs w:val="18"/>
      <w:lang w:val="x-none" w:eastAsia="x-none"/>
    </w:rPr>
  </w:style>
  <w:style w:type="paragraph" w:customStyle="1" w:styleId="DraftingNotesAgency">
    <w:name w:val="Drafting Notes (Agency)"/>
    <w:basedOn w:val="Normal"/>
    <w:next w:val="Normal"/>
    <w:link w:val="DraftingNotesAgencyChar"/>
    <w:qFormat/>
    <w:rsid w:val="00AE60F9"/>
    <w:pPr>
      <w:tabs>
        <w:tab w:val="clear" w:pos="567"/>
      </w:tabs>
      <w:spacing w:after="140" w:line="280" w:lineRule="atLeast"/>
    </w:pPr>
    <w:rPr>
      <w:rFonts w:ascii="Courier New" w:eastAsia="Verdana" w:hAnsi="Courier New" w:cs="Courier New"/>
      <w:i/>
      <w:color w:val="339966"/>
      <w:szCs w:val="18"/>
      <w:lang w:val="x-none" w:eastAsia="x-none"/>
    </w:rPr>
  </w:style>
  <w:style w:type="paragraph" w:customStyle="1" w:styleId="No-numheading3Agency">
    <w:name w:val="No-num heading 3 (Agency)"/>
    <w:basedOn w:val="Normal"/>
    <w:next w:val="Normal"/>
    <w:link w:val="No-numheading3AgencyChar"/>
    <w:qFormat/>
    <w:rsid w:val="00E17C3A"/>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character" w:customStyle="1" w:styleId="No-numheading3AgencyChar">
    <w:name w:val="No-num heading 3 (Agency) Char"/>
    <w:link w:val="No-numheading3Agency"/>
    <w:rsid w:val="00E17C3A"/>
    <w:rPr>
      <w:rFonts w:ascii="Verdana" w:eastAsia="Verdana" w:hAnsi="Verdana" w:cs="Arial"/>
      <w:b/>
      <w:bCs/>
      <w:kern w:val="32"/>
      <w:sz w:val="22"/>
      <w:szCs w:val="22"/>
      <w:lang w:val="en-GB" w:eastAsia="en-GB"/>
    </w:rPr>
  </w:style>
  <w:style w:type="paragraph" w:customStyle="1" w:styleId="BodytextAgency">
    <w:name w:val="Body text (Agency)"/>
    <w:basedOn w:val="Normal"/>
    <w:link w:val="BodytextAgencyCar"/>
    <w:qFormat/>
    <w:rsid w:val="00FC1C0B"/>
    <w:pPr>
      <w:tabs>
        <w:tab w:val="clear" w:pos="567"/>
      </w:tabs>
      <w:spacing w:after="140" w:line="280" w:lineRule="atLeast"/>
    </w:pPr>
    <w:rPr>
      <w:rFonts w:ascii="Verdana" w:eastAsia="Verdana" w:hAnsi="Verdana" w:cs="Verdana"/>
      <w:sz w:val="18"/>
      <w:szCs w:val="18"/>
      <w:lang w:val="en-GB" w:eastAsia="en-GB"/>
    </w:rPr>
  </w:style>
  <w:style w:type="character" w:customStyle="1" w:styleId="BodytextAgencyCar">
    <w:name w:val="Body text (Agency) Car"/>
    <w:link w:val="BodytextAgency"/>
    <w:rsid w:val="00FC1C0B"/>
    <w:rPr>
      <w:rFonts w:ascii="Verdana" w:eastAsia="Verdana" w:hAnsi="Verdana" w:cs="Verdana"/>
      <w:sz w:val="18"/>
      <w:szCs w:val="18"/>
      <w:lang w:val="en-GB" w:eastAsia="en-GB"/>
    </w:rPr>
  </w:style>
  <w:style w:type="character" w:customStyle="1" w:styleId="med11">
    <w:name w:val="med11"/>
    <w:rsid w:val="007770C4"/>
  </w:style>
  <w:style w:type="numbering" w:customStyle="1" w:styleId="NumberlistAgency">
    <w:name w:val="Number list (Agency)"/>
    <w:basedOn w:val="NoList"/>
    <w:rsid w:val="00E5069D"/>
    <w:pPr>
      <w:numPr>
        <w:numId w:val="21"/>
      </w:numPr>
    </w:pPr>
  </w:style>
  <w:style w:type="numbering" w:customStyle="1" w:styleId="NumberlistAgency1">
    <w:name w:val="Number list (Agency)1"/>
    <w:basedOn w:val="NoList"/>
    <w:rsid w:val="00E5069D"/>
    <w:pPr>
      <w:numPr>
        <w:numId w:val="2"/>
      </w:numPr>
    </w:pPr>
  </w:style>
  <w:style w:type="character" w:customStyle="1" w:styleId="placeholderend21">
    <w:name w:val="placeholder_end21"/>
    <w:rsid w:val="00F5025D"/>
    <w:rPr>
      <w:vanish/>
      <w:webHidden w:val="0"/>
      <w:specVanish w:val="0"/>
    </w:rPr>
  </w:style>
  <w:style w:type="paragraph" w:styleId="NoSpacing">
    <w:name w:val="No Spacing"/>
    <w:uiPriority w:val="1"/>
    <w:qFormat/>
    <w:rsid w:val="008C26FE"/>
    <w:pPr>
      <w:tabs>
        <w:tab w:val="num" w:pos="1701"/>
      </w:tabs>
      <w:ind w:left="1701" w:hanging="425"/>
    </w:pPr>
    <w:rPr>
      <w:rFonts w:ascii="Arial" w:eastAsia="Calibri" w:hAnsi="Arial" w:cs="Arial"/>
      <w:sz w:val="22"/>
    </w:rPr>
  </w:style>
  <w:style w:type="character" w:customStyle="1" w:styleId="ListParagraphChar">
    <w:name w:val="List Paragraph Char"/>
    <w:link w:val="ListParagraph"/>
    <w:uiPriority w:val="34"/>
    <w:locked/>
    <w:rsid w:val="008C26FE"/>
    <w:rPr>
      <w:rFonts w:ascii="Arial" w:eastAsia="Calibri" w:hAnsi="Arial"/>
      <w:sz w:val="22"/>
      <w:szCs w:val="22"/>
    </w:rPr>
  </w:style>
  <w:style w:type="character" w:customStyle="1" w:styleId="Listlevel2Char">
    <w:name w:val="List level 2 Char"/>
    <w:link w:val="Listlevel2"/>
    <w:rsid w:val="00767BEC"/>
    <w:rPr>
      <w:rFonts w:eastAsia="MS Mincho"/>
      <w:sz w:val="24"/>
      <w:lang w:val="fr-FR"/>
    </w:rPr>
  </w:style>
  <w:style w:type="character" w:customStyle="1" w:styleId="BodytextAgencyChar">
    <w:name w:val="Body text (Agency) Char"/>
    <w:qFormat/>
    <w:rsid w:val="007E7800"/>
    <w:rPr>
      <w:rFonts w:ascii="Verdana" w:eastAsia="Verdana" w:hAnsi="Verdana" w:cs="Verdana"/>
      <w:sz w:val="18"/>
      <w:szCs w:val="18"/>
      <w:lang w:val="en-GB" w:eastAsia="en-GB"/>
    </w:rPr>
  </w:style>
  <w:style w:type="character" w:customStyle="1" w:styleId="ui-provider">
    <w:name w:val="ui-provider"/>
    <w:basedOn w:val="DefaultParagraphFont"/>
    <w:rsid w:val="006E28F1"/>
  </w:style>
  <w:style w:type="character" w:styleId="UnresolvedMention">
    <w:name w:val="Unresolved Mention"/>
    <w:basedOn w:val="DefaultParagraphFont"/>
    <w:uiPriority w:val="99"/>
    <w:semiHidden/>
    <w:unhideWhenUsed/>
    <w:rsid w:val="00BD7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3139">
      <w:bodyDiv w:val="1"/>
      <w:marLeft w:val="0"/>
      <w:marRight w:val="0"/>
      <w:marTop w:val="0"/>
      <w:marBottom w:val="0"/>
      <w:divBdr>
        <w:top w:val="none" w:sz="0" w:space="0" w:color="auto"/>
        <w:left w:val="none" w:sz="0" w:space="0" w:color="auto"/>
        <w:bottom w:val="none" w:sz="0" w:space="0" w:color="auto"/>
        <w:right w:val="none" w:sz="0" w:space="0" w:color="auto"/>
      </w:divBdr>
      <w:divsChild>
        <w:div w:id="1988364272">
          <w:marLeft w:val="0"/>
          <w:marRight w:val="0"/>
          <w:marTop w:val="0"/>
          <w:marBottom w:val="0"/>
          <w:divBdr>
            <w:top w:val="none" w:sz="0" w:space="0" w:color="auto"/>
            <w:left w:val="none" w:sz="0" w:space="0" w:color="auto"/>
            <w:bottom w:val="none" w:sz="0" w:space="0" w:color="auto"/>
            <w:right w:val="none" w:sz="0" w:space="0" w:color="auto"/>
          </w:divBdr>
          <w:divsChild>
            <w:div w:id="1903296712">
              <w:marLeft w:val="0"/>
              <w:marRight w:val="0"/>
              <w:marTop w:val="0"/>
              <w:marBottom w:val="0"/>
              <w:divBdr>
                <w:top w:val="none" w:sz="0" w:space="0" w:color="auto"/>
                <w:left w:val="none" w:sz="0" w:space="0" w:color="auto"/>
                <w:bottom w:val="none" w:sz="0" w:space="0" w:color="auto"/>
                <w:right w:val="none" w:sz="0" w:space="0" w:color="auto"/>
              </w:divBdr>
              <w:divsChild>
                <w:div w:id="1136796968">
                  <w:marLeft w:val="0"/>
                  <w:marRight w:val="0"/>
                  <w:marTop w:val="0"/>
                  <w:marBottom w:val="0"/>
                  <w:divBdr>
                    <w:top w:val="none" w:sz="0" w:space="0" w:color="auto"/>
                    <w:left w:val="none" w:sz="0" w:space="0" w:color="auto"/>
                    <w:bottom w:val="none" w:sz="0" w:space="0" w:color="auto"/>
                    <w:right w:val="none" w:sz="0" w:space="0" w:color="auto"/>
                  </w:divBdr>
                  <w:divsChild>
                    <w:div w:id="1679843370">
                      <w:marLeft w:val="0"/>
                      <w:marRight w:val="0"/>
                      <w:marTop w:val="0"/>
                      <w:marBottom w:val="0"/>
                      <w:divBdr>
                        <w:top w:val="none" w:sz="0" w:space="0" w:color="auto"/>
                        <w:left w:val="none" w:sz="0" w:space="0" w:color="auto"/>
                        <w:bottom w:val="none" w:sz="0" w:space="0" w:color="auto"/>
                        <w:right w:val="none" w:sz="0" w:space="0" w:color="auto"/>
                      </w:divBdr>
                      <w:divsChild>
                        <w:div w:id="1353336135">
                          <w:marLeft w:val="0"/>
                          <w:marRight w:val="0"/>
                          <w:marTop w:val="0"/>
                          <w:marBottom w:val="0"/>
                          <w:divBdr>
                            <w:top w:val="none" w:sz="0" w:space="0" w:color="auto"/>
                            <w:left w:val="none" w:sz="0" w:space="0" w:color="auto"/>
                            <w:bottom w:val="none" w:sz="0" w:space="0" w:color="auto"/>
                            <w:right w:val="none" w:sz="0" w:space="0" w:color="auto"/>
                          </w:divBdr>
                          <w:divsChild>
                            <w:div w:id="1484277520">
                              <w:marLeft w:val="0"/>
                              <w:marRight w:val="0"/>
                              <w:marTop w:val="0"/>
                              <w:marBottom w:val="0"/>
                              <w:divBdr>
                                <w:top w:val="none" w:sz="0" w:space="0" w:color="auto"/>
                                <w:left w:val="none" w:sz="0" w:space="0" w:color="auto"/>
                                <w:bottom w:val="none" w:sz="0" w:space="0" w:color="auto"/>
                                <w:right w:val="none" w:sz="0" w:space="0" w:color="auto"/>
                              </w:divBdr>
                              <w:divsChild>
                                <w:div w:id="1106123733">
                                  <w:marLeft w:val="0"/>
                                  <w:marRight w:val="0"/>
                                  <w:marTop w:val="0"/>
                                  <w:marBottom w:val="0"/>
                                  <w:divBdr>
                                    <w:top w:val="none" w:sz="0" w:space="0" w:color="auto"/>
                                    <w:left w:val="none" w:sz="0" w:space="0" w:color="auto"/>
                                    <w:bottom w:val="none" w:sz="0" w:space="0" w:color="auto"/>
                                    <w:right w:val="none" w:sz="0" w:space="0" w:color="auto"/>
                                  </w:divBdr>
                                  <w:divsChild>
                                    <w:div w:id="423110263">
                                      <w:marLeft w:val="0"/>
                                      <w:marRight w:val="0"/>
                                      <w:marTop w:val="0"/>
                                      <w:marBottom w:val="0"/>
                                      <w:divBdr>
                                        <w:top w:val="none" w:sz="0" w:space="0" w:color="auto"/>
                                        <w:left w:val="none" w:sz="0" w:space="0" w:color="auto"/>
                                        <w:bottom w:val="none" w:sz="0" w:space="0" w:color="auto"/>
                                        <w:right w:val="none" w:sz="0" w:space="0" w:color="auto"/>
                                      </w:divBdr>
                                      <w:divsChild>
                                        <w:div w:id="720443354">
                                          <w:marLeft w:val="0"/>
                                          <w:marRight w:val="0"/>
                                          <w:marTop w:val="0"/>
                                          <w:marBottom w:val="495"/>
                                          <w:divBdr>
                                            <w:top w:val="none" w:sz="0" w:space="0" w:color="auto"/>
                                            <w:left w:val="none" w:sz="0" w:space="0" w:color="auto"/>
                                            <w:bottom w:val="none" w:sz="0" w:space="0" w:color="auto"/>
                                            <w:right w:val="none" w:sz="0" w:space="0" w:color="auto"/>
                                          </w:divBdr>
                                          <w:divsChild>
                                            <w:div w:id="14362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9804224">
      <w:bodyDiv w:val="1"/>
      <w:marLeft w:val="0"/>
      <w:marRight w:val="0"/>
      <w:marTop w:val="0"/>
      <w:marBottom w:val="0"/>
      <w:divBdr>
        <w:top w:val="none" w:sz="0" w:space="0" w:color="auto"/>
        <w:left w:val="none" w:sz="0" w:space="0" w:color="auto"/>
        <w:bottom w:val="none" w:sz="0" w:space="0" w:color="auto"/>
        <w:right w:val="none" w:sz="0" w:space="0" w:color="auto"/>
      </w:divBdr>
    </w:div>
    <w:div w:id="621619468">
      <w:bodyDiv w:val="1"/>
      <w:marLeft w:val="0"/>
      <w:marRight w:val="0"/>
      <w:marTop w:val="0"/>
      <w:marBottom w:val="0"/>
      <w:divBdr>
        <w:top w:val="none" w:sz="0" w:space="0" w:color="auto"/>
        <w:left w:val="none" w:sz="0" w:space="0" w:color="auto"/>
        <w:bottom w:val="none" w:sz="0" w:space="0" w:color="auto"/>
        <w:right w:val="none" w:sz="0" w:space="0" w:color="auto"/>
      </w:divBdr>
    </w:div>
    <w:div w:id="779570000">
      <w:bodyDiv w:val="1"/>
      <w:marLeft w:val="0"/>
      <w:marRight w:val="0"/>
      <w:marTop w:val="0"/>
      <w:marBottom w:val="0"/>
      <w:divBdr>
        <w:top w:val="none" w:sz="0" w:space="0" w:color="auto"/>
        <w:left w:val="none" w:sz="0" w:space="0" w:color="auto"/>
        <w:bottom w:val="none" w:sz="0" w:space="0" w:color="auto"/>
        <w:right w:val="none" w:sz="0" w:space="0" w:color="auto"/>
      </w:divBdr>
    </w:div>
    <w:div w:id="1045249644">
      <w:bodyDiv w:val="1"/>
      <w:marLeft w:val="0"/>
      <w:marRight w:val="0"/>
      <w:marTop w:val="0"/>
      <w:marBottom w:val="0"/>
      <w:divBdr>
        <w:top w:val="none" w:sz="0" w:space="0" w:color="auto"/>
        <w:left w:val="none" w:sz="0" w:space="0" w:color="auto"/>
        <w:bottom w:val="none" w:sz="0" w:space="0" w:color="auto"/>
        <w:right w:val="none" w:sz="0" w:space="0" w:color="auto"/>
      </w:divBdr>
      <w:divsChild>
        <w:div w:id="2006088100">
          <w:marLeft w:val="0"/>
          <w:marRight w:val="0"/>
          <w:marTop w:val="0"/>
          <w:marBottom w:val="0"/>
          <w:divBdr>
            <w:top w:val="none" w:sz="0" w:space="0" w:color="auto"/>
            <w:left w:val="none" w:sz="0" w:space="0" w:color="auto"/>
            <w:bottom w:val="none" w:sz="0" w:space="0" w:color="auto"/>
            <w:right w:val="none" w:sz="0" w:space="0" w:color="auto"/>
          </w:divBdr>
          <w:divsChild>
            <w:div w:id="1381051568">
              <w:marLeft w:val="0"/>
              <w:marRight w:val="0"/>
              <w:marTop w:val="0"/>
              <w:marBottom w:val="0"/>
              <w:divBdr>
                <w:top w:val="none" w:sz="0" w:space="0" w:color="auto"/>
                <w:left w:val="none" w:sz="0" w:space="0" w:color="auto"/>
                <w:bottom w:val="none" w:sz="0" w:space="0" w:color="auto"/>
                <w:right w:val="none" w:sz="0" w:space="0" w:color="auto"/>
              </w:divBdr>
              <w:divsChild>
                <w:div w:id="1706710915">
                  <w:marLeft w:val="0"/>
                  <w:marRight w:val="0"/>
                  <w:marTop w:val="0"/>
                  <w:marBottom w:val="0"/>
                  <w:divBdr>
                    <w:top w:val="none" w:sz="0" w:space="0" w:color="auto"/>
                    <w:left w:val="none" w:sz="0" w:space="0" w:color="auto"/>
                    <w:bottom w:val="none" w:sz="0" w:space="0" w:color="auto"/>
                    <w:right w:val="none" w:sz="0" w:space="0" w:color="auto"/>
                  </w:divBdr>
                  <w:divsChild>
                    <w:div w:id="1753893202">
                      <w:marLeft w:val="0"/>
                      <w:marRight w:val="0"/>
                      <w:marTop w:val="0"/>
                      <w:marBottom w:val="0"/>
                      <w:divBdr>
                        <w:top w:val="none" w:sz="0" w:space="0" w:color="auto"/>
                        <w:left w:val="none" w:sz="0" w:space="0" w:color="auto"/>
                        <w:bottom w:val="none" w:sz="0" w:space="0" w:color="auto"/>
                        <w:right w:val="none" w:sz="0" w:space="0" w:color="auto"/>
                      </w:divBdr>
                      <w:divsChild>
                        <w:div w:id="399403001">
                          <w:marLeft w:val="0"/>
                          <w:marRight w:val="0"/>
                          <w:marTop w:val="0"/>
                          <w:marBottom w:val="0"/>
                          <w:divBdr>
                            <w:top w:val="none" w:sz="0" w:space="0" w:color="auto"/>
                            <w:left w:val="none" w:sz="0" w:space="0" w:color="auto"/>
                            <w:bottom w:val="none" w:sz="0" w:space="0" w:color="auto"/>
                            <w:right w:val="none" w:sz="0" w:space="0" w:color="auto"/>
                          </w:divBdr>
                          <w:divsChild>
                            <w:div w:id="1474831206">
                              <w:marLeft w:val="0"/>
                              <w:marRight w:val="0"/>
                              <w:marTop w:val="0"/>
                              <w:marBottom w:val="0"/>
                              <w:divBdr>
                                <w:top w:val="none" w:sz="0" w:space="0" w:color="auto"/>
                                <w:left w:val="none" w:sz="0" w:space="0" w:color="auto"/>
                                <w:bottom w:val="none" w:sz="0" w:space="0" w:color="auto"/>
                                <w:right w:val="none" w:sz="0" w:space="0" w:color="auto"/>
                              </w:divBdr>
                              <w:divsChild>
                                <w:div w:id="2040083765">
                                  <w:marLeft w:val="0"/>
                                  <w:marRight w:val="0"/>
                                  <w:marTop w:val="0"/>
                                  <w:marBottom w:val="0"/>
                                  <w:divBdr>
                                    <w:top w:val="none" w:sz="0" w:space="0" w:color="auto"/>
                                    <w:left w:val="none" w:sz="0" w:space="0" w:color="auto"/>
                                    <w:bottom w:val="none" w:sz="0" w:space="0" w:color="auto"/>
                                    <w:right w:val="none" w:sz="0" w:space="0" w:color="auto"/>
                                  </w:divBdr>
                                  <w:divsChild>
                                    <w:div w:id="1570111731">
                                      <w:marLeft w:val="0"/>
                                      <w:marRight w:val="0"/>
                                      <w:marTop w:val="0"/>
                                      <w:marBottom w:val="0"/>
                                      <w:divBdr>
                                        <w:top w:val="none" w:sz="0" w:space="0" w:color="auto"/>
                                        <w:left w:val="none" w:sz="0" w:space="0" w:color="auto"/>
                                        <w:bottom w:val="none" w:sz="0" w:space="0" w:color="auto"/>
                                        <w:right w:val="none" w:sz="0" w:space="0" w:color="auto"/>
                                      </w:divBdr>
                                      <w:divsChild>
                                        <w:div w:id="335546147">
                                          <w:marLeft w:val="0"/>
                                          <w:marRight w:val="0"/>
                                          <w:marTop w:val="0"/>
                                          <w:marBottom w:val="495"/>
                                          <w:divBdr>
                                            <w:top w:val="none" w:sz="0" w:space="0" w:color="auto"/>
                                            <w:left w:val="none" w:sz="0" w:space="0" w:color="auto"/>
                                            <w:bottom w:val="none" w:sz="0" w:space="0" w:color="auto"/>
                                            <w:right w:val="none" w:sz="0" w:space="0" w:color="auto"/>
                                          </w:divBdr>
                                          <w:divsChild>
                                            <w:div w:id="180114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8209241">
      <w:bodyDiv w:val="1"/>
      <w:marLeft w:val="0"/>
      <w:marRight w:val="0"/>
      <w:marTop w:val="0"/>
      <w:marBottom w:val="0"/>
      <w:divBdr>
        <w:top w:val="none" w:sz="0" w:space="0" w:color="auto"/>
        <w:left w:val="none" w:sz="0" w:space="0" w:color="auto"/>
        <w:bottom w:val="none" w:sz="0" w:space="0" w:color="auto"/>
        <w:right w:val="none" w:sz="0" w:space="0" w:color="auto"/>
      </w:divBdr>
    </w:div>
    <w:div w:id="1535342001">
      <w:bodyDiv w:val="1"/>
      <w:marLeft w:val="0"/>
      <w:marRight w:val="0"/>
      <w:marTop w:val="0"/>
      <w:marBottom w:val="0"/>
      <w:divBdr>
        <w:top w:val="none" w:sz="0" w:space="0" w:color="auto"/>
        <w:left w:val="none" w:sz="0" w:space="0" w:color="auto"/>
        <w:bottom w:val="none" w:sz="0" w:space="0" w:color="auto"/>
        <w:right w:val="none" w:sz="0" w:space="0" w:color="auto"/>
      </w:divBdr>
    </w:div>
    <w:div w:id="1962686852">
      <w:bodyDiv w:val="1"/>
      <w:marLeft w:val="0"/>
      <w:marRight w:val="0"/>
      <w:marTop w:val="0"/>
      <w:marBottom w:val="0"/>
      <w:divBdr>
        <w:top w:val="none" w:sz="0" w:space="0" w:color="auto"/>
        <w:left w:val="none" w:sz="0" w:space="0" w:color="auto"/>
        <w:bottom w:val="none" w:sz="0" w:space="0" w:color="auto"/>
        <w:right w:val="none" w:sz="0" w:space="0" w:color="auto"/>
      </w:divBdr>
    </w:div>
    <w:div w:id="197802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EMADOC-1700519818-3366336</_dlc_DocId>
    <_dlc_DocIdUrl xmlns="a034c160-bfb7-45f5-8632-2eb7e0508071">
      <Url>https://euema.sharepoint.com/sites/CRM/_layouts/15/DocIdRedir.aspx?ID=EMADOC-1700519818-3366336</Url>
      <Description>EMADOC-1700519818-3366336</Description>
    </_dlc_DocIdUrl>
  </documentManagement>
</p:properties>
</file>

<file path=customXml/itemProps1.xml><?xml version="1.0" encoding="utf-8"?>
<ds:datastoreItem xmlns:ds="http://schemas.openxmlformats.org/officeDocument/2006/customXml" ds:itemID="{CE0934B8-14B0-46A6-9679-69D5F3CC020D}">
  <ds:schemaRefs>
    <ds:schemaRef ds:uri="http://schemas.openxmlformats.org/officeDocument/2006/bibliography"/>
  </ds:schemaRefs>
</ds:datastoreItem>
</file>

<file path=customXml/itemProps2.xml><?xml version="1.0" encoding="utf-8"?>
<ds:datastoreItem xmlns:ds="http://schemas.openxmlformats.org/officeDocument/2006/customXml" ds:itemID="{A17BAE2E-8351-4F62-AC44-BA1540B56635}"/>
</file>

<file path=customXml/itemProps3.xml><?xml version="1.0" encoding="utf-8"?>
<ds:datastoreItem xmlns:ds="http://schemas.openxmlformats.org/officeDocument/2006/customXml" ds:itemID="{4F9A29B6-69E9-437F-86B4-7D5314966994}"/>
</file>

<file path=customXml/itemProps4.xml><?xml version="1.0" encoding="utf-8"?>
<ds:datastoreItem xmlns:ds="http://schemas.openxmlformats.org/officeDocument/2006/customXml" ds:itemID="{B495D8BB-F842-44A8-8FA6-41B18B883C31}"/>
</file>

<file path=customXml/itemProps5.xml><?xml version="1.0" encoding="utf-8"?>
<ds:datastoreItem xmlns:ds="http://schemas.openxmlformats.org/officeDocument/2006/customXml" ds:itemID="{CD954513-34DF-443B-B53A-B5A77FE33040}"/>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77</Pages>
  <Words>25539</Words>
  <Characters>146850</Characters>
  <Application>Microsoft Office Word</Application>
  <DocSecurity>0</DocSecurity>
  <Lines>3192</Lines>
  <Paragraphs>3667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168722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2026-07-09T16:39:00Z</dcterms:created>
  <dcterms:modified xsi:type="dcterms:W3CDTF">2026-07-09T16:39:00Z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7eb2a18d-038c-4aaf-a83f-a407990755e5</vt:lpwstr>
  </property>
</Properties>
</file>